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6A070A" w14:textId="77777777" w:rsidR="00724D97" w:rsidRPr="00145292" w:rsidRDefault="00724D97" w:rsidP="00145292">
      <w:pPr>
        <w:spacing w:line="360" w:lineRule="atLeast"/>
        <w:jc w:val="both"/>
        <w:rPr>
          <w:rFonts w:ascii="David" w:hAnsi="David"/>
          <w:color w:val="080908"/>
          <w:sz w:val="28"/>
          <w:szCs w:val="28"/>
          <w:rtl/>
        </w:rPr>
      </w:pPr>
    </w:p>
    <w:p w14:paraId="749D05E3" w14:textId="77777777" w:rsidR="00827A46" w:rsidRPr="00145292" w:rsidRDefault="00827A46" w:rsidP="00145292">
      <w:pPr>
        <w:spacing w:line="360" w:lineRule="atLeast"/>
        <w:jc w:val="center"/>
        <w:rPr>
          <w:rFonts w:ascii="David" w:hAnsi="David"/>
          <w:bCs/>
          <w:color w:val="080908"/>
          <w:sz w:val="24"/>
          <w:szCs w:val="96"/>
          <w:rtl/>
        </w:rPr>
      </w:pPr>
    </w:p>
    <w:p w14:paraId="46F7CE06" w14:textId="77777777" w:rsidR="00D85B17" w:rsidRPr="00145292" w:rsidRDefault="00D85B17" w:rsidP="00145292">
      <w:pPr>
        <w:spacing w:line="360" w:lineRule="atLeast"/>
        <w:jc w:val="center"/>
        <w:rPr>
          <w:rFonts w:ascii="David" w:hAnsi="David"/>
          <w:bCs/>
          <w:color w:val="080908"/>
          <w:sz w:val="24"/>
          <w:szCs w:val="96"/>
          <w:rtl/>
        </w:rPr>
      </w:pPr>
      <w:r w:rsidRPr="00145292">
        <w:rPr>
          <w:rFonts w:ascii="David" w:hAnsi="David" w:hint="cs"/>
          <w:bCs/>
          <w:color w:val="080908"/>
          <w:sz w:val="24"/>
          <w:szCs w:val="96"/>
          <w:rtl/>
        </w:rPr>
        <w:t>משרד</w:t>
      </w:r>
      <w:r w:rsidRPr="00145292">
        <w:rPr>
          <w:rFonts w:ascii="David" w:hAnsi="David"/>
          <w:bCs/>
          <w:color w:val="080908"/>
          <w:sz w:val="24"/>
          <w:szCs w:val="96"/>
          <w:rtl/>
        </w:rPr>
        <w:t xml:space="preserve"> </w:t>
      </w:r>
      <w:r w:rsidRPr="00145292">
        <w:rPr>
          <w:rFonts w:ascii="David" w:hAnsi="David" w:hint="cs"/>
          <w:bCs/>
          <w:color w:val="080908"/>
          <w:sz w:val="24"/>
          <w:szCs w:val="96"/>
          <w:rtl/>
        </w:rPr>
        <w:t>הכלכלה</w:t>
      </w:r>
      <w:r w:rsidRPr="00145292">
        <w:rPr>
          <w:rFonts w:ascii="David" w:hAnsi="David"/>
          <w:bCs/>
          <w:color w:val="080908"/>
          <w:sz w:val="24"/>
          <w:szCs w:val="96"/>
          <w:rtl/>
        </w:rPr>
        <w:t xml:space="preserve"> </w:t>
      </w:r>
      <w:r w:rsidRPr="00145292">
        <w:rPr>
          <w:rFonts w:ascii="David" w:hAnsi="David" w:hint="cs"/>
          <w:bCs/>
          <w:color w:val="080908"/>
          <w:sz w:val="24"/>
          <w:szCs w:val="96"/>
          <w:rtl/>
        </w:rPr>
        <w:t>והתעשייה</w:t>
      </w:r>
      <w:r w:rsidRPr="00145292">
        <w:rPr>
          <w:rFonts w:ascii="David" w:hAnsi="David"/>
          <w:bCs/>
          <w:color w:val="080908"/>
          <w:sz w:val="24"/>
          <w:szCs w:val="96"/>
          <w:rtl/>
        </w:rPr>
        <w:br/>
      </w:r>
      <w:r w:rsidRPr="00145292">
        <w:rPr>
          <w:rFonts w:ascii="David" w:hAnsi="David" w:hint="cs"/>
          <w:bCs/>
          <w:color w:val="080908"/>
          <w:sz w:val="24"/>
          <w:szCs w:val="96"/>
          <w:rtl/>
        </w:rPr>
        <w:br/>
        <w:t>ועדת</w:t>
      </w:r>
      <w:r w:rsidRPr="00145292">
        <w:rPr>
          <w:rFonts w:ascii="David" w:hAnsi="David"/>
          <w:bCs/>
          <w:color w:val="080908"/>
          <w:sz w:val="24"/>
          <w:szCs w:val="96"/>
          <w:rtl/>
        </w:rPr>
        <w:t xml:space="preserve"> </w:t>
      </w:r>
      <w:r w:rsidRPr="00145292">
        <w:rPr>
          <w:rFonts w:ascii="David" w:hAnsi="David" w:hint="cs"/>
          <w:bCs/>
          <w:color w:val="080908"/>
          <w:sz w:val="24"/>
          <w:szCs w:val="96"/>
          <w:rtl/>
        </w:rPr>
        <w:t>המכרזים</w:t>
      </w:r>
    </w:p>
    <w:p w14:paraId="2BA7A010" w14:textId="1323A12A" w:rsidR="00D85B17" w:rsidRPr="00145292" w:rsidRDefault="00D85B17" w:rsidP="00145292">
      <w:pPr>
        <w:spacing w:line="360" w:lineRule="atLeast"/>
        <w:jc w:val="center"/>
        <w:rPr>
          <w:rFonts w:ascii="David" w:hAnsi="David"/>
          <w:bCs/>
          <w:color w:val="080908"/>
          <w:sz w:val="24"/>
          <w:szCs w:val="96"/>
          <w:rtl/>
        </w:rPr>
      </w:pPr>
      <w:r w:rsidRPr="00145292">
        <w:rPr>
          <w:rFonts w:ascii="David" w:hAnsi="David" w:hint="cs"/>
          <w:bCs/>
          <w:color w:val="080908"/>
          <w:sz w:val="24"/>
          <w:szCs w:val="96"/>
          <w:rtl/>
        </w:rPr>
        <w:t>מכרז</w:t>
      </w:r>
      <w:r w:rsidRPr="00145292">
        <w:rPr>
          <w:rFonts w:ascii="David" w:hAnsi="David"/>
          <w:bCs/>
          <w:color w:val="080908"/>
          <w:sz w:val="24"/>
          <w:szCs w:val="96"/>
          <w:rtl/>
        </w:rPr>
        <w:t xml:space="preserve"> </w:t>
      </w:r>
      <w:r w:rsidRPr="00145292">
        <w:rPr>
          <w:rFonts w:ascii="David" w:hAnsi="David" w:hint="cs"/>
          <w:bCs/>
          <w:color w:val="080908"/>
          <w:sz w:val="24"/>
          <w:szCs w:val="96"/>
          <w:rtl/>
        </w:rPr>
        <w:t>מס</w:t>
      </w:r>
      <w:r w:rsidRPr="00145292">
        <w:rPr>
          <w:rFonts w:ascii="David" w:hAnsi="David"/>
          <w:bCs/>
          <w:color w:val="080908"/>
          <w:sz w:val="24"/>
          <w:szCs w:val="96"/>
          <w:rtl/>
        </w:rPr>
        <w:t xml:space="preserve">' </w:t>
      </w:r>
      <w:r w:rsidR="00221C49">
        <w:rPr>
          <w:rFonts w:ascii="David" w:hAnsi="David" w:hint="cs"/>
          <w:bCs/>
          <w:color w:val="080908"/>
          <w:sz w:val="24"/>
          <w:szCs w:val="96"/>
          <w:rtl/>
        </w:rPr>
        <w:t>11/21</w:t>
      </w:r>
    </w:p>
    <w:p w14:paraId="58B43E28" w14:textId="77777777" w:rsidR="00D85B17" w:rsidRPr="00145292" w:rsidRDefault="00D85B17" w:rsidP="00145292">
      <w:pPr>
        <w:spacing w:line="360" w:lineRule="atLeast"/>
        <w:jc w:val="center"/>
        <w:rPr>
          <w:rFonts w:ascii="David" w:hAnsi="David"/>
          <w:bCs/>
          <w:color w:val="080908"/>
          <w:sz w:val="24"/>
          <w:szCs w:val="52"/>
          <w:rtl/>
        </w:rPr>
      </w:pPr>
    </w:p>
    <w:p w14:paraId="15C17527" w14:textId="77777777" w:rsidR="00F347DE" w:rsidRPr="00145292" w:rsidRDefault="001669AB" w:rsidP="00145292">
      <w:pPr>
        <w:spacing w:line="360" w:lineRule="atLeast"/>
        <w:ind w:left="357"/>
        <w:contextualSpacing/>
        <w:jc w:val="center"/>
        <w:rPr>
          <w:rFonts w:ascii="David" w:hAnsi="David"/>
          <w:b/>
          <w:bCs/>
          <w:color w:val="080908"/>
          <w:sz w:val="48"/>
          <w:szCs w:val="48"/>
          <w:rtl/>
        </w:rPr>
      </w:pPr>
      <w:bookmarkStart w:id="0" w:name="_Hlk86219717"/>
      <w:r w:rsidRPr="00145292">
        <w:rPr>
          <w:rFonts w:ascii="David" w:hAnsi="David"/>
          <w:b/>
          <w:bCs/>
          <w:color w:val="080908"/>
          <w:sz w:val="56"/>
          <w:szCs w:val="56"/>
          <w:rtl/>
        </w:rPr>
        <w:t xml:space="preserve">רכישת מלאי סוכר לבן ממשלתי ואחזקתו ע"י נותן השירותים עבור המשרד </w:t>
      </w:r>
      <w:proofErr w:type="spellStart"/>
      <w:r w:rsidRPr="00145292">
        <w:rPr>
          <w:rFonts w:ascii="David" w:hAnsi="David" w:hint="cs"/>
          <w:b/>
          <w:bCs/>
          <w:color w:val="080908"/>
          <w:sz w:val="56"/>
          <w:szCs w:val="56"/>
          <w:rtl/>
        </w:rPr>
        <w:t>ל</w:t>
      </w:r>
      <w:r w:rsidRPr="00145292">
        <w:rPr>
          <w:rFonts w:ascii="David" w:hAnsi="David"/>
          <w:b/>
          <w:bCs/>
          <w:color w:val="080908"/>
          <w:sz w:val="56"/>
          <w:szCs w:val="56"/>
          <w:rtl/>
        </w:rPr>
        <w:t>עיתות</w:t>
      </w:r>
      <w:proofErr w:type="spellEnd"/>
      <w:r w:rsidRPr="00145292">
        <w:rPr>
          <w:rFonts w:ascii="David" w:hAnsi="David"/>
          <w:b/>
          <w:bCs/>
          <w:color w:val="080908"/>
          <w:sz w:val="56"/>
          <w:szCs w:val="56"/>
          <w:rtl/>
        </w:rPr>
        <w:t xml:space="preserve"> חירום או  אחסון </w:t>
      </w:r>
      <w:proofErr w:type="spellStart"/>
      <w:r w:rsidRPr="00145292">
        <w:rPr>
          <w:rFonts w:ascii="David" w:hAnsi="David"/>
          <w:b/>
          <w:bCs/>
          <w:color w:val="080908"/>
          <w:sz w:val="56"/>
          <w:szCs w:val="56"/>
          <w:rtl/>
        </w:rPr>
        <w:t>ורענון</w:t>
      </w:r>
      <w:proofErr w:type="spellEnd"/>
      <w:r w:rsidRPr="00145292">
        <w:rPr>
          <w:rFonts w:ascii="David" w:hAnsi="David"/>
          <w:b/>
          <w:bCs/>
          <w:color w:val="080908"/>
          <w:sz w:val="56"/>
          <w:szCs w:val="56"/>
          <w:rtl/>
        </w:rPr>
        <w:t xml:space="preserve"> מלאי סוכר לבן  בבעלות המדינה</w:t>
      </w:r>
      <w:r w:rsidR="00167929" w:rsidRPr="00145292">
        <w:rPr>
          <w:rFonts w:ascii="David" w:hAnsi="David" w:hint="cs"/>
          <w:b/>
          <w:bCs/>
          <w:color w:val="080908"/>
          <w:sz w:val="56"/>
          <w:szCs w:val="56"/>
          <w:rtl/>
        </w:rPr>
        <w:t xml:space="preserve"> עבור המשרד</w:t>
      </w:r>
      <w:r w:rsidR="00585D87" w:rsidRPr="00145292">
        <w:rPr>
          <w:rFonts w:ascii="David" w:hAnsi="David" w:hint="cs"/>
          <w:b/>
          <w:bCs/>
          <w:color w:val="080908"/>
          <w:sz w:val="56"/>
          <w:szCs w:val="56"/>
          <w:rtl/>
        </w:rPr>
        <w:t xml:space="preserve"> </w:t>
      </w:r>
      <w:proofErr w:type="spellStart"/>
      <w:r w:rsidR="00585D87" w:rsidRPr="00145292">
        <w:rPr>
          <w:rFonts w:ascii="David" w:hAnsi="David" w:hint="cs"/>
          <w:b/>
          <w:bCs/>
          <w:color w:val="080908"/>
          <w:sz w:val="56"/>
          <w:szCs w:val="56"/>
          <w:rtl/>
        </w:rPr>
        <w:t>לעיתות</w:t>
      </w:r>
      <w:proofErr w:type="spellEnd"/>
      <w:r w:rsidR="00585D87" w:rsidRPr="00145292">
        <w:rPr>
          <w:rFonts w:ascii="David" w:hAnsi="David" w:hint="cs"/>
          <w:b/>
          <w:bCs/>
          <w:color w:val="080908"/>
          <w:sz w:val="56"/>
          <w:szCs w:val="56"/>
          <w:rtl/>
        </w:rPr>
        <w:t xml:space="preserve"> חירום </w:t>
      </w:r>
    </w:p>
    <w:p w14:paraId="39B80CDF" w14:textId="77777777" w:rsidR="00F347DE" w:rsidRPr="00145292" w:rsidRDefault="00F347DE" w:rsidP="00145292">
      <w:pPr>
        <w:spacing w:line="360" w:lineRule="atLeast"/>
        <w:ind w:left="357"/>
        <w:contextualSpacing/>
        <w:jc w:val="center"/>
        <w:rPr>
          <w:rFonts w:ascii="David" w:hAnsi="David"/>
          <w:b/>
          <w:bCs/>
          <w:color w:val="080908"/>
          <w:sz w:val="52"/>
          <w:szCs w:val="52"/>
          <w:rtl/>
        </w:rPr>
      </w:pPr>
    </w:p>
    <w:bookmarkEnd w:id="0"/>
    <w:p w14:paraId="64D28739" w14:textId="77777777" w:rsidR="00D85B17" w:rsidRPr="00145292" w:rsidRDefault="00D85B17" w:rsidP="00145292">
      <w:pPr>
        <w:spacing w:after="0" w:line="360" w:lineRule="atLeast"/>
        <w:ind w:left="360"/>
        <w:jc w:val="center"/>
        <w:rPr>
          <w:rFonts w:ascii="David" w:eastAsia="Times New Roman" w:hAnsi="David"/>
          <w:b/>
          <w:bCs/>
          <w:noProof/>
          <w:color w:val="080908"/>
          <w:sz w:val="24"/>
          <w:szCs w:val="28"/>
          <w:u w:val="single"/>
          <w:lang w:eastAsia="he-IL"/>
        </w:rPr>
      </w:pPr>
      <w:r w:rsidRPr="00145292">
        <w:rPr>
          <w:rFonts w:ascii="David" w:hAnsi="David"/>
          <w:b/>
          <w:bCs/>
          <w:color w:val="080908"/>
          <w:sz w:val="28"/>
          <w:szCs w:val="28"/>
          <w:rtl/>
        </w:rPr>
        <w:t>ההתקשרות עם הזוכה תהא מותנית בקיומו של תקציב מתאים</w:t>
      </w:r>
      <w:r w:rsidR="00325BFC" w:rsidRPr="00145292">
        <w:rPr>
          <w:rFonts w:ascii="David" w:hAnsi="David" w:hint="cs"/>
          <w:b/>
          <w:bCs/>
          <w:color w:val="080908"/>
          <w:sz w:val="28"/>
          <w:szCs w:val="28"/>
          <w:rtl/>
        </w:rPr>
        <w:t xml:space="preserve"> לנושא</w:t>
      </w:r>
      <w:r w:rsidR="00E82490" w:rsidRPr="00145292">
        <w:rPr>
          <w:rFonts w:ascii="David" w:hAnsi="David" w:hint="cs"/>
          <w:b/>
          <w:bCs/>
          <w:color w:val="080908"/>
          <w:sz w:val="28"/>
          <w:szCs w:val="28"/>
          <w:rtl/>
        </w:rPr>
        <w:t xml:space="preserve"> בשנת 2022</w:t>
      </w:r>
      <w:r w:rsidRPr="00145292">
        <w:rPr>
          <w:rFonts w:ascii="David" w:hAnsi="David" w:hint="cs"/>
          <w:b/>
          <w:bCs/>
          <w:color w:val="080908"/>
          <w:sz w:val="28"/>
          <w:szCs w:val="28"/>
          <w:rtl/>
        </w:rPr>
        <w:t>.</w:t>
      </w:r>
    </w:p>
    <w:p w14:paraId="7B9A8918" w14:textId="77777777" w:rsidR="007B1D45" w:rsidRPr="00145292" w:rsidRDefault="007B1D45" w:rsidP="00145292">
      <w:pPr>
        <w:spacing w:after="0" w:line="360" w:lineRule="atLeast"/>
        <w:rPr>
          <w:rFonts w:ascii="David" w:hAnsi="David"/>
          <w:b/>
          <w:bCs/>
          <w:color w:val="080908"/>
          <w:sz w:val="32"/>
          <w:szCs w:val="32"/>
          <w:rtl/>
        </w:rPr>
      </w:pPr>
    </w:p>
    <w:p w14:paraId="728A536E" w14:textId="77777777" w:rsidR="007B1D45" w:rsidRPr="00145292" w:rsidRDefault="007B1D45" w:rsidP="00145292">
      <w:pPr>
        <w:spacing w:after="0" w:line="360" w:lineRule="atLeast"/>
        <w:rPr>
          <w:rFonts w:ascii="David" w:hAnsi="David"/>
          <w:b/>
          <w:bCs/>
          <w:color w:val="080908"/>
          <w:sz w:val="32"/>
          <w:szCs w:val="32"/>
          <w:rtl/>
        </w:rPr>
      </w:pPr>
    </w:p>
    <w:p w14:paraId="3FAF8A96" w14:textId="77777777" w:rsidR="001669AB" w:rsidRPr="00145292" w:rsidRDefault="001669AB" w:rsidP="00145292">
      <w:pPr>
        <w:bidi w:val="0"/>
        <w:spacing w:line="360" w:lineRule="atLeast"/>
        <w:rPr>
          <w:rFonts w:ascii="David" w:hAnsi="David"/>
          <w:b/>
          <w:bCs/>
          <w:color w:val="080908"/>
          <w:sz w:val="32"/>
          <w:szCs w:val="32"/>
        </w:rPr>
      </w:pPr>
      <w:r w:rsidRPr="00145292">
        <w:rPr>
          <w:rFonts w:ascii="David" w:hAnsi="David"/>
          <w:b/>
          <w:bCs/>
          <w:color w:val="080908"/>
          <w:sz w:val="32"/>
          <w:szCs w:val="32"/>
          <w:rtl/>
        </w:rPr>
        <w:br w:type="page"/>
      </w:r>
    </w:p>
    <w:p w14:paraId="4C647E6C" w14:textId="77777777" w:rsidR="0065253A" w:rsidRPr="00145292" w:rsidRDefault="0065253A" w:rsidP="00145292">
      <w:pPr>
        <w:spacing w:after="0" w:line="360" w:lineRule="atLeast"/>
        <w:rPr>
          <w:rFonts w:ascii="David" w:hAnsi="David"/>
          <w:b/>
          <w:bCs/>
          <w:color w:val="080908"/>
          <w:sz w:val="32"/>
          <w:szCs w:val="32"/>
          <w:rtl/>
        </w:rPr>
      </w:pPr>
      <w:r w:rsidRPr="00145292">
        <w:rPr>
          <w:rFonts w:ascii="David" w:hAnsi="David" w:hint="cs"/>
          <w:b/>
          <w:bCs/>
          <w:color w:val="080908"/>
          <w:sz w:val="32"/>
          <w:szCs w:val="32"/>
          <w:rtl/>
        </w:rPr>
        <w:lastRenderedPageBreak/>
        <w:t>תוכן</w:t>
      </w:r>
      <w:r w:rsidRPr="00145292">
        <w:rPr>
          <w:rFonts w:ascii="David" w:hAnsi="David"/>
          <w:b/>
          <w:bCs/>
          <w:color w:val="080908"/>
          <w:sz w:val="32"/>
          <w:szCs w:val="32"/>
          <w:rtl/>
        </w:rPr>
        <w:t xml:space="preserve"> </w:t>
      </w:r>
      <w:r w:rsidRPr="00145292">
        <w:rPr>
          <w:rFonts w:ascii="David" w:hAnsi="David" w:hint="cs"/>
          <w:b/>
          <w:bCs/>
          <w:color w:val="080908"/>
          <w:sz w:val="32"/>
          <w:szCs w:val="32"/>
          <w:rtl/>
        </w:rPr>
        <w:t>עניינים</w:t>
      </w:r>
    </w:p>
    <w:p w14:paraId="4652DE95" w14:textId="77777777"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טבלת ריכוז מועדים..............................................................................................................</w:t>
      </w:r>
    </w:p>
    <w:p w14:paraId="7431E2CD" w14:textId="77777777"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הגדרות................................................................................................................................</w:t>
      </w:r>
    </w:p>
    <w:p w14:paraId="38D6C929" w14:textId="77777777"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רקע....................................................................................................................................</w:t>
      </w:r>
    </w:p>
    <w:p w14:paraId="22EFF8F2" w14:textId="77777777"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השירותים הנדרשים.............................................................................................................</w:t>
      </w:r>
    </w:p>
    <w:p w14:paraId="6B2E2797" w14:textId="77777777"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תקופת ההתקשרות...............................................................................................................</w:t>
      </w:r>
    </w:p>
    <w:p w14:paraId="64B1B73A" w14:textId="77777777" w:rsidR="004B7EA8" w:rsidRPr="00145292" w:rsidRDefault="004B7EA8" w:rsidP="00145292">
      <w:pPr>
        <w:spacing w:after="0" w:line="360" w:lineRule="atLeast"/>
        <w:ind w:left="3093" w:hanging="3093"/>
        <w:rPr>
          <w:rFonts w:ascii="David" w:hAnsi="David"/>
          <w:color w:val="080908"/>
          <w:sz w:val="24"/>
          <w:rtl/>
        </w:rPr>
      </w:pPr>
      <w:r w:rsidRPr="00145292">
        <w:rPr>
          <w:rFonts w:ascii="David" w:hAnsi="David" w:hint="cs"/>
          <w:color w:val="080908"/>
          <w:sz w:val="24"/>
          <w:rtl/>
        </w:rPr>
        <w:t>הליך בחינת ההצעות ובחירת הספק הזוכה  ............................................................................</w:t>
      </w:r>
    </w:p>
    <w:p w14:paraId="10CF1127" w14:textId="77777777"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תנאים מוקדמים להשתתפות במכרז (תנאי סף) .......................................................................</w:t>
      </w:r>
    </w:p>
    <w:p w14:paraId="72D1B9EA" w14:textId="77777777"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אמות מידה ומשקולות לבחירת ההצעה הזוכה ........................................................................</w:t>
      </w:r>
    </w:p>
    <w:p w14:paraId="72D64169" w14:textId="77777777"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הוראות בדבר הגשת ההצעה..................................................................................................</w:t>
      </w:r>
    </w:p>
    <w:p w14:paraId="20985FA5" w14:textId="77777777"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התחייבויות הספק הזוכה......................................................................................................</w:t>
      </w:r>
    </w:p>
    <w:p w14:paraId="1099F238" w14:textId="77777777"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התמורה..............................................................................................................................</w:t>
      </w:r>
    </w:p>
    <w:p w14:paraId="7CEE0770" w14:textId="77777777"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פיצויים מוסכמים................................................................................................................</w:t>
      </w:r>
    </w:p>
    <w:p w14:paraId="52A03D43" w14:textId="77777777"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היררכיה בין המכרז להסכם ..................................................................................................</w:t>
      </w:r>
    </w:p>
    <w:p w14:paraId="685B0AA1" w14:textId="77777777"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שאלות והבהרות ..................................................................................................................</w:t>
      </w:r>
    </w:p>
    <w:p w14:paraId="07B3B3C9" w14:textId="77777777"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עיון במסמכים......................................................................................................................</w:t>
      </w:r>
    </w:p>
    <w:p w14:paraId="1404CBB6" w14:textId="77777777" w:rsidR="004B7EA8" w:rsidRPr="00145292" w:rsidRDefault="004B7EA8" w:rsidP="00145292">
      <w:pPr>
        <w:spacing w:after="0" w:line="360" w:lineRule="atLeast"/>
        <w:rPr>
          <w:rFonts w:ascii="David" w:hAnsi="David"/>
          <w:b/>
          <w:bCs/>
          <w:color w:val="080908"/>
          <w:sz w:val="32"/>
          <w:szCs w:val="32"/>
          <w:rtl/>
        </w:rPr>
      </w:pPr>
      <w:r w:rsidRPr="00145292">
        <w:rPr>
          <w:rFonts w:ascii="David" w:hAnsi="David" w:hint="cs"/>
          <w:color w:val="080908"/>
          <w:sz w:val="24"/>
          <w:rtl/>
        </w:rPr>
        <w:t>רשימת נספחים....................................................................................................................</w:t>
      </w:r>
    </w:p>
    <w:p w14:paraId="1707C69B" w14:textId="77777777" w:rsidR="0065253A" w:rsidRPr="00145292" w:rsidRDefault="0065253A" w:rsidP="00145292">
      <w:pPr>
        <w:spacing w:line="360" w:lineRule="atLeast"/>
        <w:jc w:val="center"/>
        <w:rPr>
          <w:rFonts w:ascii="David" w:hAnsi="David"/>
          <w:b/>
          <w:bCs/>
          <w:color w:val="080908"/>
          <w:sz w:val="44"/>
          <w:szCs w:val="44"/>
          <w:rtl/>
        </w:rPr>
      </w:pPr>
    </w:p>
    <w:p w14:paraId="205AF8B5" w14:textId="77777777" w:rsidR="0065253A" w:rsidRPr="00145292" w:rsidRDefault="0065253A" w:rsidP="00145292">
      <w:pPr>
        <w:bidi w:val="0"/>
        <w:spacing w:line="360" w:lineRule="atLeast"/>
        <w:rPr>
          <w:rFonts w:ascii="David" w:hAnsi="David"/>
          <w:b/>
          <w:bCs/>
          <w:color w:val="080908"/>
          <w:sz w:val="44"/>
          <w:szCs w:val="44"/>
        </w:rPr>
      </w:pPr>
      <w:r w:rsidRPr="00145292">
        <w:rPr>
          <w:rFonts w:ascii="David" w:hAnsi="David"/>
          <w:b/>
          <w:bCs/>
          <w:color w:val="080908"/>
          <w:sz w:val="44"/>
          <w:szCs w:val="44"/>
          <w:rtl/>
        </w:rPr>
        <w:br w:type="page"/>
      </w:r>
    </w:p>
    <w:p w14:paraId="5D040DC5" w14:textId="77777777" w:rsidR="00DF622D" w:rsidRPr="00145292" w:rsidRDefault="002C6DE8" w:rsidP="00145292">
      <w:pPr>
        <w:spacing w:line="360" w:lineRule="atLeast"/>
        <w:jc w:val="center"/>
        <w:rPr>
          <w:rFonts w:ascii="David" w:hAnsi="David"/>
          <w:b/>
          <w:bCs/>
          <w:color w:val="080908"/>
          <w:sz w:val="44"/>
          <w:szCs w:val="44"/>
          <w:rtl/>
        </w:rPr>
      </w:pPr>
      <w:r w:rsidRPr="00145292">
        <w:rPr>
          <w:rFonts w:ascii="David" w:hAnsi="David" w:hint="cs"/>
          <w:b/>
          <w:bCs/>
          <w:color w:val="080908"/>
          <w:sz w:val="44"/>
          <w:szCs w:val="44"/>
          <w:rtl/>
        </w:rPr>
        <w:lastRenderedPageBreak/>
        <w:t>משרד</w:t>
      </w:r>
      <w:r w:rsidRPr="00145292">
        <w:rPr>
          <w:rFonts w:ascii="David" w:hAnsi="David"/>
          <w:b/>
          <w:bCs/>
          <w:color w:val="080908"/>
          <w:sz w:val="44"/>
          <w:szCs w:val="44"/>
          <w:rtl/>
        </w:rPr>
        <w:t xml:space="preserve"> </w:t>
      </w:r>
      <w:r w:rsidRPr="00145292">
        <w:rPr>
          <w:rFonts w:ascii="David" w:hAnsi="David" w:hint="cs"/>
          <w:b/>
          <w:bCs/>
          <w:color w:val="080908"/>
          <w:sz w:val="44"/>
          <w:szCs w:val="44"/>
          <w:rtl/>
        </w:rPr>
        <w:t>הכלכלה</w:t>
      </w:r>
      <w:r w:rsidRPr="00145292">
        <w:rPr>
          <w:rFonts w:ascii="David" w:hAnsi="David"/>
          <w:b/>
          <w:bCs/>
          <w:color w:val="080908"/>
          <w:sz w:val="44"/>
          <w:szCs w:val="44"/>
          <w:rtl/>
        </w:rPr>
        <w:t xml:space="preserve"> </w:t>
      </w:r>
      <w:r w:rsidRPr="00145292">
        <w:rPr>
          <w:rFonts w:ascii="David" w:hAnsi="David" w:hint="cs"/>
          <w:b/>
          <w:bCs/>
          <w:color w:val="080908"/>
          <w:sz w:val="44"/>
          <w:szCs w:val="44"/>
          <w:rtl/>
        </w:rPr>
        <w:t>והתעשייה</w:t>
      </w:r>
    </w:p>
    <w:p w14:paraId="7F912C7C" w14:textId="77777777" w:rsidR="002C6DE8" w:rsidRPr="00145292" w:rsidRDefault="002C6DE8" w:rsidP="00145292">
      <w:pPr>
        <w:spacing w:line="360" w:lineRule="atLeast"/>
        <w:jc w:val="center"/>
        <w:rPr>
          <w:rFonts w:ascii="David" w:hAnsi="David"/>
          <w:b/>
          <w:bCs/>
          <w:color w:val="080908"/>
          <w:sz w:val="48"/>
          <w:szCs w:val="48"/>
          <w:rtl/>
        </w:rPr>
      </w:pPr>
      <w:r w:rsidRPr="00145292">
        <w:rPr>
          <w:rFonts w:ascii="David" w:hAnsi="David" w:hint="cs"/>
          <w:b/>
          <w:bCs/>
          <w:color w:val="080908"/>
          <w:sz w:val="28"/>
          <w:szCs w:val="28"/>
          <w:rtl/>
        </w:rPr>
        <w:t>ועדת</w:t>
      </w:r>
      <w:r w:rsidRPr="00145292">
        <w:rPr>
          <w:rFonts w:ascii="David" w:hAnsi="David"/>
          <w:b/>
          <w:bCs/>
          <w:color w:val="080908"/>
          <w:sz w:val="28"/>
          <w:szCs w:val="28"/>
          <w:rtl/>
        </w:rPr>
        <w:t xml:space="preserve"> </w:t>
      </w:r>
      <w:r w:rsidRPr="00145292">
        <w:rPr>
          <w:rFonts w:ascii="David" w:hAnsi="David" w:hint="cs"/>
          <w:b/>
          <w:bCs/>
          <w:color w:val="080908"/>
          <w:sz w:val="28"/>
          <w:szCs w:val="28"/>
          <w:rtl/>
        </w:rPr>
        <w:t>המכרזים</w:t>
      </w:r>
    </w:p>
    <w:p w14:paraId="7F647CCA" w14:textId="10EB70B1" w:rsidR="002C6DE8" w:rsidRPr="00145292" w:rsidRDefault="00DF622D" w:rsidP="00145292">
      <w:pPr>
        <w:spacing w:line="360" w:lineRule="atLeast"/>
        <w:jc w:val="center"/>
        <w:rPr>
          <w:rFonts w:ascii="David" w:hAnsi="David"/>
          <w:b/>
          <w:bCs/>
          <w:color w:val="080908"/>
          <w:sz w:val="28"/>
          <w:szCs w:val="28"/>
          <w:rtl/>
        </w:rPr>
      </w:pPr>
      <w:r w:rsidRPr="00145292">
        <w:rPr>
          <w:rFonts w:ascii="David" w:hAnsi="David" w:hint="cs"/>
          <w:b/>
          <w:bCs/>
          <w:color w:val="080908"/>
          <w:sz w:val="28"/>
          <w:szCs w:val="28"/>
          <w:rtl/>
        </w:rPr>
        <w:t xml:space="preserve">מכרז מס' </w:t>
      </w:r>
      <w:r w:rsidR="00505976">
        <w:rPr>
          <w:rFonts w:ascii="David" w:hAnsi="David" w:hint="cs"/>
          <w:b/>
          <w:bCs/>
          <w:color w:val="080908"/>
          <w:sz w:val="28"/>
          <w:szCs w:val="28"/>
          <w:rtl/>
        </w:rPr>
        <w:t>11/21</w:t>
      </w:r>
      <w:r w:rsidRPr="00145292">
        <w:rPr>
          <w:rFonts w:ascii="David" w:hAnsi="David"/>
          <w:b/>
          <w:bCs/>
          <w:color w:val="080908"/>
          <w:sz w:val="28"/>
          <w:szCs w:val="28"/>
          <w:rtl/>
        </w:rPr>
        <w:br/>
        <w:t xml:space="preserve"> </w:t>
      </w:r>
      <w:r w:rsidR="00D71720" w:rsidRPr="00145292">
        <w:rPr>
          <w:rFonts w:ascii="David" w:hAnsi="David" w:hint="cs"/>
          <w:b/>
          <w:bCs/>
          <w:color w:val="080908"/>
          <w:sz w:val="28"/>
          <w:szCs w:val="28"/>
          <w:rtl/>
        </w:rPr>
        <w:t>ל</w:t>
      </w:r>
      <w:r w:rsidR="005F20D1" w:rsidRPr="00145292">
        <w:rPr>
          <w:rFonts w:ascii="David" w:hAnsi="David"/>
          <w:b/>
          <w:bCs/>
          <w:color w:val="080908"/>
          <w:sz w:val="28"/>
          <w:szCs w:val="28"/>
          <w:rtl/>
        </w:rPr>
        <w:t xml:space="preserve">רכישת מלאי סוכר לבן ממשלתי ואחזקתו ע"י נותן השירותים עבור המשרד </w:t>
      </w:r>
      <w:proofErr w:type="spellStart"/>
      <w:r w:rsidR="008E1839" w:rsidRPr="00145292">
        <w:rPr>
          <w:rFonts w:ascii="David" w:hAnsi="David" w:hint="cs"/>
          <w:b/>
          <w:bCs/>
          <w:color w:val="080908"/>
          <w:sz w:val="28"/>
          <w:szCs w:val="28"/>
          <w:rtl/>
        </w:rPr>
        <w:t>ל</w:t>
      </w:r>
      <w:r w:rsidR="005F20D1" w:rsidRPr="00145292">
        <w:rPr>
          <w:rFonts w:ascii="David" w:hAnsi="David"/>
          <w:b/>
          <w:bCs/>
          <w:color w:val="080908"/>
          <w:sz w:val="28"/>
          <w:szCs w:val="28"/>
          <w:rtl/>
        </w:rPr>
        <w:t>עיתות</w:t>
      </w:r>
      <w:proofErr w:type="spellEnd"/>
      <w:r w:rsidR="005F20D1" w:rsidRPr="00145292">
        <w:rPr>
          <w:rFonts w:ascii="David" w:hAnsi="David"/>
          <w:b/>
          <w:bCs/>
          <w:color w:val="080908"/>
          <w:sz w:val="28"/>
          <w:szCs w:val="28"/>
          <w:rtl/>
        </w:rPr>
        <w:t xml:space="preserve"> חירום או  </w:t>
      </w:r>
      <w:r w:rsidR="005F20D1" w:rsidRPr="00145292">
        <w:rPr>
          <w:rFonts w:ascii="David" w:hAnsi="David" w:hint="cs"/>
          <w:b/>
          <w:bCs/>
          <w:color w:val="080908"/>
          <w:sz w:val="28"/>
          <w:szCs w:val="28"/>
          <w:rtl/>
        </w:rPr>
        <w:t>ל</w:t>
      </w:r>
      <w:r w:rsidR="00965546" w:rsidRPr="00145292">
        <w:rPr>
          <w:rFonts w:ascii="David" w:hAnsi="David" w:hint="cs"/>
          <w:b/>
          <w:bCs/>
          <w:color w:val="080908"/>
          <w:sz w:val="28"/>
          <w:szCs w:val="28"/>
          <w:rtl/>
        </w:rPr>
        <w:t xml:space="preserve">קבלת שירותי </w:t>
      </w:r>
      <w:r w:rsidR="005F3C78" w:rsidRPr="00145292">
        <w:rPr>
          <w:rFonts w:ascii="David" w:hAnsi="David" w:hint="cs"/>
          <w:b/>
          <w:bCs/>
          <w:color w:val="080908"/>
          <w:sz w:val="28"/>
          <w:szCs w:val="28"/>
          <w:rtl/>
        </w:rPr>
        <w:t xml:space="preserve">אחסון </w:t>
      </w:r>
      <w:r w:rsidR="007D53B4" w:rsidRPr="00145292">
        <w:rPr>
          <w:rFonts w:ascii="David" w:hAnsi="David" w:hint="cs"/>
          <w:b/>
          <w:bCs/>
          <w:color w:val="080908"/>
          <w:sz w:val="28"/>
          <w:szCs w:val="28"/>
          <w:rtl/>
        </w:rPr>
        <w:t xml:space="preserve">מלאי </w:t>
      </w:r>
      <w:r w:rsidR="00F347DE" w:rsidRPr="00145292">
        <w:rPr>
          <w:rFonts w:ascii="David" w:hAnsi="David" w:hint="cs"/>
          <w:b/>
          <w:bCs/>
          <w:color w:val="080908"/>
          <w:sz w:val="28"/>
          <w:szCs w:val="28"/>
          <w:rtl/>
        </w:rPr>
        <w:t>סוכר</w:t>
      </w:r>
      <w:r w:rsidR="00696CA5" w:rsidRPr="00145292">
        <w:rPr>
          <w:rFonts w:ascii="David" w:hAnsi="David" w:hint="cs"/>
          <w:b/>
          <w:bCs/>
          <w:color w:val="080908"/>
          <w:sz w:val="28"/>
          <w:szCs w:val="28"/>
          <w:rtl/>
        </w:rPr>
        <w:t xml:space="preserve"> לבן</w:t>
      </w:r>
      <w:r w:rsidR="00E56390" w:rsidRPr="00145292">
        <w:rPr>
          <w:rFonts w:ascii="David" w:hAnsi="David" w:hint="cs"/>
          <w:b/>
          <w:bCs/>
          <w:color w:val="080908"/>
          <w:sz w:val="28"/>
          <w:szCs w:val="28"/>
          <w:rtl/>
        </w:rPr>
        <w:t xml:space="preserve"> </w:t>
      </w:r>
      <w:r w:rsidR="00B03F95" w:rsidRPr="00145292">
        <w:rPr>
          <w:rFonts w:ascii="David" w:hAnsi="David" w:hint="cs"/>
          <w:b/>
          <w:bCs/>
          <w:color w:val="080908"/>
          <w:sz w:val="28"/>
          <w:szCs w:val="28"/>
          <w:rtl/>
        </w:rPr>
        <w:t>בבעלות המדינה</w:t>
      </w:r>
      <w:r w:rsidR="00965546" w:rsidRPr="00145292">
        <w:rPr>
          <w:rFonts w:ascii="David" w:hAnsi="David" w:hint="cs"/>
          <w:b/>
          <w:bCs/>
          <w:color w:val="080908"/>
          <w:sz w:val="28"/>
          <w:szCs w:val="28"/>
          <w:rtl/>
        </w:rPr>
        <w:t>,</w:t>
      </w:r>
      <w:r w:rsidR="00D71720" w:rsidRPr="00145292">
        <w:rPr>
          <w:rFonts w:ascii="David" w:hAnsi="David" w:hint="cs"/>
          <w:b/>
          <w:bCs/>
          <w:color w:val="080908"/>
          <w:sz w:val="28"/>
          <w:szCs w:val="28"/>
          <w:rtl/>
        </w:rPr>
        <w:t xml:space="preserve"> עבור </w:t>
      </w:r>
      <w:r w:rsidR="00167929" w:rsidRPr="00145292">
        <w:rPr>
          <w:rFonts w:ascii="David" w:hAnsi="David" w:hint="cs"/>
          <w:b/>
          <w:bCs/>
          <w:color w:val="080908"/>
          <w:sz w:val="28"/>
          <w:szCs w:val="28"/>
          <w:rtl/>
        </w:rPr>
        <w:t xml:space="preserve">המשרד </w:t>
      </w:r>
      <w:proofErr w:type="spellStart"/>
      <w:r w:rsidR="009E2C1E" w:rsidRPr="00145292">
        <w:rPr>
          <w:rFonts w:ascii="David" w:hAnsi="David" w:hint="cs"/>
          <w:b/>
          <w:bCs/>
          <w:color w:val="080908"/>
          <w:sz w:val="28"/>
          <w:szCs w:val="28"/>
          <w:rtl/>
        </w:rPr>
        <w:t>לעיתות</w:t>
      </w:r>
      <w:proofErr w:type="spellEnd"/>
      <w:r w:rsidR="009E2C1E" w:rsidRPr="00145292">
        <w:rPr>
          <w:rFonts w:ascii="David" w:hAnsi="David" w:hint="cs"/>
          <w:b/>
          <w:bCs/>
          <w:color w:val="080908"/>
          <w:sz w:val="28"/>
          <w:szCs w:val="28"/>
          <w:rtl/>
        </w:rPr>
        <w:t xml:space="preserve"> חירום</w:t>
      </w:r>
    </w:p>
    <w:p w14:paraId="4D145961" w14:textId="77777777" w:rsidR="00DF622D" w:rsidRPr="00145292" w:rsidRDefault="00DF622D" w:rsidP="00145292">
      <w:pPr>
        <w:spacing w:after="0" w:line="360" w:lineRule="atLeast"/>
        <w:jc w:val="center"/>
        <w:rPr>
          <w:rFonts w:ascii="David" w:hAnsi="David"/>
          <w:b/>
          <w:bCs/>
          <w:color w:val="080908"/>
          <w:sz w:val="24"/>
          <w:rtl/>
        </w:rPr>
      </w:pPr>
    </w:p>
    <w:p w14:paraId="20B5ABCB" w14:textId="77777777" w:rsidR="002C6DE8" w:rsidRPr="00145292" w:rsidRDefault="002C6DE8" w:rsidP="00145292">
      <w:pPr>
        <w:spacing w:after="0" w:line="360" w:lineRule="atLeast"/>
        <w:rPr>
          <w:rFonts w:ascii="David" w:hAnsi="David"/>
          <w:color w:val="080908"/>
          <w:sz w:val="24"/>
          <w:rtl/>
        </w:rPr>
      </w:pPr>
    </w:p>
    <w:p w14:paraId="748C3E25" w14:textId="77777777" w:rsidR="000C068E" w:rsidRPr="00145292" w:rsidRDefault="001365AB" w:rsidP="00145292">
      <w:pPr>
        <w:spacing w:after="0" w:line="360" w:lineRule="atLeast"/>
        <w:ind w:left="708"/>
        <w:jc w:val="both"/>
        <w:rPr>
          <w:rFonts w:ascii="David" w:hAnsi="David"/>
          <w:color w:val="080908"/>
          <w:sz w:val="24"/>
        </w:rPr>
      </w:pPr>
      <w:proofErr w:type="spellStart"/>
      <w:r w:rsidRPr="00145292">
        <w:rPr>
          <w:rFonts w:ascii="David" w:hAnsi="David" w:hint="cs"/>
          <w:color w:val="080908"/>
          <w:sz w:val="24"/>
          <w:rtl/>
        </w:rPr>
        <w:t>מינהל</w:t>
      </w:r>
      <w:proofErr w:type="spellEnd"/>
      <w:r w:rsidRPr="00145292">
        <w:rPr>
          <w:rFonts w:ascii="David" w:hAnsi="David"/>
          <w:color w:val="080908"/>
          <w:sz w:val="24"/>
          <w:rtl/>
        </w:rPr>
        <w:t xml:space="preserve"> </w:t>
      </w:r>
      <w:r w:rsidRPr="00145292">
        <w:rPr>
          <w:rFonts w:ascii="David" w:hAnsi="David" w:hint="cs"/>
          <w:color w:val="080908"/>
          <w:sz w:val="24"/>
          <w:rtl/>
        </w:rPr>
        <w:t>נושאי</w:t>
      </w:r>
      <w:r w:rsidRPr="00145292">
        <w:rPr>
          <w:rFonts w:ascii="David" w:hAnsi="David"/>
          <w:color w:val="080908"/>
          <w:sz w:val="24"/>
          <w:rtl/>
        </w:rPr>
        <w:t xml:space="preserve"> </w:t>
      </w:r>
      <w:r w:rsidRPr="00145292">
        <w:rPr>
          <w:rFonts w:ascii="David" w:hAnsi="David" w:hint="cs"/>
          <w:color w:val="080908"/>
          <w:sz w:val="24"/>
          <w:rtl/>
        </w:rPr>
        <w:t>שעת</w:t>
      </w:r>
      <w:r w:rsidRPr="00145292">
        <w:rPr>
          <w:rFonts w:ascii="David" w:hAnsi="David"/>
          <w:color w:val="080908"/>
          <w:sz w:val="24"/>
          <w:rtl/>
        </w:rPr>
        <w:t xml:space="preserve"> </w:t>
      </w:r>
      <w:r w:rsidRPr="00145292">
        <w:rPr>
          <w:rFonts w:ascii="David" w:hAnsi="David" w:hint="cs"/>
          <w:color w:val="080908"/>
          <w:sz w:val="24"/>
          <w:rtl/>
        </w:rPr>
        <w:t>חירום</w:t>
      </w:r>
      <w:r w:rsidRPr="00145292">
        <w:rPr>
          <w:rFonts w:ascii="David" w:hAnsi="David"/>
          <w:color w:val="080908"/>
          <w:sz w:val="24"/>
          <w:rtl/>
        </w:rPr>
        <w:t xml:space="preserve">, </w:t>
      </w:r>
      <w:r w:rsidRPr="00145292">
        <w:rPr>
          <w:rFonts w:ascii="David" w:hAnsi="David" w:hint="cs"/>
          <w:color w:val="080908"/>
          <w:sz w:val="24"/>
          <w:rtl/>
        </w:rPr>
        <w:t>תחום</w:t>
      </w:r>
      <w:r w:rsidRPr="00145292">
        <w:rPr>
          <w:rFonts w:ascii="David" w:hAnsi="David"/>
          <w:color w:val="080908"/>
          <w:sz w:val="24"/>
          <w:rtl/>
        </w:rPr>
        <w:t xml:space="preserve"> </w:t>
      </w:r>
      <w:r w:rsidRPr="00145292">
        <w:rPr>
          <w:rFonts w:ascii="David" w:hAnsi="David" w:hint="cs"/>
          <w:color w:val="080908"/>
          <w:sz w:val="24"/>
          <w:rtl/>
        </w:rPr>
        <w:t>מל</w:t>
      </w:r>
      <w:r w:rsidRPr="00145292">
        <w:rPr>
          <w:rFonts w:ascii="David" w:hAnsi="David"/>
          <w:color w:val="080908"/>
          <w:sz w:val="24"/>
          <w:rtl/>
        </w:rPr>
        <w:t>"</w:t>
      </w:r>
      <w:r w:rsidRPr="00145292">
        <w:rPr>
          <w:rFonts w:ascii="David" w:hAnsi="David" w:hint="cs"/>
          <w:color w:val="080908"/>
          <w:sz w:val="24"/>
          <w:rtl/>
        </w:rPr>
        <w:t>ח</w:t>
      </w:r>
      <w:r w:rsidRPr="00145292">
        <w:rPr>
          <w:rFonts w:ascii="David" w:hAnsi="David"/>
          <w:color w:val="080908"/>
          <w:sz w:val="24"/>
          <w:rtl/>
        </w:rPr>
        <w:t xml:space="preserve"> </w:t>
      </w:r>
      <w:r w:rsidRPr="00145292">
        <w:rPr>
          <w:rFonts w:ascii="David" w:hAnsi="David" w:hint="cs"/>
          <w:color w:val="080908"/>
          <w:sz w:val="24"/>
          <w:rtl/>
        </w:rPr>
        <w:t>מזון</w:t>
      </w:r>
      <w:r w:rsidRPr="00145292">
        <w:rPr>
          <w:rFonts w:ascii="David" w:hAnsi="David"/>
          <w:color w:val="080908"/>
          <w:sz w:val="24"/>
          <w:rtl/>
        </w:rPr>
        <w:t xml:space="preserve"> </w:t>
      </w:r>
      <w:r w:rsidRPr="00145292">
        <w:rPr>
          <w:rFonts w:ascii="David" w:hAnsi="David" w:hint="cs"/>
          <w:color w:val="080908"/>
          <w:sz w:val="24"/>
          <w:rtl/>
        </w:rPr>
        <w:t>ומשכ</w:t>
      </w:r>
      <w:r w:rsidRPr="00145292">
        <w:rPr>
          <w:rFonts w:ascii="David" w:hAnsi="David"/>
          <w:color w:val="080908"/>
          <w:sz w:val="24"/>
          <w:rtl/>
        </w:rPr>
        <w:t>"</w:t>
      </w:r>
      <w:r w:rsidRPr="00145292">
        <w:rPr>
          <w:rFonts w:ascii="David" w:hAnsi="David" w:hint="cs"/>
          <w:color w:val="080908"/>
          <w:sz w:val="24"/>
          <w:rtl/>
        </w:rPr>
        <w:t>ל</w:t>
      </w:r>
      <w:r w:rsidRPr="00145292">
        <w:rPr>
          <w:rFonts w:ascii="David" w:hAnsi="David"/>
          <w:color w:val="080908"/>
          <w:sz w:val="24"/>
          <w:rtl/>
        </w:rPr>
        <w:t xml:space="preserve"> </w:t>
      </w:r>
      <w:r w:rsidRPr="00145292">
        <w:rPr>
          <w:rFonts w:ascii="David" w:hAnsi="David" w:hint="cs"/>
          <w:color w:val="080908"/>
          <w:sz w:val="24"/>
          <w:rtl/>
        </w:rPr>
        <w:t>במשרד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xml:space="preserve"> </w:t>
      </w:r>
      <w:r w:rsidRPr="00145292">
        <w:rPr>
          <w:rFonts w:ascii="David" w:hAnsi="David" w:hint="cs"/>
          <w:color w:val="080908"/>
          <w:sz w:val="24"/>
          <w:rtl/>
        </w:rPr>
        <w:t>בהתאמה</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היחידה</w:t>
      </w:r>
      <w:r w:rsidRPr="00145292">
        <w:rPr>
          <w:rFonts w:ascii="David" w:hAnsi="David"/>
          <w:b/>
          <w:bCs/>
          <w:color w:val="080908"/>
          <w:sz w:val="24"/>
          <w:rtl/>
        </w:rPr>
        <w:t>"</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המשרד</w:t>
      </w:r>
      <w:r w:rsidRPr="00145292">
        <w:rPr>
          <w:rFonts w:ascii="David" w:hAnsi="David"/>
          <w:b/>
          <w:bCs/>
          <w:color w:val="080908"/>
          <w:sz w:val="24"/>
          <w:rtl/>
        </w:rPr>
        <w:t>"</w:t>
      </w:r>
      <w:r w:rsidRPr="00145292">
        <w:rPr>
          <w:rFonts w:ascii="David" w:hAnsi="David"/>
          <w:color w:val="080908"/>
          <w:sz w:val="24"/>
          <w:rtl/>
        </w:rPr>
        <w:t xml:space="preserve">), </w:t>
      </w: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המשרדית</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b/>
          <w:bCs/>
          <w:color w:val="080908"/>
          <w:sz w:val="24"/>
          <w:rtl/>
        </w:rPr>
        <w:t>ועדת</w:t>
      </w:r>
      <w:r w:rsidRPr="00145292">
        <w:rPr>
          <w:rFonts w:ascii="David" w:hAnsi="David"/>
          <w:b/>
          <w:bCs/>
          <w:color w:val="080908"/>
          <w:sz w:val="24"/>
          <w:rtl/>
        </w:rPr>
        <w:t xml:space="preserve"> </w:t>
      </w:r>
      <w:r w:rsidRPr="00145292">
        <w:rPr>
          <w:rFonts w:ascii="David" w:hAnsi="David" w:hint="cs"/>
          <w:b/>
          <w:bCs/>
          <w:color w:val="080908"/>
          <w:sz w:val="24"/>
          <w:rtl/>
        </w:rPr>
        <w:t>המכרזים</w:t>
      </w:r>
      <w:r w:rsidRPr="00145292">
        <w:rPr>
          <w:rFonts w:ascii="David" w:hAnsi="David"/>
          <w:color w:val="080908"/>
          <w:sz w:val="24"/>
          <w:rtl/>
        </w:rPr>
        <w:t xml:space="preserve">"), </w:t>
      </w:r>
      <w:r w:rsidR="006A221C" w:rsidRPr="00145292">
        <w:rPr>
          <w:rFonts w:ascii="David" w:hAnsi="David" w:hint="cs"/>
          <w:color w:val="080908"/>
          <w:sz w:val="24"/>
          <w:rtl/>
        </w:rPr>
        <w:t>מזמין</w:t>
      </w:r>
      <w:r w:rsidRPr="00145292">
        <w:rPr>
          <w:rFonts w:ascii="David" w:hAnsi="David"/>
          <w:color w:val="080908"/>
          <w:sz w:val="24"/>
          <w:rtl/>
        </w:rPr>
        <w:t xml:space="preserve"> </w:t>
      </w:r>
      <w:r w:rsidRPr="00145292">
        <w:rPr>
          <w:rFonts w:ascii="David" w:hAnsi="David" w:hint="cs"/>
          <w:color w:val="080908"/>
          <w:sz w:val="24"/>
          <w:rtl/>
        </w:rPr>
        <w:t>בזה</w:t>
      </w:r>
      <w:r w:rsidR="000C068E" w:rsidRPr="00145292">
        <w:rPr>
          <w:rFonts w:ascii="David" w:hAnsi="David"/>
          <w:color w:val="080908"/>
          <w:sz w:val="24"/>
          <w:rtl/>
        </w:rPr>
        <w:t xml:space="preserve"> </w:t>
      </w:r>
      <w:r w:rsidR="000C068E" w:rsidRPr="00145292">
        <w:rPr>
          <w:rFonts w:ascii="David" w:hAnsi="David" w:hint="cs"/>
          <w:color w:val="080908"/>
          <w:sz w:val="24"/>
          <w:rtl/>
        </w:rPr>
        <w:t>מציעים</w:t>
      </w:r>
      <w:r w:rsidR="000C068E" w:rsidRPr="00145292">
        <w:rPr>
          <w:rFonts w:ascii="David" w:hAnsi="David"/>
          <w:color w:val="080908"/>
          <w:sz w:val="24"/>
          <w:rtl/>
        </w:rPr>
        <w:t xml:space="preserve"> </w:t>
      </w:r>
      <w:r w:rsidR="000C068E" w:rsidRPr="00145292">
        <w:rPr>
          <w:rFonts w:ascii="David" w:hAnsi="David" w:hint="cs"/>
          <w:color w:val="080908"/>
          <w:sz w:val="24"/>
          <w:rtl/>
        </w:rPr>
        <w:t>להגיש</w:t>
      </w:r>
      <w:r w:rsidR="000C068E" w:rsidRPr="00145292">
        <w:rPr>
          <w:rFonts w:ascii="David" w:hAnsi="David"/>
          <w:color w:val="080908"/>
          <w:sz w:val="24"/>
          <w:rtl/>
        </w:rPr>
        <w:t xml:space="preserve"> </w:t>
      </w:r>
      <w:r w:rsidR="000C068E" w:rsidRPr="00145292">
        <w:rPr>
          <w:rFonts w:ascii="David" w:hAnsi="David" w:hint="cs"/>
          <w:color w:val="080908"/>
          <w:sz w:val="24"/>
          <w:rtl/>
        </w:rPr>
        <w:t>הצעות</w:t>
      </w:r>
      <w:r w:rsidRPr="00145292">
        <w:rPr>
          <w:rFonts w:ascii="David" w:hAnsi="David"/>
          <w:color w:val="080908"/>
          <w:sz w:val="24"/>
          <w:rtl/>
        </w:rPr>
        <w:t xml:space="preserve"> </w:t>
      </w:r>
      <w:r w:rsidRPr="00145292">
        <w:rPr>
          <w:rFonts w:ascii="David" w:hAnsi="David" w:hint="cs"/>
          <w:color w:val="080908"/>
          <w:sz w:val="24"/>
          <w:rtl/>
        </w:rPr>
        <w:t>ל</w:t>
      </w:r>
      <w:r w:rsidR="00A02749" w:rsidRPr="00145292">
        <w:rPr>
          <w:rFonts w:ascii="David" w:hAnsi="David" w:hint="cs"/>
          <w:color w:val="080908"/>
          <w:sz w:val="24"/>
          <w:rtl/>
        </w:rPr>
        <w:t>ר</w:t>
      </w:r>
      <w:r w:rsidR="00A02749" w:rsidRPr="00145292">
        <w:rPr>
          <w:rFonts w:ascii="David" w:hAnsi="David"/>
          <w:color w:val="080908"/>
          <w:sz w:val="24"/>
          <w:rtl/>
        </w:rPr>
        <w:t xml:space="preserve">כישת מלאי סוכר לבן ממשלתי ואחזקתו ע"י נותן השירותים עבור המשרד </w:t>
      </w:r>
      <w:proofErr w:type="spellStart"/>
      <w:r w:rsidR="008E1839" w:rsidRPr="00145292">
        <w:rPr>
          <w:rFonts w:ascii="David" w:hAnsi="David" w:hint="cs"/>
          <w:color w:val="080908"/>
          <w:sz w:val="24"/>
          <w:rtl/>
        </w:rPr>
        <w:t>ל</w:t>
      </w:r>
      <w:r w:rsidR="00A02749" w:rsidRPr="00145292">
        <w:rPr>
          <w:rFonts w:ascii="David" w:hAnsi="David"/>
          <w:color w:val="080908"/>
          <w:sz w:val="24"/>
          <w:rtl/>
        </w:rPr>
        <w:t>עיתות</w:t>
      </w:r>
      <w:proofErr w:type="spellEnd"/>
      <w:r w:rsidR="00A02749" w:rsidRPr="00145292">
        <w:rPr>
          <w:rFonts w:ascii="David" w:hAnsi="David"/>
          <w:color w:val="080908"/>
          <w:sz w:val="24"/>
          <w:rtl/>
        </w:rPr>
        <w:t xml:space="preserve"> חירום או  </w:t>
      </w:r>
      <w:r w:rsidR="00A02749" w:rsidRPr="00145292">
        <w:rPr>
          <w:rFonts w:ascii="David" w:hAnsi="David" w:hint="cs"/>
          <w:color w:val="080908"/>
          <w:sz w:val="24"/>
          <w:rtl/>
        </w:rPr>
        <w:t>ל</w:t>
      </w:r>
      <w:r w:rsidR="005F3C78" w:rsidRPr="00145292">
        <w:rPr>
          <w:rFonts w:ascii="David" w:hAnsi="David" w:hint="cs"/>
          <w:color w:val="080908"/>
          <w:sz w:val="24"/>
          <w:rtl/>
        </w:rPr>
        <w:t>אחסון ו</w:t>
      </w:r>
      <w:r w:rsidRPr="00145292">
        <w:rPr>
          <w:rFonts w:ascii="David" w:hAnsi="David" w:hint="cs"/>
          <w:color w:val="080908"/>
          <w:sz w:val="24"/>
          <w:rtl/>
        </w:rPr>
        <w:t>ריענון</w:t>
      </w:r>
      <w:r w:rsidRPr="00145292">
        <w:rPr>
          <w:rFonts w:ascii="David" w:hAnsi="David"/>
          <w:color w:val="080908"/>
          <w:sz w:val="24"/>
          <w:rtl/>
        </w:rPr>
        <w:t xml:space="preserve"> </w:t>
      </w:r>
      <w:r w:rsidR="00E56390" w:rsidRPr="00145292">
        <w:rPr>
          <w:rFonts w:ascii="David" w:hAnsi="David"/>
          <w:color w:val="080908"/>
          <w:sz w:val="24"/>
          <w:rtl/>
        </w:rPr>
        <w:t xml:space="preserve"> </w:t>
      </w:r>
      <w:r w:rsidR="007D53B4" w:rsidRPr="00145292">
        <w:rPr>
          <w:rFonts w:ascii="David" w:hAnsi="David" w:hint="cs"/>
          <w:color w:val="080908"/>
          <w:sz w:val="24"/>
          <w:rtl/>
        </w:rPr>
        <w:t xml:space="preserve">מלאי </w:t>
      </w:r>
      <w:r w:rsidR="00F347DE" w:rsidRPr="00145292">
        <w:rPr>
          <w:rFonts w:ascii="David" w:hAnsi="David" w:hint="cs"/>
          <w:color w:val="080908"/>
          <w:sz w:val="24"/>
          <w:rtl/>
        </w:rPr>
        <w:t>סוכר</w:t>
      </w:r>
      <w:r w:rsidR="00696CA5" w:rsidRPr="00145292">
        <w:rPr>
          <w:rFonts w:ascii="David" w:hAnsi="David" w:hint="cs"/>
          <w:color w:val="080908"/>
          <w:sz w:val="24"/>
          <w:rtl/>
        </w:rPr>
        <w:t xml:space="preserve"> לבן</w:t>
      </w:r>
      <w:r w:rsidR="00F347DE" w:rsidRPr="00145292">
        <w:rPr>
          <w:rFonts w:ascii="David" w:hAnsi="David" w:hint="cs"/>
          <w:color w:val="080908"/>
          <w:sz w:val="24"/>
          <w:rtl/>
        </w:rPr>
        <w:t xml:space="preserve"> </w:t>
      </w:r>
      <w:r w:rsidR="009250C0" w:rsidRPr="00145292">
        <w:rPr>
          <w:rFonts w:ascii="David" w:hAnsi="David" w:hint="cs"/>
          <w:color w:val="080908"/>
          <w:sz w:val="24"/>
          <w:rtl/>
        </w:rPr>
        <w:t xml:space="preserve">בבעלות </w:t>
      </w:r>
      <w:r w:rsidR="00E56390" w:rsidRPr="00145292">
        <w:rPr>
          <w:rFonts w:ascii="David" w:hAnsi="David" w:hint="cs"/>
          <w:color w:val="080908"/>
          <w:sz w:val="24"/>
          <w:rtl/>
        </w:rPr>
        <w:t>ממשלתי</w:t>
      </w:r>
      <w:r w:rsidR="009250C0" w:rsidRPr="00145292">
        <w:rPr>
          <w:rFonts w:ascii="David" w:hAnsi="David" w:hint="cs"/>
          <w:color w:val="080908"/>
          <w:sz w:val="24"/>
          <w:rtl/>
        </w:rPr>
        <w:t>ת</w:t>
      </w:r>
      <w:r w:rsidR="00EA1F59" w:rsidRPr="00145292">
        <w:rPr>
          <w:rFonts w:ascii="David" w:hAnsi="David" w:hint="cs"/>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הדרישות</w:t>
      </w:r>
      <w:r w:rsidRPr="00145292">
        <w:rPr>
          <w:rFonts w:ascii="David" w:hAnsi="David"/>
          <w:color w:val="080908"/>
          <w:sz w:val="24"/>
          <w:rtl/>
        </w:rPr>
        <w:t xml:space="preserve"> </w:t>
      </w:r>
      <w:r w:rsidR="00904C53" w:rsidRPr="00145292">
        <w:rPr>
          <w:rFonts w:ascii="David" w:hAnsi="David" w:hint="cs"/>
          <w:color w:val="080908"/>
          <w:sz w:val="24"/>
          <w:rtl/>
        </w:rPr>
        <w:t>בסעיף</w:t>
      </w:r>
      <w:r w:rsidR="00904C53" w:rsidRPr="00145292">
        <w:rPr>
          <w:rFonts w:ascii="David" w:hAnsi="David"/>
          <w:color w:val="080908"/>
          <w:sz w:val="24"/>
          <w:rtl/>
        </w:rPr>
        <w:t xml:space="preserve"> </w:t>
      </w:r>
      <w:r w:rsidR="00904C53" w:rsidRPr="00145292">
        <w:rPr>
          <w:rFonts w:ascii="David" w:hAnsi="David"/>
          <w:color w:val="080908"/>
          <w:sz w:val="24"/>
          <w:rtl/>
        </w:rPr>
        <w:fldChar w:fldCharType="begin"/>
      </w:r>
      <w:r w:rsidR="00904C53" w:rsidRPr="00145292">
        <w:rPr>
          <w:rFonts w:ascii="David" w:hAnsi="David"/>
          <w:color w:val="080908"/>
          <w:sz w:val="24"/>
          <w:rtl/>
        </w:rPr>
        <w:instrText xml:space="preserve"> </w:instrText>
      </w:r>
      <w:r w:rsidR="00904C53" w:rsidRPr="00145292">
        <w:rPr>
          <w:rFonts w:ascii="David" w:hAnsi="David"/>
          <w:color w:val="080908"/>
          <w:sz w:val="24"/>
        </w:rPr>
        <w:instrText>REF</w:instrText>
      </w:r>
      <w:r w:rsidR="00904C53" w:rsidRPr="00145292">
        <w:rPr>
          <w:rFonts w:ascii="David" w:hAnsi="David"/>
          <w:color w:val="080908"/>
          <w:sz w:val="24"/>
          <w:rtl/>
        </w:rPr>
        <w:instrText xml:space="preserve"> _</w:instrText>
      </w:r>
      <w:r w:rsidR="00904C53" w:rsidRPr="00145292">
        <w:rPr>
          <w:rFonts w:ascii="David" w:hAnsi="David"/>
          <w:color w:val="080908"/>
          <w:sz w:val="24"/>
        </w:rPr>
        <w:instrText>Ref12873223 \r \h</w:instrText>
      </w:r>
      <w:r w:rsidR="00904C53" w:rsidRPr="00145292">
        <w:rPr>
          <w:rFonts w:ascii="David" w:hAnsi="David"/>
          <w:color w:val="080908"/>
          <w:sz w:val="24"/>
          <w:rtl/>
        </w:rPr>
        <w:instrText xml:space="preserve">  \* </w:instrText>
      </w:r>
      <w:r w:rsidR="00904C53" w:rsidRPr="00145292">
        <w:rPr>
          <w:rFonts w:ascii="David" w:hAnsi="David"/>
          <w:color w:val="080908"/>
          <w:sz w:val="24"/>
        </w:rPr>
        <w:instrText>MERGEFORMAT</w:instrText>
      </w:r>
      <w:r w:rsidR="00904C53" w:rsidRPr="00145292">
        <w:rPr>
          <w:rFonts w:ascii="David" w:hAnsi="David"/>
          <w:color w:val="080908"/>
          <w:sz w:val="24"/>
          <w:rtl/>
        </w:rPr>
        <w:instrText xml:space="preserve"> </w:instrText>
      </w:r>
      <w:r w:rsidR="00904C53" w:rsidRPr="00145292">
        <w:rPr>
          <w:rFonts w:ascii="David" w:hAnsi="David"/>
          <w:color w:val="080908"/>
          <w:sz w:val="24"/>
          <w:rtl/>
        </w:rPr>
      </w:r>
      <w:r w:rsidR="00904C53" w:rsidRPr="00145292">
        <w:rPr>
          <w:rFonts w:ascii="David" w:hAnsi="David"/>
          <w:color w:val="080908"/>
          <w:sz w:val="24"/>
          <w:rtl/>
        </w:rPr>
        <w:fldChar w:fldCharType="separate"/>
      </w:r>
      <w:r w:rsidR="00641ED1" w:rsidRPr="00145292">
        <w:rPr>
          <w:rFonts w:ascii="David" w:hAnsi="David"/>
          <w:color w:val="080908"/>
          <w:sz w:val="24"/>
          <w:cs/>
        </w:rPr>
        <w:t>‎</w:t>
      </w:r>
      <w:r w:rsidR="00641ED1" w:rsidRPr="00145292">
        <w:rPr>
          <w:rFonts w:ascii="David" w:hAnsi="David"/>
          <w:color w:val="080908"/>
          <w:sz w:val="24"/>
        </w:rPr>
        <w:t>4.7</w:t>
      </w:r>
      <w:r w:rsidR="00904C53" w:rsidRPr="00145292">
        <w:rPr>
          <w:rFonts w:ascii="David" w:hAnsi="David"/>
          <w:color w:val="080908"/>
          <w:sz w:val="24"/>
          <w:rtl/>
        </w:rPr>
        <w:fldChar w:fldCharType="end"/>
      </w:r>
      <w:r w:rsidR="00904C53" w:rsidRPr="00145292">
        <w:rPr>
          <w:rFonts w:ascii="David" w:hAnsi="David"/>
          <w:color w:val="080908"/>
          <w:sz w:val="24"/>
          <w:rtl/>
        </w:rPr>
        <w:t xml:space="preserve"> </w:t>
      </w:r>
      <w:r w:rsidR="002832E9" w:rsidRPr="00145292">
        <w:rPr>
          <w:rFonts w:ascii="David" w:hAnsi="David" w:hint="cs"/>
          <w:color w:val="080908"/>
          <w:sz w:val="24"/>
          <w:rtl/>
        </w:rPr>
        <w:t>ל</w:t>
      </w:r>
      <w:r w:rsidR="003313EB"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xml:space="preserve"> – "</w:t>
      </w:r>
      <w:r w:rsidRPr="00145292">
        <w:rPr>
          <w:rFonts w:ascii="David" w:hAnsi="David" w:hint="cs"/>
          <w:color w:val="080908"/>
          <w:sz w:val="24"/>
          <w:rtl/>
        </w:rPr>
        <w:t>מלאי</w:t>
      </w:r>
      <w:r w:rsidRPr="00145292">
        <w:rPr>
          <w:rFonts w:ascii="David" w:hAnsi="David"/>
          <w:color w:val="080908"/>
          <w:sz w:val="24"/>
          <w:rtl/>
        </w:rPr>
        <w:t xml:space="preserve"> </w:t>
      </w:r>
      <w:r w:rsidR="00E56390" w:rsidRPr="00145292">
        <w:rPr>
          <w:rFonts w:ascii="David" w:hAnsi="David" w:hint="cs"/>
          <w:color w:val="080908"/>
          <w:sz w:val="24"/>
          <w:rtl/>
        </w:rPr>
        <w:t>ה</w:t>
      </w:r>
      <w:r w:rsidR="00D12556" w:rsidRPr="00145292">
        <w:rPr>
          <w:rFonts w:ascii="David" w:hAnsi="David" w:hint="cs"/>
          <w:color w:val="080908"/>
          <w:sz w:val="24"/>
          <w:rtl/>
        </w:rPr>
        <w:t>סוכר</w:t>
      </w:r>
      <w:r w:rsidR="009250C0" w:rsidRPr="00145292">
        <w:rPr>
          <w:rFonts w:ascii="David" w:hAnsi="David" w:hint="cs"/>
          <w:color w:val="080908"/>
          <w:sz w:val="24"/>
          <w:rtl/>
        </w:rPr>
        <w:t xml:space="preserve"> הממשלתי</w:t>
      </w:r>
      <w:r w:rsidRPr="00145292">
        <w:rPr>
          <w:rFonts w:ascii="David" w:hAnsi="David"/>
          <w:color w:val="080908"/>
          <w:sz w:val="24"/>
          <w:rtl/>
        </w:rPr>
        <w:t>")</w:t>
      </w:r>
      <w:r w:rsidR="007D53B4" w:rsidRPr="00145292">
        <w:rPr>
          <w:rFonts w:ascii="David" w:hAnsi="David" w:hint="cs"/>
          <w:color w:val="080908"/>
          <w:sz w:val="24"/>
          <w:rtl/>
        </w:rPr>
        <w:t>,</w:t>
      </w:r>
      <w:bookmarkStart w:id="1" w:name="_Hlk76887373"/>
      <w:r w:rsidR="00696CA5" w:rsidRPr="00145292">
        <w:rPr>
          <w:rFonts w:ascii="David" w:hAnsi="David" w:hint="cs"/>
          <w:color w:val="080908"/>
          <w:sz w:val="24"/>
          <w:rtl/>
        </w:rPr>
        <w:t xml:space="preserve">סוכר לבן </w:t>
      </w:r>
      <w:r w:rsidR="007D53B4" w:rsidRPr="00145292">
        <w:rPr>
          <w:rFonts w:ascii="David" w:hAnsi="David" w:hint="cs"/>
          <w:color w:val="080908"/>
          <w:sz w:val="24"/>
          <w:rtl/>
        </w:rPr>
        <w:t xml:space="preserve"> בכמות של לפחות </w:t>
      </w:r>
      <w:r w:rsidR="00927C35" w:rsidRPr="00145292">
        <w:rPr>
          <w:rFonts w:ascii="David" w:hAnsi="David" w:hint="cs"/>
          <w:color w:val="080908"/>
          <w:sz w:val="24"/>
          <w:rtl/>
        </w:rPr>
        <w:t xml:space="preserve">4000 </w:t>
      </w:r>
      <w:r w:rsidR="00B6109A" w:rsidRPr="00145292">
        <w:rPr>
          <w:rFonts w:ascii="David" w:hAnsi="David" w:hint="cs"/>
          <w:color w:val="080908"/>
          <w:sz w:val="24"/>
          <w:rtl/>
        </w:rPr>
        <w:t xml:space="preserve"> </w:t>
      </w:r>
      <w:r w:rsidR="007D53B4" w:rsidRPr="00145292">
        <w:rPr>
          <w:rFonts w:ascii="David" w:hAnsi="David" w:hint="cs"/>
          <w:color w:val="080908"/>
          <w:sz w:val="24"/>
          <w:rtl/>
        </w:rPr>
        <w:t>טון</w:t>
      </w:r>
      <w:r w:rsidR="00927C35" w:rsidRPr="00145292">
        <w:rPr>
          <w:rFonts w:ascii="David" w:hAnsi="David" w:hint="cs"/>
          <w:color w:val="080908"/>
          <w:sz w:val="24"/>
          <w:rtl/>
        </w:rPr>
        <w:t xml:space="preserve"> </w:t>
      </w:r>
      <w:bookmarkStart w:id="2" w:name="_Hlk76293072"/>
      <w:r w:rsidR="00927C35" w:rsidRPr="00145292">
        <w:rPr>
          <w:rFonts w:ascii="David" w:hAnsi="David"/>
          <w:color w:val="080908"/>
          <w:sz w:val="24"/>
          <w:rtl/>
        </w:rPr>
        <w:t xml:space="preserve"> בטיב </w:t>
      </w:r>
      <w:r w:rsidR="00A73D31" w:rsidRPr="00145292">
        <w:rPr>
          <w:rFonts w:ascii="David" w:hAnsi="David" w:hint="cs"/>
          <w:color w:val="080908"/>
          <w:sz w:val="24"/>
          <w:rtl/>
        </w:rPr>
        <w:t>העומד ב</w:t>
      </w:r>
      <w:r w:rsidR="00927C35" w:rsidRPr="00145292">
        <w:rPr>
          <w:rFonts w:ascii="David" w:hAnsi="David"/>
          <w:color w:val="080908"/>
          <w:sz w:val="24"/>
          <w:rtl/>
        </w:rPr>
        <w:t>דרישות ת</w:t>
      </w:r>
      <w:r w:rsidR="00927C35" w:rsidRPr="00145292">
        <w:rPr>
          <w:rFonts w:ascii="David" w:hAnsi="David" w:hint="cs"/>
          <w:color w:val="080908"/>
          <w:sz w:val="24"/>
          <w:rtl/>
        </w:rPr>
        <w:t>קן ישראלי</w:t>
      </w:r>
      <w:r w:rsidR="00927C35" w:rsidRPr="00145292">
        <w:rPr>
          <w:rFonts w:ascii="David" w:hAnsi="David"/>
          <w:color w:val="080908"/>
          <w:sz w:val="24"/>
          <w:rtl/>
        </w:rPr>
        <w:t> 356 סוכר</w:t>
      </w:r>
      <w:r w:rsidR="00927C35" w:rsidRPr="00145292">
        <w:rPr>
          <w:rFonts w:ascii="David" w:hAnsi="David" w:hint="cs"/>
          <w:color w:val="080908"/>
          <w:sz w:val="24"/>
          <w:rtl/>
        </w:rPr>
        <w:t xml:space="preserve"> </w:t>
      </w:r>
      <w:r w:rsidR="00927C35" w:rsidRPr="00145292">
        <w:rPr>
          <w:rFonts w:ascii="David" w:hAnsi="David"/>
          <w:color w:val="080908"/>
          <w:sz w:val="24"/>
          <w:rtl/>
        </w:rPr>
        <w:t>לבן, כש</w:t>
      </w:r>
      <w:r w:rsidR="000412EC" w:rsidRPr="00145292">
        <w:rPr>
          <w:rFonts w:ascii="David" w:hAnsi="David" w:hint="cs"/>
          <w:color w:val="080908"/>
          <w:sz w:val="24"/>
          <w:rtl/>
        </w:rPr>
        <w:t xml:space="preserve">לפחות 12% מהכמות שלו </w:t>
      </w:r>
      <w:r w:rsidR="00927C35" w:rsidRPr="00145292">
        <w:rPr>
          <w:rFonts w:ascii="David" w:hAnsi="David"/>
          <w:color w:val="080908"/>
          <w:sz w:val="24"/>
          <w:rtl/>
        </w:rPr>
        <w:t xml:space="preserve"> ארוז</w:t>
      </w:r>
      <w:r w:rsidR="000412EC" w:rsidRPr="00145292">
        <w:rPr>
          <w:rFonts w:ascii="David" w:hAnsi="David" w:hint="cs"/>
          <w:color w:val="080908"/>
          <w:sz w:val="24"/>
          <w:rtl/>
        </w:rPr>
        <w:t>ה</w:t>
      </w:r>
      <w:r w:rsidR="00927C35" w:rsidRPr="00145292">
        <w:rPr>
          <w:rFonts w:ascii="David" w:hAnsi="David"/>
          <w:color w:val="080908"/>
          <w:sz w:val="24"/>
          <w:rtl/>
        </w:rPr>
        <w:t xml:space="preserve"> </w:t>
      </w:r>
      <w:r w:rsidR="00927C35" w:rsidRPr="00145292">
        <w:rPr>
          <w:rFonts w:ascii="David" w:hAnsi="David" w:hint="cs"/>
          <w:color w:val="080908"/>
          <w:sz w:val="24"/>
          <w:rtl/>
        </w:rPr>
        <w:t xml:space="preserve">באריזות של </w:t>
      </w:r>
      <w:smartTag w:uri="urn:schemas-microsoft-com:office:smarttags" w:element="metricconverter">
        <w:smartTagPr>
          <w:attr w:name="ProductID" w:val="1 ק&quot;ג"/>
        </w:smartTagPr>
        <w:r w:rsidR="00927C35" w:rsidRPr="00145292">
          <w:rPr>
            <w:rFonts w:ascii="David" w:hAnsi="David" w:hint="cs"/>
            <w:color w:val="080908"/>
            <w:sz w:val="24"/>
            <w:rtl/>
          </w:rPr>
          <w:t>1 ק"ג</w:t>
        </w:r>
      </w:smartTag>
      <w:r w:rsidR="00355E6D" w:rsidRPr="00145292">
        <w:rPr>
          <w:rFonts w:ascii="David" w:hAnsi="David" w:hint="cs"/>
          <w:color w:val="080908"/>
          <w:sz w:val="24"/>
          <w:rtl/>
        </w:rPr>
        <w:t>.</w:t>
      </w:r>
      <w:r w:rsidR="00927C35" w:rsidRPr="00145292">
        <w:rPr>
          <w:rFonts w:ascii="David" w:hAnsi="David" w:hint="cs"/>
          <w:color w:val="080908"/>
          <w:sz w:val="24"/>
          <w:rtl/>
        </w:rPr>
        <w:t xml:space="preserve"> </w:t>
      </w:r>
      <w:bookmarkEnd w:id="2"/>
    </w:p>
    <w:p w14:paraId="43390282" w14:textId="77777777" w:rsidR="009E4058" w:rsidRPr="00145292" w:rsidRDefault="009E4058" w:rsidP="00145292">
      <w:pPr>
        <w:spacing w:after="0" w:line="360" w:lineRule="atLeast"/>
        <w:rPr>
          <w:rFonts w:ascii="David" w:hAnsi="David"/>
          <w:color w:val="080908"/>
          <w:sz w:val="24"/>
          <w:rtl/>
        </w:rPr>
      </w:pPr>
      <w:bookmarkStart w:id="3" w:name="_Toc496609901"/>
      <w:bookmarkEnd w:id="1"/>
    </w:p>
    <w:p w14:paraId="7D2212CF" w14:textId="77777777" w:rsidR="007363F3" w:rsidRPr="00145292" w:rsidRDefault="007363F3" w:rsidP="00145292">
      <w:pPr>
        <w:bidi w:val="0"/>
        <w:spacing w:line="360" w:lineRule="atLeast"/>
        <w:rPr>
          <w:rFonts w:ascii="David" w:hAnsi="David"/>
          <w:b/>
          <w:bCs/>
          <w:color w:val="080908"/>
          <w:sz w:val="28"/>
          <w:szCs w:val="28"/>
        </w:rPr>
      </w:pPr>
      <w:r w:rsidRPr="00145292">
        <w:rPr>
          <w:rFonts w:ascii="David" w:hAnsi="David"/>
          <w:color w:val="080908"/>
          <w:sz w:val="24"/>
        </w:rPr>
        <w:br w:type="page"/>
      </w:r>
    </w:p>
    <w:p w14:paraId="1F388A62" w14:textId="77777777" w:rsidR="0065253A" w:rsidRPr="00145292" w:rsidRDefault="002F5213" w:rsidP="00145292">
      <w:pPr>
        <w:pStyle w:val="-1"/>
        <w:numPr>
          <w:ilvl w:val="0"/>
          <w:numId w:val="0"/>
        </w:numPr>
        <w:spacing w:line="360" w:lineRule="atLeast"/>
        <w:ind w:left="360" w:hanging="360"/>
        <w:rPr>
          <w:rFonts w:ascii="David" w:hAnsi="David"/>
          <w:color w:val="080908"/>
          <w:rtl/>
        </w:rPr>
      </w:pPr>
      <w:bookmarkStart w:id="4" w:name="_Toc62542152"/>
      <w:bookmarkStart w:id="5" w:name="_Toc75695879"/>
      <w:r w:rsidRPr="00145292">
        <w:rPr>
          <w:rFonts w:ascii="David" w:hAnsi="David" w:hint="cs"/>
          <w:color w:val="080908"/>
          <w:rtl/>
        </w:rPr>
        <w:lastRenderedPageBreak/>
        <w:t xml:space="preserve">פרק 1 </w:t>
      </w:r>
      <w:r w:rsidR="0065253A" w:rsidRPr="00145292">
        <w:rPr>
          <w:rFonts w:ascii="David" w:hAnsi="David" w:hint="cs"/>
          <w:color w:val="080908"/>
          <w:rtl/>
        </w:rPr>
        <w:t>פרטי המכרז</w:t>
      </w:r>
      <w:bookmarkEnd w:id="4"/>
      <w:bookmarkEnd w:id="5"/>
    </w:p>
    <w:p w14:paraId="57219CC1" w14:textId="77777777" w:rsidR="002C6DE8" w:rsidRPr="00145292" w:rsidRDefault="002C6DE8" w:rsidP="00145292">
      <w:pPr>
        <w:pStyle w:val="-1"/>
        <w:numPr>
          <w:ilvl w:val="0"/>
          <w:numId w:val="21"/>
        </w:numPr>
        <w:spacing w:line="360" w:lineRule="atLeast"/>
        <w:outlineLvl w:val="9"/>
        <w:rPr>
          <w:rFonts w:ascii="David" w:hAnsi="David"/>
          <w:color w:val="080908"/>
        </w:rPr>
      </w:pPr>
      <w:r w:rsidRPr="00145292">
        <w:rPr>
          <w:rFonts w:ascii="David" w:hAnsi="David" w:hint="cs"/>
          <w:color w:val="080908"/>
          <w:rtl/>
        </w:rPr>
        <w:t>טבלת</w:t>
      </w:r>
      <w:r w:rsidRPr="00145292">
        <w:rPr>
          <w:rFonts w:ascii="David" w:hAnsi="David"/>
          <w:color w:val="080908"/>
          <w:rtl/>
        </w:rPr>
        <w:t xml:space="preserve"> </w:t>
      </w:r>
      <w:r w:rsidRPr="00145292">
        <w:rPr>
          <w:rFonts w:ascii="David" w:hAnsi="David" w:hint="cs"/>
          <w:color w:val="080908"/>
          <w:rtl/>
        </w:rPr>
        <w:t>ריכוז</w:t>
      </w:r>
      <w:r w:rsidRPr="00145292">
        <w:rPr>
          <w:rFonts w:ascii="David" w:hAnsi="David"/>
          <w:color w:val="080908"/>
          <w:rtl/>
        </w:rPr>
        <w:t xml:space="preserve"> </w:t>
      </w:r>
      <w:r w:rsidRPr="00145292">
        <w:rPr>
          <w:rFonts w:ascii="David" w:hAnsi="David" w:hint="cs"/>
          <w:color w:val="080908"/>
          <w:rtl/>
        </w:rPr>
        <w:t>מועדים</w:t>
      </w:r>
      <w:bookmarkEnd w:id="3"/>
    </w:p>
    <w:tbl>
      <w:tblPr>
        <w:tblStyle w:val="a9"/>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4053"/>
        <w:gridCol w:w="3883"/>
      </w:tblGrid>
      <w:tr w:rsidR="002C6DE8" w:rsidRPr="00145292" w14:paraId="6B7B7510" w14:textId="77777777" w:rsidTr="00145292">
        <w:trPr>
          <w:cantSplit/>
        </w:trPr>
        <w:tc>
          <w:tcPr>
            <w:tcW w:w="4092" w:type="dxa"/>
            <w:shd w:val="clear" w:color="auto" w:fill="auto"/>
          </w:tcPr>
          <w:p w14:paraId="3F877912" w14:textId="77777777" w:rsidR="002C6DE8" w:rsidRPr="00145292" w:rsidRDefault="002C6DE8" w:rsidP="00145292">
            <w:pPr>
              <w:tabs>
                <w:tab w:val="right" w:pos="3876"/>
              </w:tabs>
              <w:spacing w:line="360" w:lineRule="atLeast"/>
              <w:rPr>
                <w:rFonts w:ascii="David" w:hAnsi="David"/>
                <w:color w:val="080908"/>
                <w:rtl/>
              </w:rPr>
            </w:pPr>
            <w:r w:rsidRPr="00145292">
              <w:rPr>
                <w:rFonts w:ascii="David" w:hAnsi="David" w:hint="cs"/>
                <w:color w:val="080908"/>
                <w:sz w:val="24"/>
                <w:rtl/>
              </w:rPr>
              <w:t>פעילות</w:t>
            </w:r>
            <w:r w:rsidR="00DF32E6" w:rsidRPr="00145292">
              <w:rPr>
                <w:rFonts w:ascii="David" w:hAnsi="David"/>
                <w:color w:val="080908"/>
                <w:sz w:val="24"/>
                <w:rtl/>
              </w:rPr>
              <w:tab/>
            </w:r>
          </w:p>
        </w:tc>
        <w:tc>
          <w:tcPr>
            <w:tcW w:w="4070" w:type="dxa"/>
            <w:shd w:val="clear" w:color="auto" w:fill="auto"/>
          </w:tcPr>
          <w:p w14:paraId="4B3C8307" w14:textId="77777777" w:rsidR="002C6DE8" w:rsidRPr="00145292" w:rsidRDefault="002C6DE8" w:rsidP="00145292">
            <w:pPr>
              <w:spacing w:line="360" w:lineRule="atLeast"/>
              <w:rPr>
                <w:rFonts w:ascii="David" w:hAnsi="David"/>
                <w:color w:val="080908"/>
                <w:rtl/>
              </w:rPr>
            </w:pPr>
            <w:r w:rsidRPr="00145292">
              <w:rPr>
                <w:rFonts w:ascii="David" w:hAnsi="David" w:hint="cs"/>
                <w:color w:val="080908"/>
                <w:sz w:val="24"/>
                <w:rtl/>
              </w:rPr>
              <w:t>מועד</w:t>
            </w:r>
          </w:p>
        </w:tc>
      </w:tr>
      <w:tr w:rsidR="002C6DE8" w:rsidRPr="00145292" w14:paraId="6B3D57F3" w14:textId="77777777" w:rsidTr="00145292">
        <w:trPr>
          <w:cantSplit/>
          <w:trHeight w:val="299"/>
        </w:trPr>
        <w:tc>
          <w:tcPr>
            <w:tcW w:w="4092" w:type="dxa"/>
            <w:shd w:val="clear" w:color="auto" w:fill="auto"/>
          </w:tcPr>
          <w:p w14:paraId="7A46D8A0" w14:textId="77777777" w:rsidR="002C6DE8" w:rsidRPr="00145292" w:rsidRDefault="002C6DE8" w:rsidP="00145292">
            <w:pPr>
              <w:pStyle w:val="a7"/>
              <w:spacing w:line="360" w:lineRule="atLeast"/>
              <w:ind w:left="0"/>
              <w:rPr>
                <w:rFonts w:ascii="David" w:hAnsi="David"/>
                <w:color w:val="080908"/>
                <w:sz w:val="24"/>
                <w:rtl/>
              </w:rPr>
            </w:pPr>
            <w:r w:rsidRPr="00145292">
              <w:rPr>
                <w:rFonts w:ascii="David" w:hAnsi="David" w:hint="cs"/>
                <w:color w:val="080908"/>
                <w:sz w:val="24"/>
                <w:rtl/>
              </w:rPr>
              <w:t>מועד</w:t>
            </w:r>
            <w:r w:rsidRPr="00145292">
              <w:rPr>
                <w:rFonts w:ascii="David" w:hAnsi="David"/>
                <w:color w:val="080908"/>
                <w:sz w:val="24"/>
                <w:rtl/>
              </w:rPr>
              <w:t xml:space="preserve"> </w:t>
            </w:r>
            <w:r w:rsidRPr="00145292">
              <w:rPr>
                <w:rFonts w:ascii="David" w:hAnsi="David" w:hint="cs"/>
                <w:color w:val="080908"/>
                <w:sz w:val="24"/>
                <w:rtl/>
              </w:rPr>
              <w:t>פרסום</w:t>
            </w:r>
            <w:r w:rsidRPr="00145292">
              <w:rPr>
                <w:rFonts w:ascii="David" w:hAnsi="David"/>
                <w:color w:val="080908"/>
                <w:sz w:val="24"/>
                <w:rtl/>
              </w:rPr>
              <w:t xml:space="preserve"> </w:t>
            </w:r>
            <w:r w:rsidRPr="00145292">
              <w:rPr>
                <w:rFonts w:ascii="David" w:hAnsi="David" w:hint="cs"/>
                <w:color w:val="080908"/>
                <w:sz w:val="24"/>
                <w:rtl/>
              </w:rPr>
              <w:t>המכרז</w:t>
            </w:r>
          </w:p>
        </w:tc>
        <w:tc>
          <w:tcPr>
            <w:tcW w:w="4070" w:type="dxa"/>
            <w:shd w:val="clear" w:color="auto" w:fill="auto"/>
          </w:tcPr>
          <w:p w14:paraId="0AF16F09" w14:textId="55E1F76E" w:rsidR="002C6DE8" w:rsidRPr="00145292" w:rsidRDefault="0052171F" w:rsidP="00145292">
            <w:pPr>
              <w:pStyle w:val="a7"/>
              <w:spacing w:line="360" w:lineRule="atLeast"/>
              <w:ind w:left="0"/>
              <w:rPr>
                <w:rFonts w:ascii="David" w:hAnsi="David"/>
                <w:color w:val="080908"/>
                <w:sz w:val="24"/>
                <w:rtl/>
              </w:rPr>
            </w:pPr>
            <w:r>
              <w:rPr>
                <w:rFonts w:ascii="David" w:hAnsi="David" w:hint="cs"/>
                <w:color w:val="080908"/>
                <w:sz w:val="24"/>
                <w:rtl/>
              </w:rPr>
              <w:t>יום שני</w:t>
            </w:r>
            <w:r w:rsidR="00070B86">
              <w:rPr>
                <w:rFonts w:ascii="David" w:hAnsi="David" w:hint="cs"/>
                <w:color w:val="080908"/>
                <w:sz w:val="24"/>
                <w:rtl/>
              </w:rPr>
              <w:t xml:space="preserve">, כ"ו חשון </w:t>
            </w:r>
            <w:proofErr w:type="spellStart"/>
            <w:r w:rsidR="00070B86">
              <w:rPr>
                <w:rFonts w:ascii="David" w:hAnsi="David" w:hint="cs"/>
                <w:color w:val="080908"/>
                <w:sz w:val="24"/>
                <w:rtl/>
              </w:rPr>
              <w:t>התשפ"ב</w:t>
            </w:r>
            <w:proofErr w:type="spellEnd"/>
            <w:r w:rsidR="00070B86">
              <w:rPr>
                <w:rFonts w:ascii="David" w:hAnsi="David" w:hint="cs"/>
                <w:color w:val="080908"/>
                <w:sz w:val="24"/>
                <w:rtl/>
              </w:rPr>
              <w:t>, 1.11.2021</w:t>
            </w:r>
          </w:p>
        </w:tc>
      </w:tr>
      <w:tr w:rsidR="002C6F69" w:rsidRPr="00145292" w14:paraId="689F7CFB" w14:textId="77777777" w:rsidTr="00145292">
        <w:trPr>
          <w:cantSplit/>
        </w:trPr>
        <w:tc>
          <w:tcPr>
            <w:tcW w:w="4092" w:type="dxa"/>
            <w:shd w:val="clear" w:color="auto" w:fill="auto"/>
          </w:tcPr>
          <w:p w14:paraId="2B640183" w14:textId="77777777" w:rsidR="002C6F69" w:rsidRPr="00145292" w:rsidRDefault="002C6F69" w:rsidP="00145292">
            <w:pPr>
              <w:pStyle w:val="a7"/>
              <w:spacing w:line="360" w:lineRule="atLeast"/>
              <w:ind w:left="0"/>
              <w:rPr>
                <w:rFonts w:ascii="David" w:hAnsi="David"/>
                <w:color w:val="080908"/>
                <w:sz w:val="24"/>
                <w:rtl/>
              </w:rPr>
            </w:pPr>
            <w:r w:rsidRPr="00145292">
              <w:rPr>
                <w:rFonts w:ascii="David" w:hAnsi="David" w:hint="cs"/>
                <w:color w:val="080908"/>
                <w:sz w:val="24"/>
                <w:rtl/>
              </w:rPr>
              <w:t>מועד</w:t>
            </w:r>
            <w:r w:rsidRPr="00145292">
              <w:rPr>
                <w:rFonts w:ascii="David" w:hAnsi="David"/>
                <w:color w:val="080908"/>
                <w:sz w:val="24"/>
                <w:rtl/>
              </w:rPr>
              <w:t xml:space="preserve"> </w:t>
            </w:r>
            <w:r w:rsidRPr="00145292">
              <w:rPr>
                <w:rFonts w:ascii="David" w:hAnsi="David" w:hint="cs"/>
                <w:color w:val="080908"/>
                <w:sz w:val="24"/>
                <w:rtl/>
              </w:rPr>
              <w:t>אחרון להגשת השאלות</w:t>
            </w:r>
            <w:r w:rsidRPr="00145292">
              <w:rPr>
                <w:rFonts w:ascii="David" w:hAnsi="David"/>
                <w:color w:val="080908"/>
                <w:sz w:val="24"/>
                <w:rtl/>
              </w:rPr>
              <w:t xml:space="preserve"> </w:t>
            </w:r>
          </w:p>
        </w:tc>
        <w:tc>
          <w:tcPr>
            <w:tcW w:w="4070" w:type="dxa"/>
            <w:shd w:val="clear" w:color="auto" w:fill="auto"/>
          </w:tcPr>
          <w:p w14:paraId="369AB85C" w14:textId="50C6F6AF" w:rsidR="002C6F69" w:rsidRPr="00145292" w:rsidRDefault="00070B86" w:rsidP="00145292">
            <w:pPr>
              <w:pStyle w:val="a7"/>
              <w:spacing w:line="360" w:lineRule="atLeast"/>
              <w:ind w:left="0"/>
              <w:rPr>
                <w:rFonts w:ascii="David" w:hAnsi="David"/>
                <w:color w:val="080908"/>
                <w:sz w:val="24"/>
                <w:rtl/>
              </w:rPr>
            </w:pPr>
            <w:r w:rsidRPr="00070B86">
              <w:rPr>
                <w:rFonts w:ascii="David" w:hAnsi="David"/>
                <w:color w:val="080908"/>
                <w:sz w:val="24"/>
                <w:rtl/>
              </w:rPr>
              <w:t xml:space="preserve">עד ליום ראשון, י' כסלו </w:t>
            </w:r>
            <w:proofErr w:type="spellStart"/>
            <w:r w:rsidRPr="00070B86">
              <w:rPr>
                <w:rFonts w:ascii="David" w:hAnsi="David"/>
                <w:color w:val="080908"/>
                <w:sz w:val="24"/>
                <w:rtl/>
              </w:rPr>
              <w:t>התשפ"ב</w:t>
            </w:r>
            <w:proofErr w:type="spellEnd"/>
            <w:r w:rsidRPr="00070B86">
              <w:rPr>
                <w:rFonts w:ascii="David" w:hAnsi="David"/>
                <w:color w:val="080908"/>
                <w:sz w:val="24"/>
                <w:rtl/>
              </w:rPr>
              <w:t>, 14.11.2021 שעה 12:00</w:t>
            </w:r>
          </w:p>
        </w:tc>
      </w:tr>
      <w:tr w:rsidR="00BB35F5" w:rsidRPr="00145292" w14:paraId="01AB3094" w14:textId="77777777" w:rsidTr="00145292">
        <w:trPr>
          <w:cantSplit/>
        </w:trPr>
        <w:tc>
          <w:tcPr>
            <w:tcW w:w="4092" w:type="dxa"/>
            <w:shd w:val="clear" w:color="auto" w:fill="auto"/>
          </w:tcPr>
          <w:p w14:paraId="498AA809" w14:textId="77777777" w:rsidR="00BB35F5" w:rsidRPr="00145292" w:rsidRDefault="00BB35F5" w:rsidP="00145292">
            <w:pPr>
              <w:pStyle w:val="a7"/>
              <w:spacing w:line="360" w:lineRule="atLeast"/>
              <w:ind w:left="0"/>
              <w:rPr>
                <w:rFonts w:ascii="David" w:hAnsi="David"/>
                <w:color w:val="080908"/>
                <w:sz w:val="24"/>
                <w:rtl/>
              </w:rPr>
            </w:pPr>
            <w:r w:rsidRPr="00145292">
              <w:rPr>
                <w:rFonts w:ascii="David" w:hAnsi="David" w:hint="cs"/>
                <w:color w:val="080908"/>
                <w:sz w:val="24"/>
                <w:rtl/>
              </w:rPr>
              <w:t>מועד</w:t>
            </w:r>
            <w:r w:rsidRPr="00145292">
              <w:rPr>
                <w:rFonts w:ascii="David" w:hAnsi="David"/>
                <w:color w:val="080908"/>
                <w:sz w:val="24"/>
                <w:rtl/>
              </w:rPr>
              <w:t xml:space="preserve"> </w:t>
            </w:r>
            <w:r w:rsidRPr="00145292">
              <w:rPr>
                <w:rFonts w:ascii="David" w:hAnsi="David" w:hint="cs"/>
                <w:color w:val="080908"/>
                <w:sz w:val="24"/>
                <w:rtl/>
              </w:rPr>
              <w:t>פרסום</w:t>
            </w:r>
            <w:r w:rsidRPr="00145292">
              <w:rPr>
                <w:rFonts w:ascii="David" w:hAnsi="David"/>
                <w:color w:val="080908"/>
                <w:sz w:val="24"/>
                <w:rtl/>
              </w:rPr>
              <w:t xml:space="preserve"> </w:t>
            </w:r>
            <w:r w:rsidRPr="00145292">
              <w:rPr>
                <w:rFonts w:ascii="David" w:hAnsi="David" w:hint="cs"/>
                <w:color w:val="080908"/>
                <w:sz w:val="24"/>
                <w:rtl/>
              </w:rPr>
              <w:t>השאלות</w:t>
            </w:r>
            <w:r w:rsidRPr="00145292">
              <w:rPr>
                <w:rFonts w:ascii="David" w:hAnsi="David"/>
                <w:color w:val="080908"/>
                <w:sz w:val="24"/>
                <w:rtl/>
              </w:rPr>
              <w:t xml:space="preserve"> </w:t>
            </w:r>
            <w:r w:rsidRPr="00145292">
              <w:rPr>
                <w:rFonts w:ascii="David" w:hAnsi="David" w:hint="cs"/>
                <w:color w:val="080908"/>
                <w:sz w:val="24"/>
                <w:rtl/>
              </w:rPr>
              <w:t>והתשובות</w:t>
            </w:r>
          </w:p>
        </w:tc>
        <w:tc>
          <w:tcPr>
            <w:tcW w:w="4070" w:type="dxa"/>
            <w:shd w:val="clear" w:color="auto" w:fill="auto"/>
          </w:tcPr>
          <w:p w14:paraId="675D4EF6" w14:textId="74957106" w:rsidR="00BB35F5" w:rsidRPr="00145292" w:rsidRDefault="00070B86" w:rsidP="00145292">
            <w:pPr>
              <w:spacing w:line="360" w:lineRule="atLeast"/>
              <w:rPr>
                <w:rFonts w:ascii="David" w:hAnsi="David"/>
                <w:color w:val="080908"/>
                <w:rtl/>
              </w:rPr>
            </w:pPr>
            <w:r w:rsidRPr="00070B86">
              <w:rPr>
                <w:rFonts w:ascii="David" w:hAnsi="David"/>
                <w:color w:val="080908"/>
                <w:sz w:val="24"/>
                <w:rtl/>
              </w:rPr>
              <w:t xml:space="preserve">עד ליום ראשון, כ"ד כסלו </w:t>
            </w:r>
            <w:proofErr w:type="spellStart"/>
            <w:r w:rsidRPr="00070B86">
              <w:rPr>
                <w:rFonts w:ascii="David" w:hAnsi="David"/>
                <w:color w:val="080908"/>
                <w:sz w:val="24"/>
                <w:rtl/>
              </w:rPr>
              <w:t>התשפ"ב</w:t>
            </w:r>
            <w:proofErr w:type="spellEnd"/>
            <w:r w:rsidRPr="00070B86">
              <w:rPr>
                <w:rFonts w:ascii="David" w:hAnsi="David"/>
                <w:color w:val="080908"/>
                <w:sz w:val="24"/>
                <w:rtl/>
              </w:rPr>
              <w:t>, 28.11.2021</w:t>
            </w:r>
          </w:p>
        </w:tc>
      </w:tr>
      <w:tr w:rsidR="002815B7" w:rsidRPr="00145292" w14:paraId="7438DC57" w14:textId="77777777" w:rsidTr="00145292">
        <w:trPr>
          <w:cantSplit/>
        </w:trPr>
        <w:tc>
          <w:tcPr>
            <w:tcW w:w="4092" w:type="dxa"/>
            <w:shd w:val="clear" w:color="auto" w:fill="auto"/>
          </w:tcPr>
          <w:p w14:paraId="1F733EE3" w14:textId="77777777" w:rsidR="002815B7" w:rsidRPr="00145292" w:rsidRDefault="002815B7" w:rsidP="00145292">
            <w:pPr>
              <w:pStyle w:val="a7"/>
              <w:spacing w:line="360" w:lineRule="atLeast"/>
              <w:ind w:left="0"/>
              <w:rPr>
                <w:rFonts w:ascii="David" w:hAnsi="David"/>
                <w:color w:val="080908"/>
                <w:sz w:val="24"/>
                <w:rtl/>
              </w:rPr>
            </w:pPr>
            <w:r w:rsidRPr="00145292">
              <w:rPr>
                <w:rFonts w:ascii="David" w:hAnsi="David" w:hint="cs"/>
                <w:color w:val="080908"/>
                <w:sz w:val="24"/>
                <w:rtl/>
              </w:rPr>
              <w:t xml:space="preserve">מועד אחרון </w:t>
            </w:r>
            <w:r w:rsidR="008A45F9" w:rsidRPr="00145292">
              <w:rPr>
                <w:rFonts w:ascii="David" w:hAnsi="David" w:hint="cs"/>
                <w:color w:val="080908"/>
                <w:sz w:val="24"/>
                <w:rtl/>
              </w:rPr>
              <w:t>לקבלת דגימות של</w:t>
            </w:r>
            <w:r w:rsidR="00AC0D42" w:rsidRPr="00145292">
              <w:rPr>
                <w:rFonts w:ascii="David" w:hAnsi="David" w:hint="cs"/>
                <w:color w:val="080908"/>
                <w:sz w:val="24"/>
                <w:rtl/>
              </w:rPr>
              <w:t xml:space="preserve"> המלאי</w:t>
            </w:r>
            <w:r w:rsidR="008A45F9" w:rsidRPr="00145292">
              <w:rPr>
                <w:rFonts w:ascii="David" w:hAnsi="David" w:hint="cs"/>
                <w:color w:val="080908"/>
                <w:sz w:val="24"/>
                <w:rtl/>
              </w:rPr>
              <w:t xml:space="preserve"> במשרדי המשרד</w:t>
            </w:r>
          </w:p>
        </w:tc>
        <w:tc>
          <w:tcPr>
            <w:tcW w:w="4070" w:type="dxa"/>
            <w:shd w:val="clear" w:color="auto" w:fill="auto"/>
          </w:tcPr>
          <w:p w14:paraId="234048E2" w14:textId="74FFD8A6" w:rsidR="002815B7" w:rsidRPr="00145292" w:rsidRDefault="00DF32E6" w:rsidP="00145292">
            <w:pPr>
              <w:pStyle w:val="a7"/>
              <w:spacing w:line="360" w:lineRule="atLeast"/>
              <w:ind w:left="0"/>
              <w:rPr>
                <w:rFonts w:ascii="David" w:hAnsi="David"/>
                <w:color w:val="080908"/>
                <w:sz w:val="24"/>
                <w:rtl/>
              </w:rPr>
            </w:pPr>
            <w:r w:rsidRPr="00145292">
              <w:rPr>
                <w:rFonts w:ascii="David" w:hAnsi="David" w:hint="cs"/>
                <w:color w:val="080908"/>
                <w:sz w:val="24"/>
                <w:rtl/>
              </w:rPr>
              <w:t>עד</w:t>
            </w:r>
            <w:r w:rsidRPr="00145292">
              <w:rPr>
                <w:rFonts w:ascii="David" w:hAnsi="David"/>
                <w:color w:val="080908"/>
                <w:sz w:val="24"/>
                <w:rtl/>
              </w:rPr>
              <w:t xml:space="preserve"> </w:t>
            </w:r>
            <w:r w:rsidRPr="00145292">
              <w:rPr>
                <w:rFonts w:ascii="David" w:hAnsi="David" w:hint="cs"/>
                <w:color w:val="080908"/>
                <w:sz w:val="24"/>
                <w:rtl/>
              </w:rPr>
              <w:t>ליום</w:t>
            </w:r>
            <w:r w:rsidRPr="00145292">
              <w:rPr>
                <w:rFonts w:ascii="David" w:hAnsi="David"/>
                <w:color w:val="080908"/>
                <w:sz w:val="24"/>
                <w:rtl/>
              </w:rPr>
              <w:t xml:space="preserve"> </w:t>
            </w:r>
            <w:r w:rsidR="00CD0F02">
              <w:rPr>
                <w:rFonts w:ascii="David" w:hAnsi="David" w:hint="cs"/>
                <w:color w:val="080908"/>
                <w:sz w:val="24"/>
                <w:rtl/>
              </w:rPr>
              <w:t xml:space="preserve">שני, ט' טבת </w:t>
            </w:r>
            <w:proofErr w:type="spellStart"/>
            <w:r w:rsidR="00CD0F02">
              <w:rPr>
                <w:rFonts w:ascii="David" w:hAnsi="David" w:hint="cs"/>
                <w:color w:val="080908"/>
                <w:sz w:val="24"/>
                <w:rtl/>
              </w:rPr>
              <w:t>התשפ"ב</w:t>
            </w:r>
            <w:proofErr w:type="spellEnd"/>
            <w:r w:rsidR="00CD0F02">
              <w:rPr>
                <w:rFonts w:ascii="David" w:hAnsi="David" w:hint="cs"/>
                <w:color w:val="080908"/>
                <w:sz w:val="24"/>
                <w:rtl/>
              </w:rPr>
              <w:t>, 13.12.2021</w:t>
            </w:r>
          </w:p>
        </w:tc>
      </w:tr>
      <w:tr w:rsidR="00BB35F5" w:rsidRPr="00145292" w14:paraId="4B979951" w14:textId="77777777" w:rsidTr="00145292">
        <w:trPr>
          <w:cantSplit/>
        </w:trPr>
        <w:tc>
          <w:tcPr>
            <w:tcW w:w="4092" w:type="dxa"/>
            <w:shd w:val="clear" w:color="auto" w:fill="auto"/>
          </w:tcPr>
          <w:p w14:paraId="4469F86E" w14:textId="77777777" w:rsidR="00BB35F5" w:rsidRPr="00145292" w:rsidRDefault="00BB35F5" w:rsidP="00145292">
            <w:pPr>
              <w:pStyle w:val="a7"/>
              <w:spacing w:line="360" w:lineRule="atLeast"/>
              <w:ind w:left="0"/>
              <w:rPr>
                <w:rFonts w:ascii="David" w:hAnsi="David"/>
                <w:color w:val="080908"/>
                <w:sz w:val="24"/>
                <w:rtl/>
              </w:rPr>
            </w:pPr>
            <w:r w:rsidRPr="00145292">
              <w:rPr>
                <w:rFonts w:ascii="David" w:hAnsi="David" w:hint="cs"/>
                <w:color w:val="080908"/>
                <w:sz w:val="24"/>
                <w:rtl/>
              </w:rPr>
              <w:t>המועד</w:t>
            </w:r>
            <w:r w:rsidRPr="00145292">
              <w:rPr>
                <w:rFonts w:ascii="David" w:hAnsi="David"/>
                <w:color w:val="080908"/>
                <w:sz w:val="24"/>
                <w:rtl/>
              </w:rPr>
              <w:t xml:space="preserve"> </w:t>
            </w:r>
            <w:r w:rsidRPr="00145292">
              <w:rPr>
                <w:rFonts w:ascii="David" w:hAnsi="David" w:hint="cs"/>
                <w:color w:val="080908"/>
                <w:sz w:val="24"/>
                <w:rtl/>
              </w:rPr>
              <w:t>האחרון</w:t>
            </w:r>
            <w:r w:rsidRPr="00145292">
              <w:rPr>
                <w:rFonts w:ascii="David" w:hAnsi="David"/>
                <w:color w:val="080908"/>
                <w:sz w:val="24"/>
                <w:rtl/>
              </w:rPr>
              <w:t xml:space="preserve"> </w:t>
            </w:r>
            <w:r w:rsidRPr="00145292">
              <w:rPr>
                <w:rFonts w:ascii="David" w:hAnsi="David" w:hint="cs"/>
                <w:color w:val="080908"/>
                <w:sz w:val="24"/>
                <w:rtl/>
              </w:rPr>
              <w:t>להגשת</w:t>
            </w:r>
            <w:r w:rsidRPr="00145292">
              <w:rPr>
                <w:rFonts w:ascii="David" w:hAnsi="David"/>
                <w:color w:val="080908"/>
                <w:sz w:val="24"/>
                <w:rtl/>
              </w:rPr>
              <w:t xml:space="preserve"> </w:t>
            </w:r>
            <w:r w:rsidRPr="00145292">
              <w:rPr>
                <w:rFonts w:ascii="David" w:hAnsi="David" w:hint="cs"/>
                <w:color w:val="080908"/>
                <w:sz w:val="24"/>
                <w:rtl/>
              </w:rPr>
              <w:t>הצעות</w:t>
            </w:r>
          </w:p>
        </w:tc>
        <w:tc>
          <w:tcPr>
            <w:tcW w:w="4070" w:type="dxa"/>
            <w:shd w:val="clear" w:color="auto" w:fill="auto"/>
          </w:tcPr>
          <w:p w14:paraId="306C737F" w14:textId="253FEC37" w:rsidR="00BB35F5" w:rsidRPr="00145292" w:rsidRDefault="00070B86" w:rsidP="00145292">
            <w:pPr>
              <w:pStyle w:val="a7"/>
              <w:spacing w:line="360" w:lineRule="atLeast"/>
              <w:ind w:left="0"/>
              <w:rPr>
                <w:rFonts w:ascii="David" w:hAnsi="David"/>
                <w:color w:val="080908"/>
                <w:sz w:val="24"/>
                <w:rtl/>
              </w:rPr>
            </w:pPr>
            <w:r w:rsidRPr="00070B86">
              <w:rPr>
                <w:rFonts w:ascii="David" w:hAnsi="David"/>
                <w:color w:val="080908"/>
                <w:sz w:val="24"/>
                <w:rtl/>
              </w:rPr>
              <w:t xml:space="preserve">ביום ראשון, ט"ו טבת, </w:t>
            </w:r>
            <w:proofErr w:type="spellStart"/>
            <w:r w:rsidRPr="00070B86">
              <w:rPr>
                <w:rFonts w:ascii="David" w:hAnsi="David"/>
                <w:color w:val="080908"/>
                <w:sz w:val="24"/>
                <w:rtl/>
              </w:rPr>
              <w:t>התשפ"ב</w:t>
            </w:r>
            <w:proofErr w:type="spellEnd"/>
            <w:r w:rsidRPr="00070B86">
              <w:rPr>
                <w:rFonts w:ascii="David" w:hAnsi="David"/>
                <w:color w:val="080908"/>
                <w:sz w:val="24"/>
                <w:rtl/>
              </w:rPr>
              <w:t>, 19.12.2021 עד השעה 12:00.</w:t>
            </w:r>
          </w:p>
        </w:tc>
      </w:tr>
      <w:tr w:rsidR="00BB35F5" w:rsidRPr="00145292" w14:paraId="7F1204AD" w14:textId="77777777" w:rsidTr="00145292">
        <w:trPr>
          <w:cantSplit/>
        </w:trPr>
        <w:tc>
          <w:tcPr>
            <w:tcW w:w="4092" w:type="dxa"/>
            <w:shd w:val="clear" w:color="auto" w:fill="auto"/>
          </w:tcPr>
          <w:p w14:paraId="11E18B86" w14:textId="77777777" w:rsidR="00BB35F5" w:rsidRPr="00145292" w:rsidRDefault="00BB35F5" w:rsidP="00145292">
            <w:pPr>
              <w:pStyle w:val="a7"/>
              <w:spacing w:line="360" w:lineRule="atLeast"/>
              <w:ind w:left="0"/>
              <w:rPr>
                <w:rFonts w:ascii="David" w:hAnsi="David"/>
                <w:color w:val="080908"/>
                <w:sz w:val="24"/>
                <w:rtl/>
              </w:rPr>
            </w:pPr>
            <w:r w:rsidRPr="00145292">
              <w:rPr>
                <w:rFonts w:ascii="David" w:hAnsi="David" w:hint="cs"/>
                <w:color w:val="080908"/>
                <w:sz w:val="24"/>
                <w:rtl/>
              </w:rPr>
              <w:t>תוקף</w:t>
            </w:r>
            <w:r w:rsidRPr="00145292">
              <w:rPr>
                <w:rFonts w:ascii="David" w:hAnsi="David"/>
                <w:color w:val="080908"/>
                <w:sz w:val="24"/>
                <w:rtl/>
              </w:rPr>
              <w:t xml:space="preserve"> </w:t>
            </w:r>
            <w:r w:rsidRPr="00145292">
              <w:rPr>
                <w:rFonts w:ascii="David" w:hAnsi="David" w:hint="cs"/>
                <w:color w:val="080908"/>
                <w:sz w:val="24"/>
                <w:rtl/>
              </w:rPr>
              <w:t>ערבות</w:t>
            </w:r>
            <w:r w:rsidRPr="00145292">
              <w:rPr>
                <w:rFonts w:ascii="David" w:hAnsi="David"/>
                <w:color w:val="080908"/>
                <w:sz w:val="24"/>
                <w:rtl/>
              </w:rPr>
              <w:t xml:space="preserve"> </w:t>
            </w:r>
            <w:r w:rsidRPr="00145292">
              <w:rPr>
                <w:rFonts w:ascii="David" w:hAnsi="David" w:hint="cs"/>
                <w:color w:val="080908"/>
                <w:sz w:val="24"/>
                <w:rtl/>
              </w:rPr>
              <w:t>המציע</w:t>
            </w:r>
          </w:p>
        </w:tc>
        <w:tc>
          <w:tcPr>
            <w:tcW w:w="4070" w:type="dxa"/>
            <w:shd w:val="clear" w:color="auto" w:fill="auto"/>
          </w:tcPr>
          <w:p w14:paraId="18E75E1C" w14:textId="4043BECD" w:rsidR="00BB35F5" w:rsidRPr="00145292" w:rsidRDefault="00070B86" w:rsidP="00145292">
            <w:pPr>
              <w:pStyle w:val="a7"/>
              <w:spacing w:line="360" w:lineRule="atLeast"/>
              <w:ind w:left="0"/>
              <w:rPr>
                <w:rFonts w:ascii="David" w:hAnsi="David"/>
                <w:color w:val="080908"/>
                <w:sz w:val="24"/>
                <w:rtl/>
              </w:rPr>
            </w:pPr>
            <w:r w:rsidRPr="00070B86">
              <w:rPr>
                <w:rFonts w:ascii="David" w:hAnsi="David"/>
                <w:color w:val="080908"/>
                <w:sz w:val="24"/>
                <w:rtl/>
              </w:rPr>
              <w:t xml:space="preserve">בתוקף עד ליום ראשון, כ' סיון </w:t>
            </w:r>
            <w:proofErr w:type="spellStart"/>
            <w:r w:rsidRPr="00070B86">
              <w:rPr>
                <w:rFonts w:ascii="David" w:hAnsi="David"/>
                <w:color w:val="080908"/>
                <w:sz w:val="24"/>
                <w:rtl/>
              </w:rPr>
              <w:t>התשפ"ב</w:t>
            </w:r>
            <w:proofErr w:type="spellEnd"/>
            <w:r w:rsidRPr="00070B86">
              <w:rPr>
                <w:rFonts w:ascii="David" w:hAnsi="David"/>
                <w:color w:val="080908"/>
                <w:sz w:val="24"/>
                <w:rtl/>
              </w:rPr>
              <w:t>, 19.6.2022</w:t>
            </w:r>
          </w:p>
        </w:tc>
      </w:tr>
      <w:tr w:rsidR="001365AB" w:rsidRPr="00145292" w14:paraId="19BCE2EF" w14:textId="77777777" w:rsidTr="00145292">
        <w:trPr>
          <w:cantSplit/>
        </w:trPr>
        <w:tc>
          <w:tcPr>
            <w:tcW w:w="4092" w:type="dxa"/>
            <w:shd w:val="clear" w:color="auto" w:fill="auto"/>
          </w:tcPr>
          <w:p w14:paraId="714A5D00" w14:textId="77777777" w:rsidR="001365AB" w:rsidRPr="00145292" w:rsidRDefault="001365AB" w:rsidP="00145292">
            <w:pPr>
              <w:pStyle w:val="a7"/>
              <w:spacing w:line="360" w:lineRule="atLeast"/>
              <w:ind w:left="0"/>
              <w:rPr>
                <w:rFonts w:ascii="David" w:hAnsi="David"/>
                <w:color w:val="080908"/>
                <w:sz w:val="24"/>
                <w:rtl/>
              </w:rPr>
            </w:pPr>
            <w:r w:rsidRPr="00145292">
              <w:rPr>
                <w:rFonts w:ascii="David" w:hAnsi="David" w:hint="cs"/>
                <w:color w:val="080908"/>
                <w:sz w:val="24"/>
                <w:rtl/>
              </w:rPr>
              <w:t>מועד</w:t>
            </w:r>
            <w:r w:rsidRPr="00145292">
              <w:rPr>
                <w:rFonts w:ascii="David" w:hAnsi="David"/>
                <w:color w:val="080908"/>
                <w:sz w:val="24"/>
                <w:rtl/>
              </w:rPr>
              <w:t xml:space="preserve"> </w:t>
            </w: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ההתקשרות</w:t>
            </w:r>
          </w:p>
        </w:tc>
        <w:tc>
          <w:tcPr>
            <w:tcW w:w="4070" w:type="dxa"/>
            <w:shd w:val="clear" w:color="auto" w:fill="auto"/>
          </w:tcPr>
          <w:p w14:paraId="4CDEC874" w14:textId="77777777" w:rsidR="001365AB" w:rsidRPr="00145292" w:rsidRDefault="001365AB" w:rsidP="00145292">
            <w:pPr>
              <w:pStyle w:val="a7"/>
              <w:spacing w:line="360" w:lineRule="atLeast"/>
              <w:ind w:left="0"/>
              <w:rPr>
                <w:rFonts w:ascii="David" w:hAnsi="David"/>
                <w:color w:val="080908"/>
                <w:sz w:val="24"/>
                <w:rtl/>
              </w:rPr>
            </w:pPr>
            <w:r w:rsidRPr="00145292">
              <w:rPr>
                <w:rFonts w:ascii="David" w:hAnsi="David" w:hint="cs"/>
                <w:color w:val="080908"/>
                <w:sz w:val="24"/>
                <w:rtl/>
              </w:rPr>
              <w:t xml:space="preserve">בתוך </w:t>
            </w:r>
            <w:r w:rsidR="00AC4745" w:rsidRPr="00145292">
              <w:rPr>
                <w:rFonts w:ascii="David" w:hAnsi="David" w:hint="cs"/>
                <w:color w:val="080908"/>
                <w:sz w:val="24"/>
                <w:rtl/>
              </w:rPr>
              <w:t xml:space="preserve">14 </w:t>
            </w:r>
            <w:r w:rsidRPr="00145292">
              <w:rPr>
                <w:rFonts w:ascii="David" w:hAnsi="David" w:hint="cs"/>
                <w:color w:val="080908"/>
                <w:sz w:val="24"/>
                <w:rtl/>
              </w:rPr>
              <w:t xml:space="preserve"> ימים ממועד העברת נוסח ההסכם לזוכה </w:t>
            </w:r>
          </w:p>
        </w:tc>
      </w:tr>
      <w:tr w:rsidR="001365AB" w:rsidRPr="00145292" w14:paraId="66AE64BD" w14:textId="77777777" w:rsidTr="00145292">
        <w:trPr>
          <w:cantSplit/>
        </w:trPr>
        <w:tc>
          <w:tcPr>
            <w:tcW w:w="4092" w:type="dxa"/>
            <w:shd w:val="clear" w:color="auto" w:fill="auto"/>
          </w:tcPr>
          <w:p w14:paraId="7E5AA7AA" w14:textId="77777777" w:rsidR="001365AB" w:rsidRPr="00145292" w:rsidRDefault="001365AB" w:rsidP="00145292">
            <w:pPr>
              <w:pStyle w:val="a7"/>
              <w:spacing w:line="360" w:lineRule="atLeast"/>
              <w:ind w:left="0"/>
              <w:rPr>
                <w:rFonts w:ascii="David" w:hAnsi="David"/>
                <w:color w:val="080908"/>
                <w:sz w:val="24"/>
                <w:rtl/>
              </w:rPr>
            </w:pPr>
            <w:r w:rsidRPr="00145292">
              <w:rPr>
                <w:rFonts w:ascii="David" w:hAnsi="David" w:hint="cs"/>
                <w:color w:val="080908"/>
                <w:sz w:val="24"/>
                <w:rtl/>
              </w:rPr>
              <w:t>תחילת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שירותים</w:t>
            </w:r>
          </w:p>
        </w:tc>
        <w:tc>
          <w:tcPr>
            <w:tcW w:w="4070" w:type="dxa"/>
            <w:shd w:val="clear" w:color="auto" w:fill="auto"/>
          </w:tcPr>
          <w:p w14:paraId="76DF117A" w14:textId="77777777" w:rsidR="001365AB" w:rsidRPr="00145292" w:rsidRDefault="006A221C" w:rsidP="00145292">
            <w:pPr>
              <w:pStyle w:val="a7"/>
              <w:spacing w:line="360" w:lineRule="atLeast"/>
              <w:ind w:left="0"/>
              <w:rPr>
                <w:rFonts w:ascii="David" w:hAnsi="David"/>
                <w:color w:val="080908"/>
                <w:sz w:val="24"/>
                <w:rtl/>
              </w:rPr>
            </w:pPr>
            <w:r w:rsidRPr="00145292">
              <w:rPr>
                <w:rFonts w:ascii="David" w:hAnsi="David" w:hint="cs"/>
                <w:color w:val="080908"/>
                <w:sz w:val="24"/>
                <w:rtl/>
              </w:rPr>
              <w:t>מ</w:t>
            </w:r>
            <w:r w:rsidR="001365AB" w:rsidRPr="00145292">
              <w:rPr>
                <w:rFonts w:ascii="David" w:hAnsi="David" w:hint="cs"/>
                <w:color w:val="080908"/>
                <w:sz w:val="24"/>
                <w:rtl/>
              </w:rPr>
              <w:t xml:space="preserve">מועד קבלת  הסכם חתום ע"י </w:t>
            </w:r>
            <w:proofErr w:type="spellStart"/>
            <w:r w:rsidR="001365AB" w:rsidRPr="00145292">
              <w:rPr>
                <w:rFonts w:ascii="David" w:hAnsi="David" w:hint="cs"/>
                <w:color w:val="080908"/>
                <w:sz w:val="24"/>
                <w:rtl/>
              </w:rPr>
              <w:t>מורשי</w:t>
            </w:r>
            <w:proofErr w:type="spellEnd"/>
            <w:r w:rsidR="001365AB" w:rsidRPr="00145292">
              <w:rPr>
                <w:rFonts w:ascii="David" w:hAnsi="David" w:hint="cs"/>
                <w:color w:val="080908"/>
                <w:sz w:val="24"/>
                <w:rtl/>
              </w:rPr>
              <w:t xml:space="preserve"> החתימה של המשרד או במועד  מאוחר יותר שיקבע המשרד (חתימה מלאה ולא הסכם חתום בראשי תיבות בלבד)</w:t>
            </w:r>
          </w:p>
        </w:tc>
      </w:tr>
    </w:tbl>
    <w:p w14:paraId="4B5B8465" w14:textId="77777777" w:rsidR="002C6DE8" w:rsidRPr="00145292" w:rsidRDefault="002C6DE8" w:rsidP="00145292">
      <w:pPr>
        <w:pStyle w:val="a7"/>
        <w:spacing w:line="360" w:lineRule="atLeast"/>
        <w:ind w:left="360"/>
        <w:rPr>
          <w:rFonts w:ascii="David" w:hAnsi="David"/>
          <w:color w:val="080908"/>
          <w:sz w:val="24"/>
        </w:rPr>
      </w:pPr>
    </w:p>
    <w:p w14:paraId="10F2F973" w14:textId="77777777" w:rsidR="002C6DE8" w:rsidRPr="00145292" w:rsidRDefault="002C6DE8" w:rsidP="00145292">
      <w:pPr>
        <w:pStyle w:val="-1"/>
        <w:numPr>
          <w:ilvl w:val="1"/>
          <w:numId w:val="21"/>
        </w:numPr>
        <w:spacing w:after="0" w:line="360" w:lineRule="atLeast"/>
        <w:ind w:left="788" w:hanging="431"/>
        <w:jc w:val="both"/>
        <w:outlineLvl w:val="9"/>
        <w:rPr>
          <w:rFonts w:ascii="David" w:hAnsi="David"/>
          <w:color w:val="080908"/>
          <w:sz w:val="24"/>
        </w:rPr>
      </w:pPr>
      <w:r w:rsidRPr="00145292">
        <w:rPr>
          <w:rFonts w:ascii="David" w:hAnsi="David" w:hint="eastAsia"/>
          <w:b w:val="0"/>
          <w:bCs w:val="0"/>
          <w:color w:val="080908"/>
          <w:sz w:val="24"/>
          <w:szCs w:val="24"/>
          <w:rtl/>
        </w:rPr>
        <w:t>במקרה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התאמה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התאריכים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שצוינו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לעיל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לבין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תאריכים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אחרים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המופיעים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בגוף</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קובעים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התאריכים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בטבלה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זו</w:t>
      </w:r>
      <w:r w:rsidRPr="00145292">
        <w:rPr>
          <w:rFonts w:ascii="David" w:hAnsi="David"/>
          <w:b w:val="0"/>
          <w:bCs w:val="0"/>
          <w:color w:val="080908"/>
          <w:sz w:val="24"/>
          <w:szCs w:val="24"/>
          <w:rtl/>
        </w:rPr>
        <w:t>.</w:t>
      </w:r>
    </w:p>
    <w:p w14:paraId="545873B0" w14:textId="77777777" w:rsidR="002C6DE8" w:rsidRPr="00145292" w:rsidRDefault="002C6DE8" w:rsidP="00145292">
      <w:pPr>
        <w:pStyle w:val="-1"/>
        <w:numPr>
          <w:ilvl w:val="1"/>
          <w:numId w:val="21"/>
        </w:numPr>
        <w:spacing w:after="0" w:line="360" w:lineRule="atLeast"/>
        <w:ind w:left="788" w:hanging="431"/>
        <w:jc w:val="both"/>
        <w:outlineLvl w:val="9"/>
        <w:rPr>
          <w:rFonts w:ascii="David" w:hAnsi="David"/>
          <w:b w:val="0"/>
          <w:bCs w:val="0"/>
          <w:color w:val="080908"/>
          <w:sz w:val="24"/>
          <w:szCs w:val="24"/>
        </w:rPr>
      </w:pPr>
      <w:r w:rsidRPr="00145292">
        <w:rPr>
          <w:rFonts w:ascii="David" w:hAnsi="David" w:hint="eastAsia"/>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שומר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לעצמו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שיקול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דעת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בלעדי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לשנות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אחד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מן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המועדים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המנויים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לעיל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בהודעה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שתפורסם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באתר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ולא</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תהא</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למי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מהספקים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טענה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דרישה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בקשר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לכך</w:t>
      </w:r>
      <w:r w:rsidRPr="00145292">
        <w:rPr>
          <w:rFonts w:ascii="David" w:hAnsi="David"/>
          <w:b w:val="0"/>
          <w:bCs w:val="0"/>
          <w:color w:val="080908"/>
          <w:sz w:val="24"/>
          <w:szCs w:val="24"/>
          <w:rtl/>
        </w:rPr>
        <w:t xml:space="preserve">. </w:t>
      </w:r>
    </w:p>
    <w:p w14:paraId="605B08A4" w14:textId="77777777" w:rsidR="0061385D" w:rsidRPr="00145292" w:rsidRDefault="0061385D" w:rsidP="00145292">
      <w:pPr>
        <w:pStyle w:val="-1"/>
        <w:numPr>
          <w:ilvl w:val="0"/>
          <w:numId w:val="0"/>
        </w:numPr>
        <w:spacing w:after="0" w:line="360" w:lineRule="atLeast"/>
        <w:ind w:left="360" w:hanging="360"/>
        <w:jc w:val="both"/>
        <w:outlineLvl w:val="9"/>
        <w:rPr>
          <w:rFonts w:ascii="David" w:hAnsi="David"/>
          <w:b w:val="0"/>
          <w:bCs w:val="0"/>
          <w:color w:val="080908"/>
          <w:sz w:val="24"/>
          <w:szCs w:val="24"/>
        </w:rPr>
      </w:pPr>
    </w:p>
    <w:p w14:paraId="1F677663" w14:textId="77777777" w:rsidR="002C6DE8" w:rsidRPr="00145292" w:rsidRDefault="002C6DE8" w:rsidP="00145292">
      <w:pPr>
        <w:pStyle w:val="-1"/>
        <w:numPr>
          <w:ilvl w:val="0"/>
          <w:numId w:val="22"/>
        </w:numPr>
        <w:spacing w:line="360" w:lineRule="atLeast"/>
        <w:outlineLvl w:val="9"/>
        <w:rPr>
          <w:rFonts w:ascii="David" w:hAnsi="David"/>
          <w:color w:val="080908"/>
          <w:rtl/>
        </w:rPr>
      </w:pPr>
      <w:bookmarkStart w:id="6" w:name="_Toc496609902"/>
      <w:r w:rsidRPr="00145292">
        <w:rPr>
          <w:rFonts w:ascii="David" w:hAnsi="David" w:hint="cs"/>
          <w:color w:val="080908"/>
          <w:rtl/>
        </w:rPr>
        <w:t>הגדרות</w:t>
      </w:r>
      <w:bookmarkEnd w:id="6"/>
    </w:p>
    <w:p w14:paraId="5F3582A3" w14:textId="77777777" w:rsidR="002C6DE8" w:rsidRPr="00145292" w:rsidRDefault="002C6DE8" w:rsidP="00145292">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eastAsia"/>
          <w:color w:val="080908"/>
          <w:sz w:val="24"/>
          <w:rtl/>
        </w:rPr>
        <w:t>ההסכם</w:t>
      </w:r>
      <w:r w:rsidRPr="00145292">
        <w:rPr>
          <w:rFonts w:ascii="David" w:hAnsi="David"/>
          <w:color w:val="080908"/>
          <w:sz w:val="24"/>
          <w:rtl/>
        </w:rPr>
        <w:t>", "</w:t>
      </w:r>
      <w:r w:rsidRPr="00145292">
        <w:rPr>
          <w:rFonts w:ascii="David" w:hAnsi="David" w:hint="eastAsia"/>
          <w:color w:val="080908"/>
          <w:sz w:val="24"/>
          <w:rtl/>
        </w:rPr>
        <w:t>הסכם</w:t>
      </w:r>
      <w:r w:rsidRPr="00145292">
        <w:rPr>
          <w:rFonts w:ascii="David" w:hAnsi="David"/>
          <w:color w:val="080908"/>
          <w:sz w:val="24"/>
          <w:rtl/>
        </w:rPr>
        <w:t xml:space="preserve"> </w:t>
      </w:r>
      <w:r w:rsidRPr="00145292">
        <w:rPr>
          <w:rFonts w:ascii="David" w:hAnsi="David" w:hint="eastAsia"/>
          <w:color w:val="080908"/>
          <w:sz w:val="24"/>
          <w:rtl/>
        </w:rPr>
        <w:t>ההתקשרות</w:t>
      </w:r>
      <w:r w:rsidRPr="00145292">
        <w:rPr>
          <w:rFonts w:ascii="David" w:hAnsi="David"/>
          <w:color w:val="080908"/>
          <w:sz w:val="24"/>
          <w:rtl/>
        </w:rPr>
        <w:t xml:space="preserve">" – נוסח </w:t>
      </w:r>
      <w:r w:rsidRPr="00145292">
        <w:rPr>
          <w:rFonts w:ascii="David" w:hAnsi="David" w:hint="eastAsia"/>
          <w:color w:val="080908"/>
          <w:sz w:val="24"/>
          <w:rtl/>
        </w:rPr>
        <w:t>הסכם</w:t>
      </w:r>
      <w:r w:rsidRPr="00145292">
        <w:rPr>
          <w:rFonts w:ascii="David" w:hAnsi="David"/>
          <w:color w:val="080908"/>
          <w:sz w:val="24"/>
          <w:rtl/>
        </w:rPr>
        <w:t xml:space="preserve"> </w:t>
      </w:r>
      <w:r w:rsidRPr="00145292">
        <w:rPr>
          <w:rFonts w:ascii="David" w:hAnsi="David" w:hint="eastAsia"/>
          <w:color w:val="080908"/>
          <w:sz w:val="24"/>
          <w:rtl/>
        </w:rPr>
        <w:t>ההתקשרות</w:t>
      </w:r>
      <w:r w:rsidRPr="00145292">
        <w:rPr>
          <w:rFonts w:ascii="David" w:hAnsi="David"/>
          <w:color w:val="080908"/>
          <w:sz w:val="24"/>
          <w:rtl/>
        </w:rPr>
        <w:t xml:space="preserve"> </w:t>
      </w:r>
      <w:r w:rsidRPr="00145292">
        <w:rPr>
          <w:rFonts w:ascii="David" w:hAnsi="David" w:hint="eastAsia"/>
          <w:color w:val="080908"/>
          <w:sz w:val="24"/>
          <w:rtl/>
        </w:rPr>
        <w:t>המצורף</w:t>
      </w:r>
      <w:r w:rsidRPr="00145292">
        <w:rPr>
          <w:rFonts w:ascii="David" w:hAnsi="David"/>
          <w:color w:val="080908"/>
          <w:sz w:val="24"/>
          <w:rtl/>
        </w:rPr>
        <w:t xml:space="preserve"> </w:t>
      </w:r>
      <w:r w:rsidRPr="00145292">
        <w:rPr>
          <w:rFonts w:ascii="David" w:hAnsi="David" w:hint="eastAsia"/>
          <w:color w:val="080908"/>
          <w:sz w:val="24"/>
          <w:rtl/>
        </w:rPr>
        <w:t>למכרז</w:t>
      </w:r>
      <w:r w:rsidRPr="00145292">
        <w:rPr>
          <w:rFonts w:ascii="David" w:hAnsi="David"/>
          <w:color w:val="080908"/>
          <w:sz w:val="24"/>
          <w:rtl/>
        </w:rPr>
        <w:t xml:space="preserve"> </w:t>
      </w:r>
      <w:r w:rsidRPr="00145292">
        <w:rPr>
          <w:rFonts w:ascii="David" w:hAnsi="David" w:hint="eastAsia"/>
          <w:color w:val="080908"/>
          <w:sz w:val="24"/>
          <w:rtl/>
        </w:rPr>
        <w:t>זה</w:t>
      </w:r>
      <w:r w:rsidRPr="00145292">
        <w:rPr>
          <w:rFonts w:ascii="David" w:hAnsi="David"/>
          <w:color w:val="080908"/>
          <w:sz w:val="24"/>
          <w:rtl/>
        </w:rPr>
        <w:t xml:space="preserve"> </w:t>
      </w:r>
      <w:r w:rsidRPr="00145292">
        <w:rPr>
          <w:rFonts w:ascii="David" w:hAnsi="David" w:hint="eastAsia"/>
          <w:color w:val="080908"/>
          <w:sz w:val="24"/>
          <w:rtl/>
        </w:rPr>
        <w:t>כ</w:t>
      </w:r>
      <w:r w:rsidRPr="00145292">
        <w:rPr>
          <w:rFonts w:ascii="David" w:hAnsi="David" w:hint="eastAsia"/>
          <w:b/>
          <w:bCs/>
          <w:color w:val="080908"/>
          <w:sz w:val="24"/>
          <w:rtl/>
        </w:rPr>
        <w:t>נספח</w:t>
      </w:r>
      <w:r w:rsidR="0054690A" w:rsidRPr="00145292">
        <w:rPr>
          <w:rFonts w:ascii="David" w:hAnsi="David"/>
          <w:b/>
          <w:bCs/>
          <w:color w:val="080908"/>
          <w:sz w:val="24"/>
          <w:rtl/>
        </w:rPr>
        <w:t xml:space="preserve"> </w:t>
      </w:r>
      <w:r w:rsidR="002F2D6E" w:rsidRPr="00145292">
        <w:rPr>
          <w:rFonts w:ascii="David" w:hAnsi="David" w:hint="cs"/>
          <w:b/>
          <w:bCs/>
          <w:color w:val="080908"/>
          <w:sz w:val="24"/>
          <w:rtl/>
        </w:rPr>
        <w:t>יד'</w:t>
      </w:r>
      <w:r w:rsidRPr="00145292">
        <w:rPr>
          <w:rFonts w:ascii="David" w:hAnsi="David"/>
          <w:color w:val="080908"/>
          <w:sz w:val="24"/>
          <w:rtl/>
        </w:rPr>
        <w:t>.</w:t>
      </w:r>
    </w:p>
    <w:p w14:paraId="22E19CC8" w14:textId="77777777" w:rsidR="002C6DE8" w:rsidRPr="00145292" w:rsidRDefault="002C6DE8" w:rsidP="00145292">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eastAsia"/>
          <w:color w:val="080908"/>
          <w:sz w:val="24"/>
          <w:rtl/>
        </w:rPr>
        <w:t>הצעה</w:t>
      </w:r>
      <w:r w:rsidRPr="00145292">
        <w:rPr>
          <w:rFonts w:ascii="David" w:hAnsi="David"/>
          <w:color w:val="080908"/>
          <w:sz w:val="24"/>
          <w:rtl/>
        </w:rPr>
        <w:t xml:space="preserve">" – תשובת </w:t>
      </w:r>
      <w:r w:rsidRPr="00145292">
        <w:rPr>
          <w:rFonts w:ascii="David" w:hAnsi="David" w:hint="eastAsia"/>
          <w:color w:val="080908"/>
          <w:sz w:val="24"/>
          <w:rtl/>
        </w:rPr>
        <w:t>המציע</w:t>
      </w:r>
      <w:r w:rsidRPr="00145292">
        <w:rPr>
          <w:rFonts w:ascii="David" w:hAnsi="David"/>
          <w:color w:val="080908"/>
          <w:sz w:val="24"/>
          <w:rtl/>
        </w:rPr>
        <w:t xml:space="preserve"> </w:t>
      </w:r>
      <w:r w:rsidRPr="00145292">
        <w:rPr>
          <w:rFonts w:ascii="David" w:hAnsi="David" w:hint="eastAsia"/>
          <w:color w:val="080908"/>
          <w:sz w:val="24"/>
          <w:rtl/>
        </w:rPr>
        <w:t>למכרז</w:t>
      </w:r>
      <w:r w:rsidRPr="00145292">
        <w:rPr>
          <w:rFonts w:ascii="David" w:hAnsi="David"/>
          <w:color w:val="080908"/>
          <w:sz w:val="24"/>
          <w:rtl/>
        </w:rPr>
        <w:t xml:space="preserve"> </w:t>
      </w:r>
      <w:r w:rsidRPr="00145292">
        <w:rPr>
          <w:rFonts w:ascii="David" w:hAnsi="David" w:hint="eastAsia"/>
          <w:color w:val="080908"/>
          <w:sz w:val="24"/>
          <w:rtl/>
        </w:rPr>
        <w:t>זה</w:t>
      </w:r>
      <w:r w:rsidRPr="00145292">
        <w:rPr>
          <w:rFonts w:ascii="David" w:hAnsi="David"/>
          <w:color w:val="080908"/>
          <w:sz w:val="24"/>
          <w:rtl/>
        </w:rPr>
        <w:t xml:space="preserve"> </w:t>
      </w:r>
      <w:r w:rsidRPr="00145292">
        <w:rPr>
          <w:rFonts w:ascii="David" w:hAnsi="David" w:hint="eastAsia"/>
          <w:color w:val="080908"/>
          <w:sz w:val="24"/>
          <w:rtl/>
        </w:rPr>
        <w:t>בתוספת</w:t>
      </w:r>
      <w:r w:rsidRPr="00145292">
        <w:rPr>
          <w:rFonts w:ascii="David" w:hAnsi="David"/>
          <w:color w:val="080908"/>
          <w:sz w:val="24"/>
          <w:rtl/>
        </w:rPr>
        <w:t xml:space="preserve"> </w:t>
      </w:r>
      <w:r w:rsidRPr="00145292">
        <w:rPr>
          <w:rFonts w:ascii="David" w:hAnsi="David" w:hint="eastAsia"/>
          <w:color w:val="080908"/>
          <w:sz w:val="24"/>
          <w:rtl/>
        </w:rPr>
        <w:t>כל</w:t>
      </w:r>
      <w:r w:rsidRPr="00145292">
        <w:rPr>
          <w:rFonts w:ascii="David" w:hAnsi="David"/>
          <w:color w:val="080908"/>
          <w:sz w:val="24"/>
          <w:rtl/>
        </w:rPr>
        <w:t xml:space="preserve"> </w:t>
      </w:r>
      <w:r w:rsidRPr="00145292">
        <w:rPr>
          <w:rFonts w:ascii="David" w:hAnsi="David" w:hint="eastAsia"/>
          <w:color w:val="080908"/>
          <w:sz w:val="24"/>
          <w:rtl/>
        </w:rPr>
        <w:t>הבהרה</w:t>
      </w:r>
      <w:r w:rsidRPr="00145292">
        <w:rPr>
          <w:rFonts w:ascii="David" w:hAnsi="David"/>
          <w:color w:val="080908"/>
          <w:sz w:val="24"/>
          <w:rtl/>
        </w:rPr>
        <w:t xml:space="preserve"> </w:t>
      </w:r>
      <w:r w:rsidRPr="00145292">
        <w:rPr>
          <w:rFonts w:ascii="David" w:hAnsi="David" w:hint="eastAsia"/>
          <w:color w:val="080908"/>
          <w:sz w:val="24"/>
          <w:rtl/>
        </w:rPr>
        <w:t>שנתן</w:t>
      </w:r>
      <w:r w:rsidRPr="00145292">
        <w:rPr>
          <w:rFonts w:ascii="David" w:hAnsi="David"/>
          <w:color w:val="080908"/>
          <w:sz w:val="24"/>
          <w:rtl/>
        </w:rPr>
        <w:t xml:space="preserve"> </w:t>
      </w:r>
      <w:r w:rsidRPr="00145292">
        <w:rPr>
          <w:rFonts w:ascii="David" w:hAnsi="David" w:hint="eastAsia"/>
          <w:color w:val="080908"/>
          <w:sz w:val="24"/>
          <w:rtl/>
        </w:rPr>
        <w:t>במענה</w:t>
      </w:r>
      <w:r w:rsidRPr="00145292">
        <w:rPr>
          <w:rFonts w:ascii="David" w:hAnsi="David"/>
          <w:color w:val="080908"/>
          <w:sz w:val="24"/>
          <w:rtl/>
        </w:rPr>
        <w:t xml:space="preserve"> </w:t>
      </w:r>
      <w:r w:rsidRPr="00145292">
        <w:rPr>
          <w:rFonts w:ascii="David" w:hAnsi="David" w:hint="eastAsia"/>
          <w:color w:val="080908"/>
          <w:sz w:val="24"/>
          <w:rtl/>
        </w:rPr>
        <w:t>לבקשת</w:t>
      </w:r>
      <w:r w:rsidRPr="00145292">
        <w:rPr>
          <w:rFonts w:ascii="David" w:hAnsi="David"/>
          <w:color w:val="080908"/>
          <w:sz w:val="24"/>
          <w:rtl/>
        </w:rPr>
        <w:t xml:space="preserve"> </w:t>
      </w:r>
      <w:r w:rsidRPr="00145292">
        <w:rPr>
          <w:rFonts w:ascii="David" w:hAnsi="David" w:hint="eastAsia"/>
          <w:color w:val="080908"/>
          <w:sz w:val="24"/>
          <w:rtl/>
        </w:rPr>
        <w:t>ועדת</w:t>
      </w:r>
      <w:r w:rsidRPr="00145292">
        <w:rPr>
          <w:rFonts w:ascii="David" w:hAnsi="David"/>
          <w:color w:val="080908"/>
          <w:sz w:val="24"/>
          <w:rtl/>
        </w:rPr>
        <w:t xml:space="preserve"> </w:t>
      </w:r>
      <w:r w:rsidRPr="00145292">
        <w:rPr>
          <w:rFonts w:ascii="David" w:hAnsi="David" w:hint="eastAsia"/>
          <w:color w:val="080908"/>
          <w:sz w:val="24"/>
          <w:rtl/>
        </w:rPr>
        <w:t>המכרזים</w:t>
      </w:r>
      <w:r w:rsidRPr="00145292">
        <w:rPr>
          <w:rFonts w:ascii="David" w:hAnsi="David"/>
          <w:color w:val="080908"/>
          <w:sz w:val="24"/>
          <w:rtl/>
        </w:rPr>
        <w:t xml:space="preserve"> </w:t>
      </w:r>
      <w:r w:rsidRPr="00145292">
        <w:rPr>
          <w:rFonts w:ascii="David" w:hAnsi="David" w:hint="eastAsia"/>
          <w:color w:val="080908"/>
          <w:sz w:val="24"/>
          <w:rtl/>
        </w:rPr>
        <w:t>ו</w:t>
      </w:r>
      <w:r w:rsidRPr="00145292">
        <w:rPr>
          <w:rFonts w:ascii="David" w:hAnsi="David"/>
          <w:color w:val="080908"/>
          <w:sz w:val="24"/>
          <w:rtl/>
        </w:rPr>
        <w:t>/</w:t>
      </w:r>
      <w:r w:rsidRPr="00145292">
        <w:rPr>
          <w:rFonts w:ascii="David" w:hAnsi="David" w:hint="eastAsia"/>
          <w:color w:val="080908"/>
          <w:sz w:val="24"/>
          <w:rtl/>
        </w:rPr>
        <w:t>או</w:t>
      </w:r>
      <w:r w:rsidRPr="00145292">
        <w:rPr>
          <w:rFonts w:ascii="David" w:hAnsi="David"/>
          <w:color w:val="080908"/>
          <w:sz w:val="24"/>
          <w:rtl/>
        </w:rPr>
        <w:t xml:space="preserve"> </w:t>
      </w:r>
      <w:r w:rsidRPr="00145292">
        <w:rPr>
          <w:rFonts w:ascii="David" w:hAnsi="David" w:hint="eastAsia"/>
          <w:color w:val="080908"/>
          <w:sz w:val="24"/>
          <w:rtl/>
        </w:rPr>
        <w:t>מי</w:t>
      </w:r>
      <w:r w:rsidRPr="00145292">
        <w:rPr>
          <w:rFonts w:ascii="David" w:hAnsi="David"/>
          <w:color w:val="080908"/>
          <w:sz w:val="24"/>
          <w:rtl/>
        </w:rPr>
        <w:t xml:space="preserve"> </w:t>
      </w:r>
      <w:r w:rsidRPr="00145292">
        <w:rPr>
          <w:rFonts w:ascii="David" w:hAnsi="David" w:hint="eastAsia"/>
          <w:color w:val="080908"/>
          <w:sz w:val="24"/>
          <w:rtl/>
        </w:rPr>
        <w:t>מטעמה</w:t>
      </w:r>
      <w:r w:rsidRPr="00145292">
        <w:rPr>
          <w:rFonts w:ascii="David" w:hAnsi="David"/>
          <w:color w:val="080908"/>
          <w:sz w:val="24"/>
          <w:rtl/>
        </w:rPr>
        <w:t xml:space="preserve"> </w:t>
      </w:r>
      <w:r w:rsidRPr="00145292">
        <w:rPr>
          <w:rFonts w:ascii="David" w:hAnsi="David" w:hint="eastAsia"/>
          <w:color w:val="080908"/>
          <w:sz w:val="24"/>
          <w:rtl/>
        </w:rPr>
        <w:t>ואשר</w:t>
      </w:r>
      <w:r w:rsidRPr="00145292">
        <w:rPr>
          <w:rFonts w:ascii="David" w:hAnsi="David"/>
          <w:color w:val="080908"/>
          <w:sz w:val="24"/>
          <w:rtl/>
        </w:rPr>
        <w:t xml:space="preserve"> </w:t>
      </w:r>
      <w:r w:rsidRPr="00145292">
        <w:rPr>
          <w:rFonts w:ascii="David" w:hAnsi="David" w:hint="eastAsia"/>
          <w:color w:val="080908"/>
          <w:sz w:val="24"/>
          <w:rtl/>
        </w:rPr>
        <w:t>ועדת</w:t>
      </w:r>
      <w:r w:rsidRPr="00145292">
        <w:rPr>
          <w:rFonts w:ascii="David" w:hAnsi="David"/>
          <w:color w:val="080908"/>
          <w:sz w:val="24"/>
          <w:rtl/>
        </w:rPr>
        <w:t xml:space="preserve"> </w:t>
      </w:r>
      <w:r w:rsidRPr="00145292">
        <w:rPr>
          <w:rFonts w:ascii="David" w:hAnsi="David" w:hint="eastAsia"/>
          <w:color w:val="080908"/>
          <w:sz w:val="24"/>
          <w:rtl/>
        </w:rPr>
        <w:t>המכרזים</w:t>
      </w:r>
      <w:r w:rsidRPr="00145292">
        <w:rPr>
          <w:rFonts w:ascii="David" w:hAnsi="David"/>
          <w:color w:val="080908"/>
          <w:sz w:val="24"/>
          <w:rtl/>
        </w:rPr>
        <w:t xml:space="preserve"> </w:t>
      </w:r>
      <w:r w:rsidRPr="00145292">
        <w:rPr>
          <w:rFonts w:ascii="David" w:hAnsi="David" w:hint="eastAsia"/>
          <w:color w:val="080908"/>
          <w:sz w:val="24"/>
          <w:rtl/>
        </w:rPr>
        <w:t>החליטה</w:t>
      </w:r>
      <w:r w:rsidRPr="00145292">
        <w:rPr>
          <w:rFonts w:ascii="David" w:hAnsi="David"/>
          <w:color w:val="080908"/>
          <w:sz w:val="24"/>
          <w:rtl/>
        </w:rPr>
        <w:t xml:space="preserve"> </w:t>
      </w:r>
      <w:r w:rsidRPr="00145292">
        <w:rPr>
          <w:rFonts w:ascii="David" w:hAnsi="David" w:hint="eastAsia"/>
          <w:color w:val="080908"/>
          <w:sz w:val="24"/>
          <w:rtl/>
        </w:rPr>
        <w:t>לקבלה</w:t>
      </w:r>
      <w:r w:rsidRPr="00145292">
        <w:rPr>
          <w:rFonts w:ascii="David" w:hAnsi="David"/>
          <w:color w:val="080908"/>
          <w:sz w:val="24"/>
          <w:rtl/>
        </w:rPr>
        <w:t xml:space="preserve">.  </w:t>
      </w:r>
    </w:p>
    <w:p w14:paraId="444857E8" w14:textId="77777777" w:rsidR="002C6DE8" w:rsidRPr="00145292" w:rsidRDefault="002C6DE8" w:rsidP="00145292">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eastAsia"/>
          <w:color w:val="080908"/>
          <w:sz w:val="24"/>
          <w:rtl/>
        </w:rPr>
        <w:t>ועדת</w:t>
      </w:r>
      <w:r w:rsidRPr="00145292">
        <w:rPr>
          <w:rFonts w:ascii="David" w:hAnsi="David"/>
          <w:color w:val="080908"/>
          <w:sz w:val="24"/>
          <w:rtl/>
        </w:rPr>
        <w:t xml:space="preserve"> </w:t>
      </w:r>
      <w:r w:rsidRPr="00145292">
        <w:rPr>
          <w:rFonts w:ascii="David" w:hAnsi="David" w:hint="eastAsia"/>
          <w:color w:val="080908"/>
          <w:sz w:val="24"/>
          <w:rtl/>
        </w:rPr>
        <w:t>המכרזים</w:t>
      </w:r>
      <w:r w:rsidRPr="00145292">
        <w:rPr>
          <w:rFonts w:ascii="David" w:hAnsi="David"/>
          <w:color w:val="080908"/>
          <w:sz w:val="24"/>
          <w:rtl/>
        </w:rPr>
        <w:t>", "</w:t>
      </w:r>
      <w:r w:rsidRPr="00145292">
        <w:rPr>
          <w:rFonts w:ascii="David" w:hAnsi="David" w:hint="eastAsia"/>
          <w:color w:val="080908"/>
          <w:sz w:val="24"/>
          <w:rtl/>
        </w:rPr>
        <w:t>הוועדה</w:t>
      </w:r>
      <w:r w:rsidRPr="00145292">
        <w:rPr>
          <w:rFonts w:ascii="David" w:hAnsi="David"/>
          <w:color w:val="080908"/>
          <w:sz w:val="24"/>
          <w:rtl/>
        </w:rPr>
        <w:t xml:space="preserve">" – ועדת </w:t>
      </w:r>
      <w:r w:rsidRPr="00145292">
        <w:rPr>
          <w:rFonts w:ascii="David" w:hAnsi="David" w:hint="eastAsia"/>
          <w:color w:val="080908"/>
          <w:sz w:val="24"/>
          <w:rtl/>
        </w:rPr>
        <w:t>המכרזים</w:t>
      </w:r>
      <w:r w:rsidRPr="00145292">
        <w:rPr>
          <w:rFonts w:ascii="David" w:hAnsi="David"/>
          <w:color w:val="080908"/>
          <w:sz w:val="24"/>
          <w:rtl/>
        </w:rPr>
        <w:t xml:space="preserve"> </w:t>
      </w:r>
      <w:r w:rsidRPr="00145292">
        <w:rPr>
          <w:rFonts w:ascii="David" w:hAnsi="David" w:hint="eastAsia"/>
          <w:color w:val="080908"/>
          <w:sz w:val="24"/>
          <w:rtl/>
        </w:rPr>
        <w:t>המשרדית</w:t>
      </w:r>
      <w:r w:rsidRPr="00145292">
        <w:rPr>
          <w:rFonts w:ascii="David" w:hAnsi="David"/>
          <w:color w:val="080908"/>
          <w:sz w:val="24"/>
          <w:rtl/>
        </w:rPr>
        <w:t xml:space="preserve"> </w:t>
      </w:r>
      <w:r w:rsidRPr="00145292">
        <w:rPr>
          <w:rFonts w:ascii="David" w:hAnsi="David" w:hint="eastAsia"/>
          <w:color w:val="080908"/>
          <w:sz w:val="24"/>
          <w:rtl/>
        </w:rPr>
        <w:t>במשרד</w:t>
      </w:r>
      <w:r w:rsidRPr="00145292">
        <w:rPr>
          <w:rFonts w:ascii="David" w:hAnsi="David"/>
          <w:color w:val="080908"/>
          <w:sz w:val="24"/>
          <w:rtl/>
        </w:rPr>
        <w:t xml:space="preserve"> </w:t>
      </w:r>
      <w:r w:rsidRPr="00145292">
        <w:rPr>
          <w:rFonts w:ascii="David" w:hAnsi="David" w:hint="eastAsia"/>
          <w:color w:val="080908"/>
          <w:sz w:val="24"/>
          <w:rtl/>
        </w:rPr>
        <w:t>הכלכלה</w:t>
      </w:r>
      <w:r w:rsidRPr="00145292">
        <w:rPr>
          <w:rFonts w:ascii="David" w:hAnsi="David"/>
          <w:color w:val="080908"/>
          <w:sz w:val="24"/>
          <w:rtl/>
        </w:rPr>
        <w:t xml:space="preserve"> </w:t>
      </w:r>
      <w:r w:rsidRPr="00145292">
        <w:rPr>
          <w:rFonts w:ascii="David" w:hAnsi="David" w:hint="eastAsia"/>
          <w:color w:val="080908"/>
          <w:sz w:val="24"/>
          <w:rtl/>
        </w:rPr>
        <w:t>והתעשייה</w:t>
      </w:r>
      <w:r w:rsidRPr="00145292">
        <w:rPr>
          <w:rFonts w:ascii="David" w:hAnsi="David"/>
          <w:color w:val="080908"/>
          <w:sz w:val="24"/>
          <w:rtl/>
        </w:rPr>
        <w:t xml:space="preserve"> .</w:t>
      </w:r>
    </w:p>
    <w:p w14:paraId="2661426A" w14:textId="77777777" w:rsidR="002C6DE8" w:rsidRPr="00145292" w:rsidRDefault="002C6DE8" w:rsidP="00145292">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eastAsia"/>
          <w:color w:val="080908"/>
          <w:sz w:val="24"/>
          <w:rtl/>
        </w:rPr>
        <w:t>חוק</w:t>
      </w:r>
      <w:r w:rsidRPr="00145292">
        <w:rPr>
          <w:rFonts w:ascii="David" w:hAnsi="David"/>
          <w:color w:val="080908"/>
          <w:sz w:val="24"/>
          <w:rtl/>
        </w:rPr>
        <w:t xml:space="preserve"> </w:t>
      </w:r>
      <w:r w:rsidRPr="00145292">
        <w:rPr>
          <w:rFonts w:ascii="David" w:hAnsi="David" w:hint="eastAsia"/>
          <w:color w:val="080908"/>
          <w:sz w:val="24"/>
          <w:rtl/>
        </w:rPr>
        <w:t>חובת</w:t>
      </w:r>
      <w:r w:rsidRPr="00145292">
        <w:rPr>
          <w:rFonts w:ascii="David" w:hAnsi="David"/>
          <w:color w:val="080908"/>
          <w:sz w:val="24"/>
          <w:rtl/>
        </w:rPr>
        <w:t xml:space="preserve"> </w:t>
      </w:r>
      <w:r w:rsidRPr="00145292">
        <w:rPr>
          <w:rFonts w:ascii="David" w:hAnsi="David" w:hint="eastAsia"/>
          <w:color w:val="080908"/>
          <w:sz w:val="24"/>
          <w:rtl/>
        </w:rPr>
        <w:t>המכרזים</w:t>
      </w:r>
      <w:r w:rsidRPr="00145292">
        <w:rPr>
          <w:rFonts w:ascii="David" w:hAnsi="David"/>
          <w:color w:val="080908"/>
          <w:sz w:val="24"/>
          <w:rtl/>
        </w:rPr>
        <w:t xml:space="preserve">" – </w:t>
      </w:r>
      <w:r w:rsidRPr="00145292">
        <w:rPr>
          <w:rFonts w:ascii="David" w:hAnsi="David" w:hint="eastAsia"/>
          <w:color w:val="080908"/>
          <w:sz w:val="24"/>
          <w:rtl/>
        </w:rPr>
        <w:t>חוק</w:t>
      </w:r>
      <w:r w:rsidRPr="00145292">
        <w:rPr>
          <w:rFonts w:ascii="David" w:hAnsi="David"/>
          <w:color w:val="080908"/>
          <w:sz w:val="24"/>
          <w:rtl/>
        </w:rPr>
        <w:t xml:space="preserve"> </w:t>
      </w:r>
      <w:r w:rsidRPr="00145292">
        <w:rPr>
          <w:rFonts w:ascii="David" w:hAnsi="David" w:hint="eastAsia"/>
          <w:color w:val="080908"/>
          <w:sz w:val="24"/>
          <w:rtl/>
        </w:rPr>
        <w:t>חובת</w:t>
      </w:r>
      <w:r w:rsidRPr="00145292">
        <w:rPr>
          <w:rFonts w:ascii="David" w:hAnsi="David"/>
          <w:color w:val="080908"/>
          <w:sz w:val="24"/>
          <w:rtl/>
        </w:rPr>
        <w:t xml:space="preserve"> </w:t>
      </w:r>
      <w:r w:rsidRPr="00145292">
        <w:rPr>
          <w:rFonts w:ascii="David" w:hAnsi="David" w:hint="eastAsia"/>
          <w:color w:val="080908"/>
          <w:sz w:val="24"/>
          <w:rtl/>
        </w:rPr>
        <w:t>המכרזים</w:t>
      </w:r>
      <w:r w:rsidRPr="00145292">
        <w:rPr>
          <w:rFonts w:ascii="David" w:hAnsi="David"/>
          <w:color w:val="080908"/>
          <w:sz w:val="24"/>
          <w:rtl/>
        </w:rPr>
        <w:t xml:space="preserve">, </w:t>
      </w:r>
      <w:r w:rsidRPr="00145292">
        <w:rPr>
          <w:rFonts w:ascii="David" w:hAnsi="David" w:hint="eastAsia"/>
          <w:color w:val="080908"/>
          <w:sz w:val="24"/>
          <w:rtl/>
        </w:rPr>
        <w:t>תשנ</w:t>
      </w:r>
      <w:r w:rsidRPr="00145292">
        <w:rPr>
          <w:rFonts w:ascii="David" w:hAnsi="David"/>
          <w:color w:val="080908"/>
          <w:sz w:val="24"/>
          <w:rtl/>
        </w:rPr>
        <w:t>"</w:t>
      </w:r>
      <w:r w:rsidRPr="00145292">
        <w:rPr>
          <w:rFonts w:ascii="David" w:hAnsi="David" w:hint="eastAsia"/>
          <w:color w:val="080908"/>
          <w:sz w:val="24"/>
          <w:rtl/>
        </w:rPr>
        <w:t>ב</w:t>
      </w:r>
      <w:r w:rsidRPr="00145292">
        <w:rPr>
          <w:rFonts w:ascii="David" w:hAnsi="David"/>
          <w:color w:val="080908"/>
          <w:sz w:val="24"/>
          <w:rtl/>
        </w:rPr>
        <w:t xml:space="preserve">-1992 </w:t>
      </w:r>
      <w:r w:rsidRPr="00145292">
        <w:rPr>
          <w:rFonts w:ascii="David" w:hAnsi="David" w:hint="eastAsia"/>
          <w:color w:val="080908"/>
          <w:sz w:val="24"/>
          <w:rtl/>
        </w:rPr>
        <w:t>והתקנות</w:t>
      </w:r>
      <w:r w:rsidRPr="00145292">
        <w:rPr>
          <w:rFonts w:ascii="David" w:hAnsi="David"/>
          <w:color w:val="080908"/>
          <w:sz w:val="24"/>
          <w:rtl/>
        </w:rPr>
        <w:t xml:space="preserve"> </w:t>
      </w:r>
      <w:r w:rsidRPr="00145292">
        <w:rPr>
          <w:rFonts w:ascii="David" w:hAnsi="David" w:hint="eastAsia"/>
          <w:color w:val="080908"/>
          <w:sz w:val="24"/>
          <w:rtl/>
        </w:rPr>
        <w:t>שהותקנו</w:t>
      </w:r>
      <w:r w:rsidRPr="00145292">
        <w:rPr>
          <w:rFonts w:ascii="David" w:hAnsi="David"/>
          <w:color w:val="080908"/>
          <w:sz w:val="24"/>
          <w:rtl/>
        </w:rPr>
        <w:t xml:space="preserve"> </w:t>
      </w:r>
      <w:r w:rsidRPr="00145292">
        <w:rPr>
          <w:rFonts w:ascii="David" w:hAnsi="David" w:hint="eastAsia"/>
          <w:color w:val="080908"/>
          <w:sz w:val="24"/>
          <w:rtl/>
        </w:rPr>
        <w:t>מכוחו</w:t>
      </w:r>
      <w:r w:rsidRPr="00145292">
        <w:rPr>
          <w:rFonts w:ascii="David" w:hAnsi="David"/>
          <w:color w:val="080908"/>
          <w:sz w:val="24"/>
          <w:rtl/>
        </w:rPr>
        <w:t>.</w:t>
      </w:r>
    </w:p>
    <w:p w14:paraId="7C3D9BE5" w14:textId="77777777" w:rsidR="002C6DE8" w:rsidRPr="00145292" w:rsidRDefault="002C6DE8" w:rsidP="00145292">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eastAsia"/>
          <w:color w:val="080908"/>
          <w:sz w:val="24"/>
          <w:rtl/>
        </w:rPr>
        <w:t>מכרז</w:t>
      </w:r>
      <w:r w:rsidRPr="00145292">
        <w:rPr>
          <w:rFonts w:ascii="David" w:hAnsi="David"/>
          <w:color w:val="080908"/>
          <w:sz w:val="24"/>
          <w:rtl/>
        </w:rPr>
        <w:t xml:space="preserve">" – מסמך </w:t>
      </w:r>
      <w:r w:rsidRPr="00145292">
        <w:rPr>
          <w:rFonts w:ascii="David" w:hAnsi="David" w:hint="eastAsia"/>
          <w:color w:val="080908"/>
          <w:sz w:val="24"/>
          <w:rtl/>
        </w:rPr>
        <w:t>זה</w:t>
      </w:r>
      <w:r w:rsidRPr="00145292">
        <w:rPr>
          <w:rFonts w:ascii="David" w:hAnsi="David"/>
          <w:color w:val="080908"/>
          <w:sz w:val="24"/>
          <w:rtl/>
        </w:rPr>
        <w:t xml:space="preserve"> </w:t>
      </w:r>
      <w:r w:rsidRPr="00145292">
        <w:rPr>
          <w:rFonts w:ascii="David" w:hAnsi="David" w:hint="eastAsia"/>
          <w:color w:val="080908"/>
          <w:sz w:val="24"/>
          <w:rtl/>
        </w:rPr>
        <w:t>על</w:t>
      </w:r>
      <w:r w:rsidRPr="00145292">
        <w:rPr>
          <w:rFonts w:ascii="David" w:hAnsi="David"/>
          <w:color w:val="080908"/>
          <w:sz w:val="24"/>
          <w:rtl/>
        </w:rPr>
        <w:t xml:space="preserve"> </w:t>
      </w:r>
      <w:r w:rsidRPr="00145292">
        <w:rPr>
          <w:rFonts w:ascii="David" w:hAnsi="David" w:hint="eastAsia"/>
          <w:color w:val="080908"/>
          <w:sz w:val="24"/>
          <w:rtl/>
        </w:rPr>
        <w:t>כל</w:t>
      </w:r>
      <w:r w:rsidRPr="00145292">
        <w:rPr>
          <w:rFonts w:ascii="David" w:hAnsi="David"/>
          <w:color w:val="080908"/>
          <w:sz w:val="24"/>
          <w:rtl/>
        </w:rPr>
        <w:t xml:space="preserve"> </w:t>
      </w:r>
      <w:r w:rsidRPr="00145292">
        <w:rPr>
          <w:rFonts w:ascii="David" w:hAnsi="David" w:hint="eastAsia"/>
          <w:color w:val="080908"/>
          <w:sz w:val="24"/>
          <w:rtl/>
        </w:rPr>
        <w:t>נספחיו</w:t>
      </w:r>
      <w:r w:rsidRPr="00145292">
        <w:rPr>
          <w:rFonts w:ascii="David" w:hAnsi="David"/>
          <w:color w:val="080908"/>
          <w:sz w:val="24"/>
          <w:rtl/>
        </w:rPr>
        <w:t xml:space="preserve">, </w:t>
      </w:r>
      <w:r w:rsidRPr="00145292">
        <w:rPr>
          <w:rFonts w:ascii="David" w:hAnsi="David" w:hint="eastAsia"/>
          <w:color w:val="080908"/>
          <w:sz w:val="24"/>
          <w:rtl/>
        </w:rPr>
        <w:t>דרישותיו</w:t>
      </w:r>
      <w:r w:rsidRPr="00145292">
        <w:rPr>
          <w:rFonts w:ascii="David" w:hAnsi="David"/>
          <w:color w:val="080908"/>
          <w:sz w:val="24"/>
          <w:rtl/>
        </w:rPr>
        <w:t xml:space="preserve">, </w:t>
      </w:r>
      <w:r w:rsidRPr="00145292">
        <w:rPr>
          <w:rFonts w:ascii="David" w:hAnsi="David" w:hint="eastAsia"/>
          <w:color w:val="080908"/>
          <w:sz w:val="24"/>
          <w:rtl/>
        </w:rPr>
        <w:t>תנאיו</w:t>
      </w:r>
      <w:r w:rsidRPr="00145292">
        <w:rPr>
          <w:rFonts w:ascii="David" w:hAnsi="David"/>
          <w:color w:val="080908"/>
          <w:sz w:val="24"/>
          <w:rtl/>
        </w:rPr>
        <w:t xml:space="preserve"> </w:t>
      </w:r>
      <w:r w:rsidRPr="00145292">
        <w:rPr>
          <w:rFonts w:ascii="David" w:hAnsi="David" w:hint="eastAsia"/>
          <w:color w:val="080908"/>
          <w:sz w:val="24"/>
          <w:rtl/>
        </w:rPr>
        <w:t>וחלקיו</w:t>
      </w:r>
      <w:r w:rsidRPr="00145292">
        <w:rPr>
          <w:rFonts w:ascii="David" w:hAnsi="David"/>
          <w:color w:val="080908"/>
          <w:sz w:val="24"/>
          <w:rtl/>
        </w:rPr>
        <w:t xml:space="preserve"> </w:t>
      </w:r>
      <w:r w:rsidRPr="00145292">
        <w:rPr>
          <w:rFonts w:ascii="David" w:hAnsi="David" w:hint="eastAsia"/>
          <w:color w:val="080908"/>
          <w:sz w:val="24"/>
          <w:rtl/>
        </w:rPr>
        <w:t>לרבות</w:t>
      </w:r>
      <w:r w:rsidRPr="00145292">
        <w:rPr>
          <w:rFonts w:ascii="David" w:hAnsi="David"/>
          <w:color w:val="080908"/>
          <w:sz w:val="24"/>
          <w:rtl/>
        </w:rPr>
        <w:t xml:space="preserve"> </w:t>
      </w:r>
      <w:r w:rsidRPr="00145292">
        <w:rPr>
          <w:rFonts w:ascii="David" w:hAnsi="David" w:hint="eastAsia"/>
          <w:color w:val="080908"/>
          <w:sz w:val="24"/>
          <w:rtl/>
        </w:rPr>
        <w:t>שאלות</w:t>
      </w:r>
      <w:r w:rsidRPr="00145292">
        <w:rPr>
          <w:rFonts w:ascii="David" w:hAnsi="David"/>
          <w:color w:val="080908"/>
          <w:sz w:val="24"/>
          <w:rtl/>
        </w:rPr>
        <w:t xml:space="preserve"> </w:t>
      </w:r>
      <w:r w:rsidRPr="00145292">
        <w:rPr>
          <w:rFonts w:ascii="David" w:hAnsi="David" w:hint="eastAsia"/>
          <w:color w:val="080908"/>
          <w:sz w:val="24"/>
          <w:rtl/>
        </w:rPr>
        <w:t>ההבהרה</w:t>
      </w:r>
      <w:r w:rsidRPr="00145292">
        <w:rPr>
          <w:rFonts w:ascii="David" w:hAnsi="David"/>
          <w:color w:val="080908"/>
          <w:sz w:val="24"/>
          <w:rtl/>
        </w:rPr>
        <w:t xml:space="preserve"> </w:t>
      </w:r>
      <w:r w:rsidRPr="00145292">
        <w:rPr>
          <w:rFonts w:ascii="David" w:hAnsi="David" w:hint="eastAsia"/>
          <w:color w:val="080908"/>
          <w:sz w:val="24"/>
          <w:rtl/>
        </w:rPr>
        <w:t>ותשובות</w:t>
      </w:r>
      <w:r w:rsidRPr="00145292">
        <w:rPr>
          <w:rFonts w:ascii="David" w:hAnsi="David"/>
          <w:color w:val="080908"/>
          <w:sz w:val="24"/>
          <w:rtl/>
        </w:rPr>
        <w:t xml:space="preserve"> </w:t>
      </w:r>
      <w:r w:rsidRPr="00145292">
        <w:rPr>
          <w:rFonts w:ascii="David" w:hAnsi="David" w:hint="eastAsia"/>
          <w:color w:val="080908"/>
          <w:sz w:val="24"/>
          <w:rtl/>
        </w:rPr>
        <w:t>עורך</w:t>
      </w:r>
      <w:r w:rsidRPr="00145292">
        <w:rPr>
          <w:rFonts w:ascii="David" w:hAnsi="David"/>
          <w:color w:val="080908"/>
          <w:sz w:val="24"/>
          <w:rtl/>
        </w:rPr>
        <w:t xml:space="preserve"> </w:t>
      </w:r>
      <w:r w:rsidRPr="00145292">
        <w:rPr>
          <w:rFonts w:ascii="David" w:hAnsi="David" w:hint="eastAsia"/>
          <w:color w:val="080908"/>
          <w:sz w:val="24"/>
          <w:rtl/>
        </w:rPr>
        <w:t>המכרז</w:t>
      </w:r>
      <w:r w:rsidRPr="00145292">
        <w:rPr>
          <w:rFonts w:ascii="David" w:hAnsi="David"/>
          <w:color w:val="080908"/>
          <w:sz w:val="24"/>
          <w:rtl/>
        </w:rPr>
        <w:t>.</w:t>
      </w:r>
    </w:p>
    <w:p w14:paraId="629293A7" w14:textId="77777777" w:rsidR="00A34EEB" w:rsidRPr="00145292" w:rsidRDefault="002C6DE8" w:rsidP="00145292">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lastRenderedPageBreak/>
        <w:t>"</w:t>
      </w:r>
      <w:r w:rsidRPr="00145292">
        <w:rPr>
          <w:rFonts w:ascii="David" w:hAnsi="David" w:hint="eastAsia"/>
          <w:color w:val="080908"/>
          <w:sz w:val="24"/>
          <w:rtl/>
        </w:rPr>
        <w:t>מציע</w:t>
      </w:r>
      <w:r w:rsidRPr="00145292">
        <w:rPr>
          <w:rFonts w:ascii="David" w:hAnsi="David"/>
          <w:color w:val="080908"/>
          <w:sz w:val="24"/>
          <w:rtl/>
        </w:rPr>
        <w:t xml:space="preserve">" – </w:t>
      </w:r>
      <w:r w:rsidR="00E26515" w:rsidRPr="00145292">
        <w:rPr>
          <w:rFonts w:ascii="David" w:hAnsi="David" w:hint="cs"/>
          <w:color w:val="080908"/>
          <w:sz w:val="24"/>
          <w:rtl/>
        </w:rPr>
        <w:t>תאגיד</w:t>
      </w:r>
      <w:r w:rsidR="00E26515" w:rsidRPr="00145292">
        <w:rPr>
          <w:rFonts w:ascii="David" w:hAnsi="David"/>
          <w:color w:val="080908"/>
          <w:sz w:val="24"/>
          <w:rtl/>
        </w:rPr>
        <w:t xml:space="preserve"> </w:t>
      </w:r>
      <w:r w:rsidR="00E26515" w:rsidRPr="00145292">
        <w:rPr>
          <w:rFonts w:ascii="David" w:hAnsi="David" w:hint="cs"/>
          <w:color w:val="080908"/>
          <w:sz w:val="24"/>
          <w:rtl/>
        </w:rPr>
        <w:t>ו</w:t>
      </w:r>
      <w:r w:rsidR="00E26515" w:rsidRPr="00145292">
        <w:rPr>
          <w:rFonts w:ascii="David" w:hAnsi="David"/>
          <w:color w:val="080908"/>
          <w:sz w:val="24"/>
          <w:rtl/>
        </w:rPr>
        <w:t>/</w:t>
      </w:r>
      <w:r w:rsidR="00E26515" w:rsidRPr="00145292">
        <w:rPr>
          <w:rFonts w:ascii="David" w:hAnsi="David" w:hint="cs"/>
          <w:color w:val="080908"/>
          <w:sz w:val="24"/>
          <w:rtl/>
        </w:rPr>
        <w:t>או</w:t>
      </w:r>
      <w:r w:rsidR="00E26515" w:rsidRPr="00145292">
        <w:rPr>
          <w:rFonts w:ascii="David" w:hAnsi="David"/>
          <w:color w:val="080908"/>
          <w:sz w:val="24"/>
          <w:rtl/>
        </w:rPr>
        <w:t xml:space="preserve"> </w:t>
      </w:r>
      <w:r w:rsidR="00E26515" w:rsidRPr="00145292">
        <w:rPr>
          <w:rFonts w:ascii="David" w:hAnsi="David" w:hint="cs"/>
          <w:color w:val="080908"/>
          <w:sz w:val="24"/>
          <w:rtl/>
        </w:rPr>
        <w:t>עוסק</w:t>
      </w:r>
      <w:r w:rsidR="00E26515" w:rsidRPr="00145292">
        <w:rPr>
          <w:rFonts w:ascii="David" w:hAnsi="David"/>
          <w:color w:val="080908"/>
          <w:sz w:val="24"/>
          <w:rtl/>
        </w:rPr>
        <w:t xml:space="preserve"> </w:t>
      </w:r>
      <w:r w:rsidR="00E26515" w:rsidRPr="00145292">
        <w:rPr>
          <w:rFonts w:ascii="David" w:hAnsi="David" w:hint="cs"/>
          <w:color w:val="080908"/>
          <w:sz w:val="24"/>
          <w:rtl/>
        </w:rPr>
        <w:t>מורשה</w:t>
      </w:r>
      <w:r w:rsidR="00E26515" w:rsidRPr="00145292">
        <w:rPr>
          <w:rFonts w:ascii="David" w:hAnsi="David"/>
          <w:color w:val="080908"/>
          <w:sz w:val="24"/>
          <w:rtl/>
        </w:rPr>
        <w:t>/</w:t>
      </w:r>
      <w:r w:rsidR="00E26515" w:rsidRPr="00145292">
        <w:rPr>
          <w:rFonts w:ascii="David" w:hAnsi="David" w:hint="cs"/>
          <w:color w:val="080908"/>
          <w:sz w:val="24"/>
          <w:rtl/>
        </w:rPr>
        <w:t>פטור</w:t>
      </w:r>
      <w:r w:rsidR="00E26515" w:rsidRPr="00145292">
        <w:rPr>
          <w:rFonts w:ascii="David" w:hAnsi="David"/>
          <w:color w:val="080908"/>
          <w:sz w:val="24"/>
          <w:rtl/>
        </w:rPr>
        <w:t xml:space="preserve"> </w:t>
      </w:r>
      <w:r w:rsidR="00E26515" w:rsidRPr="00145292">
        <w:rPr>
          <w:rFonts w:ascii="David" w:hAnsi="David" w:hint="cs"/>
          <w:color w:val="080908"/>
          <w:sz w:val="24"/>
          <w:rtl/>
        </w:rPr>
        <w:t>ו</w:t>
      </w:r>
      <w:r w:rsidR="00E26515" w:rsidRPr="00145292">
        <w:rPr>
          <w:rFonts w:ascii="David" w:hAnsi="David"/>
          <w:color w:val="080908"/>
          <w:sz w:val="24"/>
          <w:rtl/>
        </w:rPr>
        <w:t>/</w:t>
      </w:r>
      <w:r w:rsidR="00E26515" w:rsidRPr="00145292">
        <w:rPr>
          <w:rFonts w:ascii="David" w:hAnsi="David" w:hint="cs"/>
          <w:color w:val="080908"/>
          <w:sz w:val="24"/>
          <w:rtl/>
        </w:rPr>
        <w:t>או</w:t>
      </w:r>
      <w:r w:rsidR="00E26515" w:rsidRPr="00145292">
        <w:rPr>
          <w:rFonts w:ascii="David" w:hAnsi="David"/>
          <w:color w:val="080908"/>
          <w:sz w:val="24"/>
          <w:rtl/>
        </w:rPr>
        <w:t xml:space="preserve"> </w:t>
      </w:r>
      <w:r w:rsidR="00E26515" w:rsidRPr="00145292">
        <w:rPr>
          <w:rFonts w:ascii="David" w:hAnsi="David" w:hint="cs"/>
          <w:color w:val="080908"/>
          <w:sz w:val="24"/>
          <w:rtl/>
        </w:rPr>
        <w:t>שותפות</w:t>
      </w:r>
      <w:r w:rsidR="00E26515" w:rsidRPr="00145292">
        <w:rPr>
          <w:rFonts w:ascii="David" w:hAnsi="David"/>
          <w:color w:val="080908"/>
          <w:sz w:val="24"/>
          <w:rtl/>
        </w:rPr>
        <w:t xml:space="preserve"> </w:t>
      </w:r>
      <w:r w:rsidR="00E26515" w:rsidRPr="00145292">
        <w:rPr>
          <w:rFonts w:ascii="David" w:hAnsi="David" w:hint="cs"/>
          <w:color w:val="080908"/>
          <w:sz w:val="24"/>
          <w:rtl/>
        </w:rPr>
        <w:t>רשומה</w:t>
      </w:r>
      <w:r w:rsidR="00E26515" w:rsidRPr="00145292">
        <w:rPr>
          <w:rFonts w:ascii="David" w:hAnsi="David"/>
          <w:color w:val="080908"/>
          <w:sz w:val="24"/>
          <w:rtl/>
        </w:rPr>
        <w:t xml:space="preserve"> </w:t>
      </w:r>
      <w:r w:rsidR="00E26515" w:rsidRPr="00145292">
        <w:rPr>
          <w:rFonts w:ascii="David" w:hAnsi="David" w:hint="cs"/>
          <w:color w:val="080908"/>
          <w:sz w:val="24"/>
          <w:rtl/>
        </w:rPr>
        <w:t>אשר</w:t>
      </w:r>
      <w:r w:rsidR="00E26515" w:rsidRPr="00145292">
        <w:rPr>
          <w:rFonts w:ascii="David" w:hAnsi="David"/>
          <w:color w:val="080908"/>
          <w:sz w:val="24"/>
          <w:rtl/>
        </w:rPr>
        <w:t xml:space="preserve"> </w:t>
      </w:r>
      <w:r w:rsidR="00E26515" w:rsidRPr="00145292">
        <w:rPr>
          <w:rFonts w:ascii="David" w:hAnsi="David" w:hint="cs"/>
          <w:color w:val="080908"/>
          <w:sz w:val="24"/>
          <w:rtl/>
        </w:rPr>
        <w:t>הגיש</w:t>
      </w:r>
      <w:r w:rsidR="00E26515" w:rsidRPr="00145292">
        <w:rPr>
          <w:rFonts w:ascii="David" w:hAnsi="David"/>
          <w:color w:val="080908"/>
          <w:sz w:val="24"/>
          <w:rtl/>
        </w:rPr>
        <w:t>/</w:t>
      </w:r>
      <w:r w:rsidR="00E26515" w:rsidRPr="00145292">
        <w:rPr>
          <w:rFonts w:ascii="David" w:hAnsi="David" w:hint="cs"/>
          <w:color w:val="080908"/>
          <w:sz w:val="24"/>
          <w:rtl/>
        </w:rPr>
        <w:t>ה</w:t>
      </w:r>
      <w:r w:rsidR="00E26515" w:rsidRPr="00145292">
        <w:rPr>
          <w:rFonts w:ascii="David" w:hAnsi="David"/>
          <w:color w:val="080908"/>
          <w:sz w:val="24"/>
          <w:rtl/>
        </w:rPr>
        <w:t xml:space="preserve"> </w:t>
      </w:r>
      <w:r w:rsidR="00E26515" w:rsidRPr="00145292">
        <w:rPr>
          <w:rFonts w:ascii="David" w:hAnsi="David" w:hint="cs"/>
          <w:color w:val="080908"/>
          <w:sz w:val="24"/>
          <w:rtl/>
        </w:rPr>
        <w:t>הצעה</w:t>
      </w:r>
      <w:r w:rsidR="00E26515" w:rsidRPr="00145292">
        <w:rPr>
          <w:rFonts w:ascii="David" w:hAnsi="David"/>
          <w:color w:val="080908"/>
          <w:sz w:val="24"/>
          <w:rtl/>
        </w:rPr>
        <w:t xml:space="preserve"> </w:t>
      </w:r>
      <w:r w:rsidR="00E26515" w:rsidRPr="00145292">
        <w:rPr>
          <w:rFonts w:ascii="David" w:hAnsi="David" w:hint="cs"/>
          <w:color w:val="080908"/>
          <w:sz w:val="24"/>
          <w:rtl/>
        </w:rPr>
        <w:t>למכרז</w:t>
      </w:r>
      <w:r w:rsidR="00E26515" w:rsidRPr="00145292">
        <w:rPr>
          <w:rFonts w:ascii="David" w:hAnsi="David"/>
          <w:color w:val="080908"/>
          <w:sz w:val="24"/>
          <w:rtl/>
        </w:rPr>
        <w:t xml:space="preserve"> </w:t>
      </w:r>
      <w:r w:rsidR="00E26515" w:rsidRPr="00145292">
        <w:rPr>
          <w:rFonts w:ascii="David" w:hAnsi="David" w:hint="cs"/>
          <w:color w:val="080908"/>
          <w:sz w:val="24"/>
          <w:rtl/>
        </w:rPr>
        <w:t>זה. שותפות לא רשומה אינה נכללת בהגדרת מציע, ומנועה מהגשת הצעות למכרז זה גם אם היא עוסק מורשה.</w:t>
      </w:r>
    </w:p>
    <w:p w14:paraId="64FA9BA1" w14:textId="548FF436" w:rsidR="00B71CCE" w:rsidRPr="00F822B0" w:rsidRDefault="002C6DE8" w:rsidP="00F822B0">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eastAsia"/>
          <w:color w:val="080908"/>
          <w:sz w:val="24"/>
          <w:rtl/>
        </w:rPr>
        <w:t>משרד</w:t>
      </w:r>
      <w:r w:rsidRPr="00145292">
        <w:rPr>
          <w:rFonts w:ascii="David" w:hAnsi="David"/>
          <w:color w:val="080908"/>
          <w:sz w:val="24"/>
          <w:rtl/>
        </w:rPr>
        <w:t xml:space="preserve">" – </w:t>
      </w:r>
      <w:r w:rsidRPr="00145292">
        <w:rPr>
          <w:rFonts w:ascii="David" w:hAnsi="David" w:hint="eastAsia"/>
          <w:color w:val="080908"/>
          <w:sz w:val="24"/>
          <w:rtl/>
        </w:rPr>
        <w:t>משרד</w:t>
      </w:r>
      <w:r w:rsidRPr="00145292">
        <w:rPr>
          <w:rFonts w:ascii="David" w:hAnsi="David"/>
          <w:color w:val="080908"/>
          <w:sz w:val="24"/>
          <w:rtl/>
        </w:rPr>
        <w:t xml:space="preserve"> </w:t>
      </w:r>
      <w:r w:rsidRPr="00145292">
        <w:rPr>
          <w:rFonts w:ascii="David" w:hAnsi="David" w:hint="eastAsia"/>
          <w:color w:val="080908"/>
          <w:sz w:val="24"/>
          <w:rtl/>
        </w:rPr>
        <w:t>הכלכלה</w:t>
      </w:r>
      <w:r w:rsidRPr="00145292">
        <w:rPr>
          <w:rFonts w:ascii="David" w:hAnsi="David"/>
          <w:color w:val="080908"/>
          <w:sz w:val="24"/>
          <w:rtl/>
        </w:rPr>
        <w:t xml:space="preserve"> </w:t>
      </w:r>
      <w:r w:rsidRPr="00145292">
        <w:rPr>
          <w:rFonts w:ascii="David" w:hAnsi="David" w:hint="eastAsia"/>
          <w:color w:val="080908"/>
          <w:sz w:val="24"/>
          <w:rtl/>
        </w:rPr>
        <w:t>והתעשייה</w:t>
      </w:r>
      <w:r w:rsidRPr="00145292">
        <w:rPr>
          <w:rFonts w:ascii="David" w:hAnsi="David"/>
          <w:color w:val="080908"/>
          <w:sz w:val="24"/>
          <w:rtl/>
        </w:rPr>
        <w:t>.</w:t>
      </w:r>
    </w:p>
    <w:p w14:paraId="6C2F2FA0" w14:textId="6496B0CE" w:rsidR="00553BD1" w:rsidRPr="009E7B1B" w:rsidRDefault="002C6DE8" w:rsidP="009E7B1B">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eastAsia"/>
          <w:color w:val="080908"/>
          <w:sz w:val="24"/>
          <w:rtl/>
        </w:rPr>
        <w:t>ספק</w:t>
      </w:r>
      <w:r w:rsidRPr="00145292">
        <w:rPr>
          <w:rFonts w:ascii="David" w:hAnsi="David"/>
          <w:color w:val="080908"/>
          <w:sz w:val="24"/>
          <w:rtl/>
        </w:rPr>
        <w:t>"/"</w:t>
      </w:r>
      <w:r w:rsidRPr="00145292">
        <w:rPr>
          <w:rFonts w:ascii="David" w:hAnsi="David" w:hint="eastAsia"/>
          <w:color w:val="080908"/>
          <w:sz w:val="24"/>
          <w:rtl/>
        </w:rPr>
        <w:t>ספק</w:t>
      </w:r>
      <w:r w:rsidRPr="00145292">
        <w:rPr>
          <w:rFonts w:ascii="David" w:hAnsi="David"/>
          <w:color w:val="080908"/>
          <w:sz w:val="24"/>
          <w:rtl/>
        </w:rPr>
        <w:t xml:space="preserve"> </w:t>
      </w:r>
      <w:r w:rsidRPr="00145292">
        <w:rPr>
          <w:rFonts w:ascii="David" w:hAnsi="David" w:hint="eastAsia"/>
          <w:color w:val="080908"/>
          <w:sz w:val="24"/>
          <w:rtl/>
        </w:rPr>
        <w:t>זוכה</w:t>
      </w:r>
      <w:r w:rsidRPr="00145292">
        <w:rPr>
          <w:rFonts w:ascii="David" w:hAnsi="David"/>
          <w:color w:val="080908"/>
          <w:sz w:val="24"/>
          <w:rtl/>
        </w:rPr>
        <w:t>"/ "</w:t>
      </w:r>
      <w:r w:rsidRPr="00145292">
        <w:rPr>
          <w:rFonts w:ascii="David" w:hAnsi="David" w:hint="eastAsia"/>
          <w:color w:val="080908"/>
          <w:sz w:val="24"/>
          <w:rtl/>
        </w:rPr>
        <w:t>זוכה</w:t>
      </w:r>
      <w:r w:rsidRPr="00145292">
        <w:rPr>
          <w:rFonts w:ascii="David" w:hAnsi="David"/>
          <w:color w:val="080908"/>
          <w:sz w:val="24"/>
          <w:rtl/>
        </w:rPr>
        <w:t>"/ "</w:t>
      </w:r>
      <w:r w:rsidRPr="00145292">
        <w:rPr>
          <w:rFonts w:ascii="David" w:hAnsi="David" w:hint="eastAsia"/>
          <w:color w:val="080908"/>
          <w:sz w:val="24"/>
          <w:rtl/>
        </w:rPr>
        <w:t>נותן</w:t>
      </w:r>
      <w:r w:rsidRPr="00145292">
        <w:rPr>
          <w:rFonts w:ascii="David" w:hAnsi="David"/>
          <w:color w:val="080908"/>
          <w:sz w:val="24"/>
          <w:rtl/>
        </w:rPr>
        <w:t xml:space="preserve"> </w:t>
      </w:r>
      <w:r w:rsidRPr="00145292">
        <w:rPr>
          <w:rFonts w:ascii="David" w:hAnsi="David" w:hint="eastAsia"/>
          <w:color w:val="080908"/>
          <w:sz w:val="24"/>
          <w:rtl/>
        </w:rPr>
        <w:t>השירותים</w:t>
      </w:r>
      <w:r w:rsidRPr="00145292">
        <w:rPr>
          <w:rFonts w:ascii="David" w:hAnsi="David"/>
          <w:color w:val="080908"/>
          <w:sz w:val="24"/>
          <w:rtl/>
        </w:rPr>
        <w:t xml:space="preserve">" – </w:t>
      </w:r>
      <w:r w:rsidRPr="00145292">
        <w:rPr>
          <w:rFonts w:ascii="David" w:hAnsi="David" w:hint="eastAsia"/>
          <w:color w:val="080908"/>
          <w:sz w:val="24"/>
          <w:rtl/>
        </w:rPr>
        <w:t>מציע</w:t>
      </w:r>
      <w:r w:rsidRPr="00145292">
        <w:rPr>
          <w:rFonts w:ascii="David" w:hAnsi="David"/>
          <w:color w:val="080908"/>
          <w:sz w:val="24"/>
          <w:rtl/>
        </w:rPr>
        <w:t xml:space="preserve"> </w:t>
      </w:r>
      <w:r w:rsidRPr="00145292">
        <w:rPr>
          <w:rFonts w:ascii="David" w:hAnsi="David" w:hint="eastAsia"/>
          <w:color w:val="080908"/>
          <w:sz w:val="24"/>
          <w:rtl/>
        </w:rPr>
        <w:t>שייבחר</w:t>
      </w:r>
      <w:r w:rsidRPr="00145292">
        <w:rPr>
          <w:rFonts w:ascii="David" w:hAnsi="David"/>
          <w:color w:val="080908"/>
          <w:sz w:val="24"/>
          <w:rtl/>
        </w:rPr>
        <w:t xml:space="preserve"> </w:t>
      </w:r>
      <w:r w:rsidR="00A8545D" w:rsidRPr="00145292">
        <w:rPr>
          <w:rFonts w:ascii="David" w:hAnsi="David" w:hint="eastAsia"/>
          <w:color w:val="080908"/>
          <w:sz w:val="24"/>
          <w:rtl/>
        </w:rPr>
        <w:t>על</w:t>
      </w:r>
      <w:r w:rsidR="00A8545D" w:rsidRPr="00145292">
        <w:rPr>
          <w:rFonts w:ascii="David" w:hAnsi="David"/>
          <w:color w:val="080908"/>
          <w:sz w:val="24"/>
          <w:rtl/>
        </w:rPr>
        <w:t xml:space="preserve"> </w:t>
      </w:r>
      <w:r w:rsidR="00A8545D" w:rsidRPr="00145292">
        <w:rPr>
          <w:rFonts w:ascii="David" w:hAnsi="David" w:hint="eastAsia"/>
          <w:color w:val="080908"/>
          <w:sz w:val="24"/>
          <w:rtl/>
        </w:rPr>
        <w:t>ידי</w:t>
      </w:r>
      <w:r w:rsidRPr="00145292">
        <w:rPr>
          <w:rFonts w:ascii="David" w:hAnsi="David"/>
          <w:color w:val="080908"/>
          <w:sz w:val="24"/>
          <w:rtl/>
        </w:rPr>
        <w:t xml:space="preserve"> </w:t>
      </w:r>
      <w:r w:rsidRPr="00145292">
        <w:rPr>
          <w:rFonts w:ascii="David" w:hAnsi="David" w:hint="eastAsia"/>
          <w:color w:val="080908"/>
          <w:sz w:val="24"/>
          <w:rtl/>
        </w:rPr>
        <w:t>עורך</w:t>
      </w:r>
      <w:r w:rsidRPr="00145292">
        <w:rPr>
          <w:rFonts w:ascii="David" w:hAnsi="David"/>
          <w:color w:val="080908"/>
          <w:sz w:val="24"/>
          <w:rtl/>
        </w:rPr>
        <w:t xml:space="preserve"> </w:t>
      </w:r>
      <w:r w:rsidRPr="00145292">
        <w:rPr>
          <w:rFonts w:ascii="David" w:hAnsi="David" w:hint="eastAsia"/>
          <w:color w:val="080908"/>
          <w:sz w:val="24"/>
          <w:rtl/>
        </w:rPr>
        <w:t>המכרז</w:t>
      </w:r>
      <w:r w:rsidRPr="00145292">
        <w:rPr>
          <w:rFonts w:ascii="David" w:hAnsi="David"/>
          <w:color w:val="080908"/>
          <w:sz w:val="24"/>
          <w:rtl/>
        </w:rPr>
        <w:t xml:space="preserve"> </w:t>
      </w:r>
      <w:r w:rsidRPr="00145292">
        <w:rPr>
          <w:rFonts w:ascii="David" w:hAnsi="David" w:hint="eastAsia"/>
          <w:color w:val="080908"/>
          <w:sz w:val="24"/>
          <w:rtl/>
        </w:rPr>
        <w:t>לאספקת</w:t>
      </w:r>
      <w:r w:rsidRPr="00145292">
        <w:rPr>
          <w:rFonts w:ascii="David" w:hAnsi="David"/>
          <w:color w:val="080908"/>
          <w:sz w:val="24"/>
          <w:rtl/>
        </w:rPr>
        <w:t xml:space="preserve"> </w:t>
      </w:r>
      <w:r w:rsidRPr="00145292">
        <w:rPr>
          <w:rFonts w:ascii="David" w:hAnsi="David" w:hint="eastAsia"/>
          <w:color w:val="080908"/>
          <w:sz w:val="24"/>
          <w:rtl/>
        </w:rPr>
        <w:t>השירותים</w:t>
      </w:r>
      <w:r w:rsidRPr="00145292">
        <w:rPr>
          <w:rFonts w:ascii="David" w:hAnsi="David"/>
          <w:color w:val="080908"/>
          <w:sz w:val="24"/>
          <w:rtl/>
        </w:rPr>
        <w:t xml:space="preserve"> </w:t>
      </w:r>
      <w:r w:rsidRPr="00145292">
        <w:rPr>
          <w:rFonts w:ascii="David" w:hAnsi="David" w:hint="eastAsia"/>
          <w:color w:val="080908"/>
          <w:sz w:val="24"/>
          <w:rtl/>
        </w:rPr>
        <w:t>נשוא</w:t>
      </w:r>
      <w:r w:rsidRPr="00145292">
        <w:rPr>
          <w:rFonts w:ascii="David" w:hAnsi="David"/>
          <w:color w:val="080908"/>
          <w:sz w:val="24"/>
          <w:rtl/>
        </w:rPr>
        <w:t xml:space="preserve"> </w:t>
      </w:r>
      <w:r w:rsidRPr="00145292">
        <w:rPr>
          <w:rFonts w:ascii="David" w:hAnsi="David" w:hint="eastAsia"/>
          <w:color w:val="080908"/>
          <w:sz w:val="24"/>
          <w:rtl/>
        </w:rPr>
        <w:t>מכרז</w:t>
      </w:r>
      <w:r w:rsidRPr="00145292">
        <w:rPr>
          <w:rFonts w:ascii="David" w:hAnsi="David"/>
          <w:color w:val="080908"/>
          <w:sz w:val="24"/>
          <w:rtl/>
        </w:rPr>
        <w:t xml:space="preserve"> </w:t>
      </w:r>
      <w:r w:rsidRPr="00145292">
        <w:rPr>
          <w:rFonts w:ascii="David" w:hAnsi="David" w:hint="eastAsia"/>
          <w:color w:val="080908"/>
          <w:sz w:val="24"/>
          <w:rtl/>
        </w:rPr>
        <w:t>זה</w:t>
      </w:r>
      <w:r w:rsidRPr="00145292">
        <w:rPr>
          <w:rFonts w:ascii="David" w:hAnsi="David"/>
          <w:color w:val="080908"/>
          <w:sz w:val="24"/>
          <w:rtl/>
        </w:rPr>
        <w:t xml:space="preserve"> </w:t>
      </w:r>
      <w:r w:rsidRPr="00145292">
        <w:rPr>
          <w:rFonts w:ascii="David" w:hAnsi="David" w:hint="eastAsia"/>
          <w:color w:val="080908"/>
          <w:sz w:val="24"/>
          <w:rtl/>
        </w:rPr>
        <w:t>לרבות</w:t>
      </w:r>
      <w:r w:rsidRPr="00145292">
        <w:rPr>
          <w:rFonts w:ascii="David" w:hAnsi="David"/>
          <w:color w:val="080908"/>
          <w:sz w:val="24"/>
          <w:rtl/>
        </w:rPr>
        <w:t xml:space="preserve"> </w:t>
      </w:r>
      <w:r w:rsidRPr="00145292">
        <w:rPr>
          <w:rFonts w:ascii="David" w:hAnsi="David" w:hint="eastAsia"/>
          <w:color w:val="080908"/>
          <w:sz w:val="24"/>
          <w:rtl/>
        </w:rPr>
        <w:t>כל</w:t>
      </w:r>
      <w:r w:rsidRPr="00145292">
        <w:rPr>
          <w:rFonts w:ascii="David" w:hAnsi="David"/>
          <w:color w:val="080908"/>
          <w:sz w:val="24"/>
          <w:rtl/>
        </w:rPr>
        <w:t xml:space="preserve"> </w:t>
      </w:r>
      <w:r w:rsidRPr="00145292">
        <w:rPr>
          <w:rFonts w:ascii="David" w:hAnsi="David" w:hint="eastAsia"/>
          <w:color w:val="080908"/>
          <w:sz w:val="24"/>
          <w:rtl/>
        </w:rPr>
        <w:t>מי</w:t>
      </w:r>
      <w:r w:rsidRPr="00145292">
        <w:rPr>
          <w:rFonts w:ascii="David" w:hAnsi="David"/>
          <w:color w:val="080908"/>
          <w:sz w:val="24"/>
          <w:rtl/>
        </w:rPr>
        <w:t xml:space="preserve"> </w:t>
      </w:r>
      <w:r w:rsidRPr="00145292">
        <w:rPr>
          <w:rFonts w:ascii="David" w:hAnsi="David" w:hint="eastAsia"/>
          <w:color w:val="080908"/>
          <w:sz w:val="24"/>
          <w:rtl/>
        </w:rPr>
        <w:t>שנותן</w:t>
      </w:r>
      <w:r w:rsidRPr="00145292">
        <w:rPr>
          <w:rFonts w:ascii="David" w:hAnsi="David"/>
          <w:color w:val="080908"/>
          <w:sz w:val="24"/>
          <w:rtl/>
        </w:rPr>
        <w:t xml:space="preserve"> </w:t>
      </w:r>
      <w:r w:rsidRPr="00145292">
        <w:rPr>
          <w:rFonts w:ascii="David" w:hAnsi="David" w:hint="eastAsia"/>
          <w:color w:val="080908"/>
          <w:sz w:val="24"/>
          <w:rtl/>
        </w:rPr>
        <w:t>מטעמו</w:t>
      </w:r>
      <w:r w:rsidRPr="00145292">
        <w:rPr>
          <w:rFonts w:ascii="David" w:hAnsi="David"/>
          <w:color w:val="080908"/>
          <w:sz w:val="24"/>
          <w:rtl/>
        </w:rPr>
        <w:t xml:space="preserve"> </w:t>
      </w:r>
      <w:r w:rsidRPr="00145292">
        <w:rPr>
          <w:rFonts w:ascii="David" w:hAnsi="David" w:hint="eastAsia"/>
          <w:color w:val="080908"/>
          <w:sz w:val="24"/>
          <w:rtl/>
        </w:rPr>
        <w:t>למשרד</w:t>
      </w:r>
      <w:r w:rsidRPr="00145292">
        <w:rPr>
          <w:rFonts w:ascii="David" w:hAnsi="David"/>
          <w:color w:val="080908"/>
          <w:sz w:val="24"/>
          <w:rtl/>
        </w:rPr>
        <w:t xml:space="preserve"> </w:t>
      </w:r>
      <w:r w:rsidRPr="00145292">
        <w:rPr>
          <w:rFonts w:ascii="David" w:hAnsi="David" w:hint="eastAsia"/>
          <w:color w:val="080908"/>
          <w:sz w:val="24"/>
          <w:rtl/>
        </w:rPr>
        <w:t>שירותים</w:t>
      </w:r>
      <w:r w:rsidRPr="00145292">
        <w:rPr>
          <w:rFonts w:ascii="David" w:hAnsi="David"/>
          <w:color w:val="080908"/>
          <w:sz w:val="24"/>
          <w:rtl/>
        </w:rPr>
        <w:t xml:space="preserve"> </w:t>
      </w:r>
      <w:r w:rsidRPr="00145292">
        <w:rPr>
          <w:rFonts w:ascii="David" w:hAnsi="David" w:hint="eastAsia"/>
          <w:color w:val="080908"/>
          <w:sz w:val="24"/>
          <w:rtl/>
        </w:rPr>
        <w:t>כאמור</w:t>
      </w:r>
      <w:r w:rsidRPr="00145292">
        <w:rPr>
          <w:rFonts w:ascii="David" w:hAnsi="David"/>
          <w:color w:val="080908"/>
          <w:sz w:val="24"/>
          <w:rtl/>
        </w:rPr>
        <w:t>.</w:t>
      </w:r>
    </w:p>
    <w:p w14:paraId="694307EE" w14:textId="77777777" w:rsidR="002C6DE8" w:rsidRPr="00145292" w:rsidRDefault="002C6DE8" w:rsidP="00145292">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 xml:space="preserve">"תקופת ההתקשרות" – משך ההתקשרות כאמור בסעיף </w:t>
      </w:r>
      <w:r w:rsidR="0055444B" w:rsidRPr="00145292">
        <w:rPr>
          <w:rFonts w:ascii="David" w:hAnsi="David"/>
          <w:color w:val="080908"/>
          <w:sz w:val="24"/>
        </w:rPr>
        <w:fldChar w:fldCharType="begin"/>
      </w:r>
      <w:r w:rsidR="0055444B" w:rsidRPr="00145292">
        <w:rPr>
          <w:rFonts w:ascii="David" w:hAnsi="David"/>
          <w:color w:val="080908"/>
          <w:sz w:val="24"/>
          <w:rtl/>
        </w:rPr>
        <w:instrText xml:space="preserve"> </w:instrText>
      </w:r>
      <w:r w:rsidR="0055444B" w:rsidRPr="00145292">
        <w:rPr>
          <w:rFonts w:ascii="David" w:hAnsi="David"/>
          <w:color w:val="080908"/>
          <w:sz w:val="24"/>
        </w:rPr>
        <w:instrText xml:space="preserve">REF _Ref5010980 \r \h  \* MERGEFORMAT </w:instrText>
      </w:r>
      <w:r w:rsidR="0055444B" w:rsidRPr="00145292">
        <w:rPr>
          <w:rFonts w:ascii="David" w:hAnsi="David"/>
          <w:color w:val="080908"/>
          <w:sz w:val="24"/>
        </w:rPr>
      </w:r>
      <w:r w:rsidR="0055444B" w:rsidRPr="00145292">
        <w:rPr>
          <w:rFonts w:ascii="David" w:hAnsi="David"/>
          <w:color w:val="080908"/>
          <w:sz w:val="24"/>
        </w:rPr>
        <w:fldChar w:fldCharType="separate"/>
      </w:r>
      <w:r w:rsidR="00641ED1" w:rsidRPr="00145292">
        <w:rPr>
          <w:rFonts w:ascii="David" w:hAnsi="David"/>
          <w:color w:val="080908"/>
          <w:sz w:val="24"/>
          <w:cs/>
        </w:rPr>
        <w:t>‎</w:t>
      </w:r>
      <w:r w:rsidR="00641ED1" w:rsidRPr="00145292">
        <w:rPr>
          <w:rFonts w:ascii="David" w:hAnsi="David"/>
          <w:color w:val="080908"/>
          <w:sz w:val="24"/>
        </w:rPr>
        <w:t>5</w:t>
      </w:r>
      <w:r w:rsidR="0055444B" w:rsidRPr="00145292">
        <w:rPr>
          <w:rFonts w:ascii="David" w:hAnsi="David"/>
          <w:color w:val="080908"/>
          <w:sz w:val="24"/>
        </w:rPr>
        <w:fldChar w:fldCharType="end"/>
      </w:r>
      <w:r w:rsidRPr="00145292">
        <w:rPr>
          <w:rFonts w:ascii="David" w:hAnsi="David"/>
          <w:color w:val="080908"/>
          <w:sz w:val="24"/>
          <w:rtl/>
        </w:rPr>
        <w:t xml:space="preserve"> להלן, לרבות כל תקופות ההארכה שאושרו לפי סעיף זה ו/או בהתאם לתקנות חובת המכרזים, תשנ"ג-1993.</w:t>
      </w:r>
    </w:p>
    <w:p w14:paraId="4B942A93" w14:textId="77777777" w:rsidR="00F17ADA" w:rsidRPr="00145292" w:rsidRDefault="00F17ADA" w:rsidP="00E802BA">
      <w:pPr>
        <w:pStyle w:val="a7"/>
        <w:numPr>
          <w:ilvl w:val="1"/>
          <w:numId w:val="23"/>
        </w:numPr>
        <w:spacing w:after="0" w:line="360" w:lineRule="atLeast"/>
        <w:ind w:left="793" w:hanging="575"/>
        <w:jc w:val="both"/>
        <w:rPr>
          <w:rFonts w:ascii="David" w:hAnsi="David"/>
          <w:color w:val="080908"/>
          <w:sz w:val="24"/>
        </w:rPr>
      </w:pPr>
      <w:r w:rsidRPr="00145292">
        <w:rPr>
          <w:rFonts w:ascii="David" w:hAnsi="David"/>
          <w:color w:val="080908"/>
          <w:sz w:val="24"/>
          <w:rtl/>
        </w:rPr>
        <w:t>עוסק פטור כהגדרתו בחוק המע"מ, תשל"ו – 1975.</w:t>
      </w:r>
    </w:p>
    <w:p w14:paraId="0E321F93" w14:textId="77777777" w:rsidR="006A221C" w:rsidRPr="00145292" w:rsidRDefault="00F51C24" w:rsidP="00E802BA">
      <w:pPr>
        <w:pStyle w:val="a7"/>
        <w:numPr>
          <w:ilvl w:val="1"/>
          <w:numId w:val="23"/>
        </w:numPr>
        <w:spacing w:after="0" w:line="360" w:lineRule="atLeast"/>
        <w:ind w:left="793" w:hanging="575"/>
        <w:jc w:val="both"/>
        <w:rPr>
          <w:rFonts w:ascii="David" w:hAnsi="David"/>
          <w:color w:val="080908"/>
          <w:sz w:val="24"/>
          <w:rtl/>
        </w:rPr>
      </w:pPr>
      <w:r w:rsidRPr="00145292">
        <w:rPr>
          <w:rFonts w:ascii="David" w:hAnsi="David" w:hint="cs"/>
          <w:color w:val="080908"/>
          <w:sz w:val="24"/>
          <w:rtl/>
        </w:rPr>
        <w:t>"</w:t>
      </w:r>
      <w:r w:rsidR="002C6DE8" w:rsidRPr="00145292">
        <w:rPr>
          <w:rFonts w:ascii="David" w:hAnsi="David" w:hint="eastAsia"/>
          <w:color w:val="080908"/>
          <w:sz w:val="24"/>
          <w:rtl/>
        </w:rPr>
        <w:t>עוסק</w:t>
      </w:r>
      <w:r w:rsidR="002C6DE8" w:rsidRPr="00145292">
        <w:rPr>
          <w:rFonts w:ascii="David" w:hAnsi="David"/>
          <w:color w:val="080908"/>
          <w:sz w:val="24"/>
          <w:rtl/>
        </w:rPr>
        <w:t xml:space="preserve"> </w:t>
      </w:r>
      <w:r w:rsidR="002C6DE8" w:rsidRPr="00145292">
        <w:rPr>
          <w:rFonts w:ascii="David" w:hAnsi="David" w:hint="eastAsia"/>
          <w:color w:val="080908"/>
          <w:sz w:val="24"/>
          <w:rtl/>
        </w:rPr>
        <w:t>מורשה</w:t>
      </w:r>
      <w:r w:rsidRPr="00145292">
        <w:rPr>
          <w:rFonts w:ascii="David" w:hAnsi="David" w:hint="cs"/>
          <w:color w:val="080908"/>
          <w:sz w:val="24"/>
          <w:rtl/>
        </w:rPr>
        <w:t>"</w:t>
      </w:r>
      <w:r w:rsidR="002C6DE8" w:rsidRPr="00145292">
        <w:rPr>
          <w:rFonts w:ascii="David" w:hAnsi="David"/>
          <w:color w:val="080908"/>
          <w:sz w:val="24"/>
          <w:rtl/>
        </w:rPr>
        <w:t xml:space="preserve"> </w:t>
      </w:r>
      <w:r w:rsidR="002C6DE8" w:rsidRPr="00145292">
        <w:rPr>
          <w:rFonts w:ascii="David" w:hAnsi="David" w:hint="eastAsia"/>
          <w:color w:val="080908"/>
          <w:sz w:val="24"/>
          <w:rtl/>
        </w:rPr>
        <w:t>כהגדרתו</w:t>
      </w:r>
      <w:r w:rsidR="002C6DE8" w:rsidRPr="00145292">
        <w:rPr>
          <w:rFonts w:ascii="David" w:hAnsi="David"/>
          <w:color w:val="080908"/>
          <w:sz w:val="24"/>
          <w:rtl/>
        </w:rPr>
        <w:t xml:space="preserve"> </w:t>
      </w:r>
      <w:r w:rsidR="002C6DE8" w:rsidRPr="00145292">
        <w:rPr>
          <w:rFonts w:ascii="David" w:hAnsi="David" w:hint="eastAsia"/>
          <w:color w:val="080908"/>
          <w:sz w:val="24"/>
          <w:rtl/>
        </w:rPr>
        <w:t>בחוק</w:t>
      </w:r>
      <w:r w:rsidR="002C6DE8" w:rsidRPr="00145292">
        <w:rPr>
          <w:rFonts w:ascii="David" w:hAnsi="David"/>
          <w:color w:val="080908"/>
          <w:sz w:val="24"/>
          <w:rtl/>
        </w:rPr>
        <w:t xml:space="preserve"> </w:t>
      </w:r>
      <w:r w:rsidR="002C6DE8" w:rsidRPr="00145292">
        <w:rPr>
          <w:rFonts w:ascii="David" w:hAnsi="David" w:hint="eastAsia"/>
          <w:color w:val="080908"/>
          <w:sz w:val="24"/>
          <w:rtl/>
        </w:rPr>
        <w:t>המע</w:t>
      </w:r>
      <w:r w:rsidR="002C6DE8" w:rsidRPr="00145292">
        <w:rPr>
          <w:rFonts w:ascii="David" w:hAnsi="David"/>
          <w:color w:val="080908"/>
          <w:sz w:val="24"/>
          <w:rtl/>
        </w:rPr>
        <w:t>"</w:t>
      </w:r>
      <w:r w:rsidR="002C6DE8" w:rsidRPr="00145292">
        <w:rPr>
          <w:rFonts w:ascii="David" w:hAnsi="David" w:hint="eastAsia"/>
          <w:color w:val="080908"/>
          <w:sz w:val="24"/>
          <w:rtl/>
        </w:rPr>
        <w:t>מ</w:t>
      </w:r>
      <w:r w:rsidR="009F33FF" w:rsidRPr="00145292">
        <w:rPr>
          <w:rFonts w:ascii="David" w:hAnsi="David"/>
          <w:color w:val="080908"/>
          <w:sz w:val="24"/>
          <w:rtl/>
        </w:rPr>
        <w:t>,</w:t>
      </w:r>
      <w:r w:rsidR="002C6DE8" w:rsidRPr="00145292">
        <w:rPr>
          <w:rFonts w:ascii="David" w:hAnsi="David"/>
          <w:color w:val="080908"/>
          <w:sz w:val="24"/>
          <w:rtl/>
        </w:rPr>
        <w:t xml:space="preserve"> </w:t>
      </w:r>
      <w:r w:rsidR="002C6DE8" w:rsidRPr="00145292">
        <w:rPr>
          <w:rFonts w:ascii="David" w:hAnsi="David" w:hint="eastAsia"/>
          <w:color w:val="080908"/>
          <w:sz w:val="24"/>
          <w:rtl/>
        </w:rPr>
        <w:t>תשל</w:t>
      </w:r>
      <w:r w:rsidR="002C6DE8" w:rsidRPr="00145292">
        <w:rPr>
          <w:rFonts w:ascii="David" w:hAnsi="David"/>
          <w:color w:val="080908"/>
          <w:sz w:val="24"/>
          <w:rtl/>
        </w:rPr>
        <w:t>"</w:t>
      </w:r>
      <w:r w:rsidR="002C6DE8" w:rsidRPr="00145292">
        <w:rPr>
          <w:rFonts w:ascii="David" w:hAnsi="David" w:hint="eastAsia"/>
          <w:color w:val="080908"/>
          <w:sz w:val="24"/>
          <w:rtl/>
        </w:rPr>
        <w:t>ו</w:t>
      </w:r>
      <w:r w:rsidR="002C6DE8" w:rsidRPr="00145292">
        <w:rPr>
          <w:rFonts w:ascii="David" w:hAnsi="David"/>
          <w:color w:val="080908"/>
          <w:sz w:val="24"/>
          <w:rtl/>
        </w:rPr>
        <w:t xml:space="preserve"> – 1975 .</w:t>
      </w:r>
    </w:p>
    <w:p w14:paraId="33F1F989" w14:textId="77777777" w:rsidR="00F23DE9" w:rsidRPr="00145292" w:rsidRDefault="00AC07CB" w:rsidP="00E802BA">
      <w:pPr>
        <w:pStyle w:val="a7"/>
        <w:numPr>
          <w:ilvl w:val="1"/>
          <w:numId w:val="23"/>
        </w:numPr>
        <w:spacing w:after="0" w:line="360" w:lineRule="atLeast"/>
        <w:ind w:left="793" w:hanging="575"/>
        <w:jc w:val="both"/>
        <w:rPr>
          <w:rFonts w:ascii="David" w:hAnsi="David"/>
          <w:color w:val="080908"/>
          <w:sz w:val="24"/>
        </w:rPr>
      </w:pPr>
      <w:r w:rsidRPr="00145292">
        <w:rPr>
          <w:rFonts w:ascii="David" w:hAnsi="David"/>
          <w:color w:val="080908"/>
          <w:sz w:val="24"/>
          <w:rtl/>
        </w:rPr>
        <w:t xml:space="preserve">"מצב חירום" </w:t>
      </w:r>
    </w:p>
    <w:p w14:paraId="64F3E397" w14:textId="77777777" w:rsidR="008600AB" w:rsidRDefault="00AC07CB" w:rsidP="00E802BA">
      <w:pPr>
        <w:pStyle w:val="-3"/>
        <w:numPr>
          <w:ilvl w:val="0"/>
          <w:numId w:val="0"/>
        </w:numPr>
        <w:spacing w:line="360" w:lineRule="atLeast"/>
        <w:ind w:left="793"/>
        <w:jc w:val="both"/>
        <w:outlineLvl w:val="9"/>
        <w:rPr>
          <w:rFonts w:ascii="David" w:hAnsi="David"/>
          <w:b w:val="0"/>
          <w:bCs w:val="0"/>
          <w:color w:val="080908"/>
          <w:rtl/>
        </w:rPr>
      </w:pPr>
      <w:r w:rsidRPr="00145292">
        <w:rPr>
          <w:rFonts w:ascii="David" w:hAnsi="David" w:hint="eastAsia"/>
          <w:b w:val="0"/>
          <w:bCs w:val="0"/>
          <w:color w:val="080908"/>
          <w:rtl/>
        </w:rPr>
        <w:t>לפי</w:t>
      </w:r>
      <w:r w:rsidRPr="00145292">
        <w:rPr>
          <w:rFonts w:ascii="David" w:hAnsi="David"/>
          <w:b w:val="0"/>
          <w:bCs w:val="0"/>
          <w:color w:val="080908"/>
          <w:rtl/>
        </w:rPr>
        <w:t xml:space="preserve"> </w:t>
      </w:r>
      <w:r w:rsidRPr="00145292">
        <w:rPr>
          <w:rFonts w:ascii="David" w:hAnsi="David" w:hint="eastAsia"/>
          <w:b w:val="0"/>
          <w:bCs w:val="0"/>
          <w:color w:val="080908"/>
          <w:rtl/>
        </w:rPr>
        <w:t>החלטת</w:t>
      </w:r>
      <w:r w:rsidRPr="00145292">
        <w:rPr>
          <w:rFonts w:ascii="David" w:hAnsi="David"/>
          <w:b w:val="0"/>
          <w:bCs w:val="0"/>
          <w:color w:val="080908"/>
          <w:rtl/>
        </w:rPr>
        <w:t xml:space="preserve"> </w:t>
      </w:r>
      <w:r w:rsidRPr="00145292">
        <w:rPr>
          <w:rFonts w:ascii="David" w:hAnsi="David" w:hint="eastAsia"/>
          <w:b w:val="0"/>
          <w:bCs w:val="0"/>
          <w:color w:val="080908"/>
          <w:rtl/>
        </w:rPr>
        <w:t>הממשלה</w:t>
      </w:r>
      <w:r w:rsidRPr="00145292">
        <w:rPr>
          <w:rFonts w:ascii="David" w:hAnsi="David"/>
          <w:b w:val="0"/>
          <w:bCs w:val="0"/>
          <w:color w:val="080908"/>
          <w:rtl/>
        </w:rPr>
        <w:t xml:space="preserve"> </w:t>
      </w:r>
      <w:r w:rsidRPr="00145292">
        <w:rPr>
          <w:rFonts w:ascii="David" w:hAnsi="David" w:hint="eastAsia"/>
          <w:b w:val="0"/>
          <w:bCs w:val="0"/>
          <w:color w:val="080908"/>
          <w:rtl/>
        </w:rPr>
        <w:t>ב</w:t>
      </w:r>
      <w:r w:rsidRPr="00145292">
        <w:rPr>
          <w:rFonts w:ascii="David" w:hAnsi="David"/>
          <w:b w:val="0"/>
          <w:bCs w:val="0"/>
          <w:color w:val="080908"/>
          <w:rtl/>
        </w:rPr>
        <w:t xml:space="preserve">/43 </w:t>
      </w:r>
      <w:r w:rsidRPr="00145292">
        <w:rPr>
          <w:rFonts w:ascii="David" w:hAnsi="David" w:hint="eastAsia"/>
          <w:b w:val="0"/>
          <w:bCs w:val="0"/>
          <w:color w:val="080908"/>
          <w:rtl/>
        </w:rPr>
        <w:t>מיום</w:t>
      </w:r>
      <w:r w:rsidRPr="00145292">
        <w:rPr>
          <w:rFonts w:ascii="David" w:hAnsi="David"/>
          <w:b w:val="0"/>
          <w:bCs w:val="0"/>
          <w:color w:val="080908"/>
          <w:rtl/>
        </w:rPr>
        <w:t xml:space="preserve"> 19.12.2007, </w:t>
      </w:r>
      <w:r w:rsidRPr="00145292">
        <w:rPr>
          <w:rFonts w:ascii="David" w:hAnsi="David" w:hint="eastAsia"/>
          <w:b w:val="0"/>
          <w:bCs w:val="0"/>
          <w:color w:val="080908"/>
          <w:rtl/>
        </w:rPr>
        <w:t>מצב</w:t>
      </w:r>
      <w:r w:rsidRPr="00145292">
        <w:rPr>
          <w:rFonts w:ascii="David" w:hAnsi="David"/>
          <w:b w:val="0"/>
          <w:bCs w:val="0"/>
          <w:color w:val="080908"/>
          <w:rtl/>
        </w:rPr>
        <w:t xml:space="preserve"> </w:t>
      </w:r>
      <w:r w:rsidRPr="00145292">
        <w:rPr>
          <w:rFonts w:ascii="David" w:hAnsi="David" w:hint="eastAsia"/>
          <w:b w:val="0"/>
          <w:bCs w:val="0"/>
          <w:color w:val="080908"/>
          <w:rtl/>
        </w:rPr>
        <w:t>חירום</w:t>
      </w:r>
      <w:r w:rsidRPr="00145292">
        <w:rPr>
          <w:rFonts w:ascii="David" w:hAnsi="David"/>
          <w:b w:val="0"/>
          <w:bCs w:val="0"/>
          <w:color w:val="080908"/>
          <w:rtl/>
        </w:rPr>
        <w:t xml:space="preserve"> </w:t>
      </w:r>
      <w:r w:rsidRPr="00145292">
        <w:rPr>
          <w:rFonts w:ascii="David" w:hAnsi="David" w:hint="eastAsia"/>
          <w:b w:val="0"/>
          <w:bCs w:val="0"/>
          <w:color w:val="080908"/>
          <w:rtl/>
        </w:rPr>
        <w:t>הינו</w:t>
      </w:r>
      <w:r w:rsidRPr="00145292">
        <w:rPr>
          <w:rFonts w:ascii="David" w:hAnsi="David"/>
          <w:b w:val="0"/>
          <w:bCs w:val="0"/>
          <w:color w:val="080908"/>
          <w:rtl/>
        </w:rPr>
        <w:t xml:space="preserve"> </w:t>
      </w:r>
      <w:r w:rsidRPr="00145292">
        <w:rPr>
          <w:rFonts w:ascii="David" w:hAnsi="David" w:hint="eastAsia"/>
          <w:b w:val="0"/>
          <w:bCs w:val="0"/>
          <w:color w:val="080908"/>
          <w:rtl/>
        </w:rPr>
        <w:t>מצב</w:t>
      </w:r>
      <w:r w:rsidRPr="00145292">
        <w:rPr>
          <w:rFonts w:ascii="David" w:hAnsi="David"/>
          <w:b w:val="0"/>
          <w:bCs w:val="0"/>
          <w:color w:val="080908"/>
          <w:rtl/>
        </w:rPr>
        <w:t xml:space="preserve"> </w:t>
      </w:r>
      <w:r w:rsidRPr="00145292">
        <w:rPr>
          <w:rFonts w:ascii="David" w:hAnsi="David" w:hint="eastAsia"/>
          <w:b w:val="0"/>
          <w:bCs w:val="0"/>
          <w:color w:val="080908"/>
          <w:rtl/>
        </w:rPr>
        <w:t>בו</w:t>
      </w:r>
      <w:r w:rsidRPr="00145292">
        <w:rPr>
          <w:rFonts w:ascii="David" w:hAnsi="David"/>
          <w:b w:val="0"/>
          <w:bCs w:val="0"/>
          <w:color w:val="080908"/>
          <w:rtl/>
        </w:rPr>
        <w:t xml:space="preserve"> </w:t>
      </w:r>
      <w:r w:rsidRPr="00145292">
        <w:rPr>
          <w:rFonts w:ascii="David" w:hAnsi="David" w:hint="eastAsia"/>
          <w:b w:val="0"/>
          <w:bCs w:val="0"/>
          <w:color w:val="080908"/>
          <w:rtl/>
        </w:rPr>
        <w:t>קיימת</w:t>
      </w:r>
      <w:r w:rsidRPr="00145292">
        <w:rPr>
          <w:rFonts w:ascii="David" w:hAnsi="David"/>
          <w:b w:val="0"/>
          <w:bCs w:val="0"/>
          <w:color w:val="080908"/>
          <w:rtl/>
        </w:rPr>
        <w:t xml:space="preserve"> </w:t>
      </w:r>
      <w:r w:rsidRPr="00145292">
        <w:rPr>
          <w:rFonts w:ascii="David" w:hAnsi="David" w:hint="eastAsia"/>
          <w:b w:val="0"/>
          <w:bCs w:val="0"/>
          <w:color w:val="080908"/>
          <w:rtl/>
        </w:rPr>
        <w:t>התרחשות</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מכל</w:t>
      </w:r>
      <w:r w:rsidRPr="00145292">
        <w:rPr>
          <w:rFonts w:ascii="David" w:hAnsi="David"/>
          <w:b w:val="0"/>
          <w:bCs w:val="0"/>
          <w:color w:val="080908"/>
          <w:rtl/>
        </w:rPr>
        <w:t xml:space="preserve"> </w:t>
      </w:r>
      <w:r w:rsidRPr="00145292">
        <w:rPr>
          <w:rFonts w:ascii="David" w:hAnsi="David" w:hint="eastAsia"/>
          <w:b w:val="0"/>
          <w:bCs w:val="0"/>
          <w:color w:val="080908"/>
          <w:rtl/>
        </w:rPr>
        <w:t>סיבה</w:t>
      </w:r>
      <w:r w:rsidRPr="00145292">
        <w:rPr>
          <w:rFonts w:ascii="David" w:hAnsi="David"/>
          <w:b w:val="0"/>
          <w:bCs w:val="0"/>
          <w:color w:val="080908"/>
          <w:rtl/>
        </w:rPr>
        <w:t xml:space="preserve"> </w:t>
      </w:r>
      <w:r w:rsidRPr="00145292">
        <w:rPr>
          <w:rFonts w:ascii="David" w:hAnsi="David" w:hint="eastAsia"/>
          <w:b w:val="0"/>
          <w:bCs w:val="0"/>
          <w:color w:val="080908"/>
          <w:rtl/>
        </w:rPr>
        <w:t>אחרת</w:t>
      </w:r>
      <w:r w:rsidRPr="00145292">
        <w:rPr>
          <w:rFonts w:ascii="David" w:hAnsi="David"/>
          <w:b w:val="0"/>
          <w:bCs w:val="0"/>
          <w:color w:val="080908"/>
          <w:rtl/>
        </w:rPr>
        <w:t xml:space="preserve"> </w:t>
      </w:r>
      <w:r w:rsidRPr="00145292">
        <w:rPr>
          <w:rFonts w:ascii="David" w:hAnsi="David" w:hint="eastAsia"/>
          <w:b w:val="0"/>
          <w:bCs w:val="0"/>
          <w:color w:val="080908"/>
          <w:rtl/>
        </w:rPr>
        <w:t>עליה</w:t>
      </w:r>
      <w:r w:rsidRPr="00145292">
        <w:rPr>
          <w:rFonts w:ascii="David" w:hAnsi="David"/>
          <w:b w:val="0"/>
          <w:bCs w:val="0"/>
          <w:color w:val="080908"/>
          <w:rtl/>
        </w:rPr>
        <w:t xml:space="preserve"> </w:t>
      </w:r>
      <w:r w:rsidRPr="00145292">
        <w:rPr>
          <w:rFonts w:ascii="David" w:hAnsi="David" w:hint="eastAsia"/>
          <w:b w:val="0"/>
          <w:bCs w:val="0"/>
          <w:color w:val="080908"/>
          <w:rtl/>
        </w:rPr>
        <w:t>החליטה</w:t>
      </w:r>
      <w:r w:rsidRPr="00145292">
        <w:rPr>
          <w:rFonts w:ascii="David" w:hAnsi="David"/>
          <w:b w:val="0"/>
          <w:bCs w:val="0"/>
          <w:color w:val="080908"/>
          <w:rtl/>
        </w:rPr>
        <w:t xml:space="preserve"> </w:t>
      </w:r>
      <w:r w:rsidRPr="00145292">
        <w:rPr>
          <w:rFonts w:ascii="David" w:hAnsi="David" w:hint="eastAsia"/>
          <w:b w:val="0"/>
          <w:bCs w:val="0"/>
          <w:color w:val="080908"/>
          <w:rtl/>
        </w:rPr>
        <w:t>הממשלה</w:t>
      </w:r>
      <w:r w:rsidRPr="00145292">
        <w:rPr>
          <w:rFonts w:ascii="David" w:hAnsi="David"/>
          <w:b w:val="0"/>
          <w:bCs w:val="0"/>
          <w:color w:val="080908"/>
          <w:rtl/>
        </w:rPr>
        <w:t xml:space="preserve"> </w:t>
      </w:r>
      <w:r w:rsidRPr="00145292">
        <w:rPr>
          <w:rFonts w:ascii="David" w:hAnsi="David" w:hint="eastAsia"/>
          <w:b w:val="0"/>
          <w:bCs w:val="0"/>
          <w:color w:val="080908"/>
          <w:rtl/>
        </w:rPr>
        <w:t>המצריכה</w:t>
      </w:r>
      <w:r w:rsidRPr="00145292">
        <w:rPr>
          <w:rFonts w:ascii="David" w:hAnsi="David"/>
          <w:b w:val="0"/>
          <w:bCs w:val="0"/>
          <w:color w:val="080908"/>
          <w:rtl/>
        </w:rPr>
        <w:t xml:space="preserve"> </w:t>
      </w:r>
      <w:r w:rsidRPr="00145292">
        <w:rPr>
          <w:rFonts w:ascii="David" w:hAnsi="David" w:hint="eastAsia"/>
          <w:b w:val="0"/>
          <w:bCs w:val="0"/>
          <w:color w:val="080908"/>
          <w:rtl/>
        </w:rPr>
        <w:t>פעילות</w:t>
      </w:r>
      <w:r w:rsidRPr="00145292">
        <w:rPr>
          <w:rFonts w:ascii="David" w:hAnsi="David"/>
          <w:b w:val="0"/>
          <w:bCs w:val="0"/>
          <w:color w:val="080908"/>
          <w:rtl/>
        </w:rPr>
        <w:t xml:space="preserve"> </w:t>
      </w:r>
      <w:r w:rsidRPr="00145292">
        <w:rPr>
          <w:rFonts w:ascii="David" w:hAnsi="David" w:hint="eastAsia"/>
          <w:b w:val="0"/>
          <w:bCs w:val="0"/>
          <w:color w:val="080908"/>
          <w:rtl/>
        </w:rPr>
        <w:t>רב</w:t>
      </w:r>
      <w:r w:rsidRPr="00145292">
        <w:rPr>
          <w:rFonts w:ascii="David" w:hAnsi="David"/>
          <w:b w:val="0"/>
          <w:bCs w:val="0"/>
          <w:color w:val="080908"/>
          <w:rtl/>
        </w:rPr>
        <w:t xml:space="preserve"> </w:t>
      </w:r>
      <w:r w:rsidRPr="00145292">
        <w:rPr>
          <w:rFonts w:ascii="David" w:hAnsi="David" w:hint="eastAsia"/>
          <w:b w:val="0"/>
          <w:bCs w:val="0"/>
          <w:color w:val="080908"/>
          <w:rtl/>
        </w:rPr>
        <w:t>תחומית</w:t>
      </w:r>
      <w:r w:rsidRPr="00145292">
        <w:rPr>
          <w:rFonts w:ascii="David" w:hAnsi="David"/>
          <w:b w:val="0"/>
          <w:bCs w:val="0"/>
          <w:color w:val="080908"/>
          <w:rtl/>
        </w:rPr>
        <w:t xml:space="preserve"> </w:t>
      </w:r>
      <w:r w:rsidRPr="00145292">
        <w:rPr>
          <w:rFonts w:ascii="David" w:hAnsi="David" w:hint="eastAsia"/>
          <w:b w:val="0"/>
          <w:bCs w:val="0"/>
          <w:color w:val="080908"/>
          <w:rtl/>
        </w:rPr>
        <w:t>ברמה</w:t>
      </w:r>
      <w:r w:rsidRPr="00145292">
        <w:rPr>
          <w:rFonts w:ascii="David" w:hAnsi="David"/>
          <w:b w:val="0"/>
          <w:bCs w:val="0"/>
          <w:color w:val="080908"/>
          <w:rtl/>
        </w:rPr>
        <w:t xml:space="preserve"> </w:t>
      </w:r>
      <w:r w:rsidRPr="00145292">
        <w:rPr>
          <w:rFonts w:ascii="David" w:hAnsi="David" w:hint="eastAsia"/>
          <w:b w:val="0"/>
          <w:bCs w:val="0"/>
          <w:color w:val="080908"/>
          <w:rtl/>
        </w:rPr>
        <w:t>לאומית</w:t>
      </w:r>
      <w:r w:rsidRPr="00145292">
        <w:rPr>
          <w:rFonts w:ascii="David" w:hAnsi="David"/>
          <w:b w:val="0"/>
          <w:bCs w:val="0"/>
          <w:color w:val="080908"/>
          <w:rtl/>
        </w:rPr>
        <w:t xml:space="preserve"> </w:t>
      </w:r>
      <w:r w:rsidRPr="00145292">
        <w:rPr>
          <w:rFonts w:ascii="David" w:hAnsi="David" w:hint="eastAsia"/>
          <w:b w:val="0"/>
          <w:bCs w:val="0"/>
          <w:color w:val="080908"/>
          <w:rtl/>
        </w:rPr>
        <w:t>בעורף</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הכרזה</w:t>
      </w:r>
      <w:r w:rsidRPr="00145292">
        <w:rPr>
          <w:rFonts w:ascii="David" w:hAnsi="David"/>
          <w:b w:val="0"/>
          <w:bCs w:val="0"/>
          <w:color w:val="080908"/>
          <w:rtl/>
        </w:rPr>
        <w:t xml:space="preserve"> </w:t>
      </w:r>
      <w:r w:rsidRPr="00145292">
        <w:rPr>
          <w:rFonts w:ascii="David" w:hAnsi="David" w:hint="eastAsia"/>
          <w:b w:val="0"/>
          <w:bCs w:val="0"/>
          <w:color w:val="080908"/>
          <w:rtl/>
        </w:rPr>
        <w:t>על</w:t>
      </w:r>
      <w:r w:rsidRPr="00145292">
        <w:rPr>
          <w:rFonts w:ascii="David" w:hAnsi="David"/>
          <w:b w:val="0"/>
          <w:bCs w:val="0"/>
          <w:color w:val="080908"/>
          <w:rtl/>
        </w:rPr>
        <w:t xml:space="preserve"> </w:t>
      </w:r>
      <w:r w:rsidRPr="00145292">
        <w:rPr>
          <w:rFonts w:ascii="David" w:hAnsi="David" w:hint="eastAsia"/>
          <w:b w:val="0"/>
          <w:bCs w:val="0"/>
          <w:color w:val="080908"/>
          <w:rtl/>
        </w:rPr>
        <w:t>מצב</w:t>
      </w:r>
      <w:r w:rsidRPr="00145292">
        <w:rPr>
          <w:rFonts w:ascii="David" w:hAnsi="David"/>
          <w:b w:val="0"/>
          <w:bCs w:val="0"/>
          <w:color w:val="080908"/>
          <w:rtl/>
        </w:rPr>
        <w:t xml:space="preserve"> </w:t>
      </w:r>
      <w:r w:rsidRPr="00145292">
        <w:rPr>
          <w:rFonts w:ascii="David" w:hAnsi="David" w:hint="eastAsia"/>
          <w:b w:val="0"/>
          <w:bCs w:val="0"/>
          <w:color w:val="080908"/>
          <w:rtl/>
        </w:rPr>
        <w:t>משפטי</w:t>
      </w:r>
      <w:r w:rsidRPr="00145292">
        <w:rPr>
          <w:rFonts w:ascii="David" w:hAnsi="David"/>
          <w:b w:val="0"/>
          <w:bCs w:val="0"/>
          <w:color w:val="080908"/>
          <w:rtl/>
        </w:rPr>
        <w:t xml:space="preserve"> </w:t>
      </w:r>
      <w:r w:rsidRPr="00145292">
        <w:rPr>
          <w:rFonts w:ascii="David" w:hAnsi="David" w:hint="eastAsia"/>
          <w:b w:val="0"/>
          <w:bCs w:val="0"/>
          <w:color w:val="080908"/>
          <w:rtl/>
        </w:rPr>
        <w:t>בעורף</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עפ</w:t>
      </w:r>
      <w:r w:rsidRPr="00145292">
        <w:rPr>
          <w:rFonts w:ascii="David" w:hAnsi="David"/>
          <w:b w:val="0"/>
          <w:bCs w:val="0"/>
          <w:color w:val="080908"/>
          <w:rtl/>
        </w:rPr>
        <w:t>"</w:t>
      </w:r>
      <w:r w:rsidRPr="00145292">
        <w:rPr>
          <w:rFonts w:ascii="David" w:hAnsi="David" w:hint="eastAsia"/>
          <w:b w:val="0"/>
          <w:bCs w:val="0"/>
          <w:color w:val="080908"/>
          <w:rtl/>
        </w:rPr>
        <w:t>י</w:t>
      </w:r>
      <w:r w:rsidRPr="00145292">
        <w:rPr>
          <w:rFonts w:ascii="David" w:hAnsi="David"/>
          <w:b w:val="0"/>
          <w:bCs w:val="0"/>
          <w:color w:val="080908"/>
          <w:rtl/>
        </w:rPr>
        <w:t xml:space="preserve"> </w:t>
      </w:r>
      <w:r w:rsidRPr="00145292">
        <w:rPr>
          <w:rFonts w:ascii="David" w:hAnsi="David" w:hint="eastAsia"/>
          <w:b w:val="0"/>
          <w:bCs w:val="0"/>
          <w:color w:val="080908"/>
          <w:rtl/>
        </w:rPr>
        <w:t>הנחיית</w:t>
      </w:r>
      <w:r w:rsidRPr="00145292">
        <w:rPr>
          <w:rFonts w:ascii="David" w:hAnsi="David"/>
          <w:b w:val="0"/>
          <w:bCs w:val="0"/>
          <w:color w:val="080908"/>
          <w:rtl/>
        </w:rPr>
        <w:t xml:space="preserve"> </w:t>
      </w:r>
      <w:r w:rsidRPr="00145292">
        <w:rPr>
          <w:rFonts w:ascii="David" w:hAnsi="David" w:hint="eastAsia"/>
          <w:b w:val="0"/>
          <w:bCs w:val="0"/>
          <w:color w:val="080908"/>
          <w:rtl/>
        </w:rPr>
        <w:t>שר</w:t>
      </w:r>
      <w:r w:rsidRPr="00145292">
        <w:rPr>
          <w:rFonts w:ascii="David" w:hAnsi="David"/>
          <w:b w:val="0"/>
          <w:bCs w:val="0"/>
          <w:color w:val="080908"/>
          <w:rtl/>
        </w:rPr>
        <w:t xml:space="preserve"> </w:t>
      </w:r>
      <w:r w:rsidRPr="00145292">
        <w:rPr>
          <w:rFonts w:ascii="David" w:hAnsi="David" w:hint="eastAsia"/>
          <w:b w:val="0"/>
          <w:bCs w:val="0"/>
          <w:color w:val="080908"/>
          <w:rtl/>
        </w:rPr>
        <w:t>הביטחון</w:t>
      </w:r>
      <w:r w:rsidRPr="00145292">
        <w:rPr>
          <w:rFonts w:ascii="David" w:hAnsi="David"/>
          <w:b w:val="0"/>
          <w:bCs w:val="0"/>
          <w:color w:val="080908"/>
          <w:rtl/>
        </w:rPr>
        <w:t xml:space="preserve"> </w:t>
      </w:r>
      <w:r w:rsidRPr="00145292">
        <w:rPr>
          <w:rFonts w:ascii="David" w:hAnsi="David" w:hint="eastAsia"/>
          <w:b w:val="0"/>
          <w:bCs w:val="0"/>
          <w:color w:val="080908"/>
          <w:rtl/>
        </w:rPr>
        <w:t>ובהתייעצות</w:t>
      </w:r>
      <w:r w:rsidRPr="00145292">
        <w:rPr>
          <w:rFonts w:ascii="David" w:hAnsi="David"/>
          <w:b w:val="0"/>
          <w:bCs w:val="0"/>
          <w:color w:val="080908"/>
          <w:rtl/>
        </w:rPr>
        <w:t xml:space="preserve"> </w:t>
      </w:r>
      <w:r w:rsidRPr="00145292">
        <w:rPr>
          <w:rFonts w:ascii="David" w:hAnsi="David" w:hint="eastAsia"/>
          <w:b w:val="0"/>
          <w:bCs w:val="0"/>
          <w:color w:val="080908"/>
          <w:rtl/>
        </w:rPr>
        <w:t>עם</w:t>
      </w:r>
      <w:r w:rsidRPr="00145292">
        <w:rPr>
          <w:rFonts w:ascii="David" w:hAnsi="David"/>
          <w:b w:val="0"/>
          <w:bCs w:val="0"/>
          <w:color w:val="080908"/>
          <w:rtl/>
        </w:rPr>
        <w:t xml:space="preserve"> </w:t>
      </w:r>
      <w:r w:rsidRPr="00145292">
        <w:rPr>
          <w:rFonts w:ascii="David" w:hAnsi="David" w:hint="eastAsia"/>
          <w:b w:val="0"/>
          <w:bCs w:val="0"/>
          <w:color w:val="080908"/>
          <w:rtl/>
        </w:rPr>
        <w:t>השר</w:t>
      </w:r>
      <w:r w:rsidRPr="00145292">
        <w:rPr>
          <w:rFonts w:ascii="David" w:hAnsi="David"/>
          <w:b w:val="0"/>
          <w:bCs w:val="0"/>
          <w:color w:val="080908"/>
          <w:rtl/>
        </w:rPr>
        <w:t xml:space="preserve"> </w:t>
      </w:r>
      <w:r w:rsidRPr="00145292">
        <w:rPr>
          <w:rFonts w:ascii="David" w:hAnsi="David" w:hint="eastAsia"/>
          <w:b w:val="0"/>
          <w:bCs w:val="0"/>
          <w:color w:val="080908"/>
          <w:rtl/>
        </w:rPr>
        <w:t>לביטחון</w:t>
      </w:r>
      <w:r w:rsidRPr="00145292">
        <w:rPr>
          <w:rFonts w:ascii="David" w:hAnsi="David"/>
          <w:b w:val="0"/>
          <w:bCs w:val="0"/>
          <w:color w:val="080908"/>
          <w:rtl/>
        </w:rPr>
        <w:t xml:space="preserve"> </w:t>
      </w:r>
      <w:r w:rsidRPr="00145292">
        <w:rPr>
          <w:rFonts w:ascii="David" w:hAnsi="David" w:hint="eastAsia"/>
          <w:b w:val="0"/>
          <w:bCs w:val="0"/>
          <w:color w:val="080908"/>
          <w:rtl/>
        </w:rPr>
        <w:t>הפנים</w:t>
      </w:r>
      <w:r w:rsidRPr="00145292">
        <w:rPr>
          <w:rFonts w:ascii="David" w:hAnsi="David"/>
          <w:b w:val="0"/>
          <w:bCs w:val="0"/>
          <w:color w:val="080908"/>
          <w:rtl/>
        </w:rPr>
        <w:t xml:space="preserve">. </w:t>
      </w:r>
    </w:p>
    <w:p w14:paraId="64FEB9E9" w14:textId="1CA79B0C" w:rsidR="00AC07CB" w:rsidRPr="00145292" w:rsidRDefault="00AC07CB" w:rsidP="007E5A37">
      <w:pPr>
        <w:pStyle w:val="-3"/>
        <w:numPr>
          <w:ilvl w:val="0"/>
          <w:numId w:val="51"/>
        </w:numPr>
        <w:spacing w:line="360" w:lineRule="atLeast"/>
        <w:ind w:left="1218" w:hanging="283"/>
        <w:jc w:val="both"/>
        <w:outlineLvl w:val="9"/>
        <w:rPr>
          <w:rFonts w:ascii="David" w:hAnsi="David"/>
          <w:b w:val="0"/>
          <w:bCs w:val="0"/>
          <w:color w:val="080908"/>
          <w:rtl/>
        </w:rPr>
      </w:pPr>
      <w:r w:rsidRPr="00145292">
        <w:rPr>
          <w:rFonts w:ascii="David" w:hAnsi="David" w:hint="eastAsia"/>
          <w:b w:val="0"/>
          <w:bCs w:val="0"/>
          <w:color w:val="080908"/>
          <w:rtl/>
        </w:rPr>
        <w:t>מצב</w:t>
      </w:r>
      <w:r w:rsidRPr="00145292">
        <w:rPr>
          <w:rFonts w:ascii="David" w:hAnsi="David"/>
          <w:b w:val="0"/>
          <w:bCs w:val="0"/>
          <w:color w:val="080908"/>
          <w:rtl/>
        </w:rPr>
        <w:t xml:space="preserve"> </w:t>
      </w:r>
      <w:r w:rsidRPr="00145292">
        <w:rPr>
          <w:rFonts w:ascii="David" w:hAnsi="David" w:hint="eastAsia"/>
          <w:b w:val="0"/>
          <w:bCs w:val="0"/>
          <w:color w:val="080908"/>
          <w:rtl/>
        </w:rPr>
        <w:t>החירום</w:t>
      </w:r>
      <w:r w:rsidRPr="00145292">
        <w:rPr>
          <w:rFonts w:ascii="David" w:hAnsi="David"/>
          <w:b w:val="0"/>
          <w:bCs w:val="0"/>
          <w:color w:val="080908"/>
          <w:rtl/>
        </w:rPr>
        <w:t xml:space="preserve"> </w:t>
      </w:r>
      <w:r w:rsidRPr="00145292">
        <w:rPr>
          <w:rFonts w:ascii="David" w:hAnsi="David" w:hint="eastAsia"/>
          <w:b w:val="0"/>
          <w:bCs w:val="0"/>
          <w:color w:val="080908"/>
          <w:rtl/>
        </w:rPr>
        <w:t>יכול</w:t>
      </w:r>
      <w:r w:rsidRPr="00145292">
        <w:rPr>
          <w:rFonts w:ascii="David" w:hAnsi="David"/>
          <w:b w:val="0"/>
          <w:bCs w:val="0"/>
          <w:color w:val="080908"/>
          <w:rtl/>
        </w:rPr>
        <w:t xml:space="preserve"> </w:t>
      </w:r>
      <w:r w:rsidRPr="00145292">
        <w:rPr>
          <w:rFonts w:ascii="David" w:hAnsi="David" w:hint="eastAsia"/>
          <w:b w:val="0"/>
          <w:bCs w:val="0"/>
          <w:color w:val="080908"/>
          <w:rtl/>
        </w:rPr>
        <w:t>לנבוע</w:t>
      </w:r>
      <w:r w:rsidRPr="00145292">
        <w:rPr>
          <w:rFonts w:ascii="David" w:hAnsi="David"/>
          <w:b w:val="0"/>
          <w:bCs w:val="0"/>
          <w:color w:val="080908"/>
          <w:rtl/>
        </w:rPr>
        <w:t xml:space="preserve"> </w:t>
      </w:r>
      <w:r w:rsidRPr="00145292">
        <w:rPr>
          <w:rFonts w:ascii="David" w:hAnsi="David" w:hint="eastAsia"/>
          <w:b w:val="0"/>
          <w:bCs w:val="0"/>
          <w:color w:val="080908"/>
          <w:rtl/>
        </w:rPr>
        <w:t>מאחד</w:t>
      </w:r>
      <w:r w:rsidRPr="00145292">
        <w:rPr>
          <w:rFonts w:ascii="David" w:hAnsi="David"/>
          <w:b w:val="0"/>
          <w:bCs w:val="0"/>
          <w:color w:val="080908"/>
          <w:rtl/>
        </w:rPr>
        <w:t xml:space="preserve"> </w:t>
      </w:r>
      <w:r w:rsidRPr="00145292">
        <w:rPr>
          <w:rFonts w:ascii="David" w:hAnsi="David" w:hint="eastAsia"/>
          <w:b w:val="0"/>
          <w:bCs w:val="0"/>
          <w:color w:val="080908"/>
          <w:rtl/>
        </w:rPr>
        <w:t>מאלה</w:t>
      </w:r>
      <w:r w:rsidRPr="00145292">
        <w:rPr>
          <w:rFonts w:ascii="David" w:hAnsi="David"/>
          <w:b w:val="0"/>
          <w:bCs w:val="0"/>
          <w:color w:val="080908"/>
          <w:rtl/>
        </w:rPr>
        <w:t>:</w:t>
      </w:r>
    </w:p>
    <w:p w14:paraId="1B2F01E1" w14:textId="77777777" w:rsidR="00AC07CB" w:rsidRPr="00145292" w:rsidRDefault="00AC07CB" w:rsidP="00145292">
      <w:pPr>
        <w:pStyle w:val="-3"/>
        <w:numPr>
          <w:ilvl w:val="2"/>
          <w:numId w:val="20"/>
        </w:numPr>
        <w:spacing w:line="360" w:lineRule="atLeast"/>
        <w:ind w:hanging="278"/>
        <w:outlineLvl w:val="9"/>
        <w:rPr>
          <w:rFonts w:ascii="David" w:hAnsi="David"/>
          <w:b w:val="0"/>
          <w:bCs w:val="0"/>
          <w:color w:val="080908"/>
          <w:rtl/>
        </w:rPr>
      </w:pPr>
      <w:r w:rsidRPr="00145292">
        <w:rPr>
          <w:rFonts w:ascii="David" w:hAnsi="David" w:hint="eastAsia"/>
          <w:b w:val="0"/>
          <w:bCs w:val="0"/>
          <w:color w:val="080908"/>
          <w:rtl/>
        </w:rPr>
        <w:t>מלחמה</w:t>
      </w:r>
      <w:r w:rsidRPr="00145292">
        <w:rPr>
          <w:rFonts w:ascii="David" w:hAnsi="David"/>
          <w:b w:val="0"/>
          <w:bCs w:val="0"/>
          <w:color w:val="080908"/>
          <w:rtl/>
        </w:rPr>
        <w:t xml:space="preserve"> </w:t>
      </w:r>
      <w:r w:rsidRPr="00145292">
        <w:rPr>
          <w:rFonts w:ascii="David" w:hAnsi="David" w:hint="eastAsia"/>
          <w:b w:val="0"/>
          <w:bCs w:val="0"/>
          <w:color w:val="080908"/>
          <w:rtl/>
        </w:rPr>
        <w:t>כוללת</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עימות</w:t>
      </w:r>
      <w:r w:rsidRPr="00145292">
        <w:rPr>
          <w:rFonts w:ascii="David" w:hAnsi="David"/>
          <w:b w:val="0"/>
          <w:bCs w:val="0"/>
          <w:color w:val="080908"/>
          <w:rtl/>
        </w:rPr>
        <w:t xml:space="preserve"> </w:t>
      </w:r>
      <w:r w:rsidRPr="00145292">
        <w:rPr>
          <w:rFonts w:ascii="David" w:hAnsi="David" w:hint="eastAsia"/>
          <w:b w:val="0"/>
          <w:bCs w:val="0"/>
          <w:color w:val="080908"/>
          <w:rtl/>
        </w:rPr>
        <w:t>מוגבל</w:t>
      </w:r>
      <w:r w:rsidRPr="00145292">
        <w:rPr>
          <w:rFonts w:ascii="David" w:hAnsi="David"/>
          <w:b w:val="0"/>
          <w:bCs w:val="0"/>
          <w:color w:val="080908"/>
          <w:rtl/>
        </w:rPr>
        <w:t>;</w:t>
      </w:r>
    </w:p>
    <w:p w14:paraId="7567CD3B" w14:textId="77777777" w:rsidR="00AC07CB" w:rsidRPr="00145292" w:rsidRDefault="00AC07CB" w:rsidP="00145292">
      <w:pPr>
        <w:pStyle w:val="-3"/>
        <w:numPr>
          <w:ilvl w:val="2"/>
          <w:numId w:val="20"/>
        </w:numPr>
        <w:spacing w:line="360" w:lineRule="atLeast"/>
        <w:ind w:hanging="278"/>
        <w:outlineLvl w:val="9"/>
        <w:rPr>
          <w:rFonts w:ascii="David" w:hAnsi="David"/>
          <w:b w:val="0"/>
          <w:bCs w:val="0"/>
          <w:color w:val="080908"/>
          <w:rtl/>
        </w:rPr>
      </w:pPr>
      <w:r w:rsidRPr="00145292">
        <w:rPr>
          <w:rFonts w:ascii="David" w:hAnsi="David" w:hint="eastAsia"/>
          <w:b w:val="0"/>
          <w:bCs w:val="0"/>
          <w:color w:val="080908"/>
          <w:rtl/>
        </w:rPr>
        <w:t>פיגוע</w:t>
      </w:r>
      <w:r w:rsidRPr="00145292">
        <w:rPr>
          <w:rFonts w:ascii="David" w:hAnsi="David"/>
          <w:b w:val="0"/>
          <w:bCs w:val="0"/>
          <w:color w:val="080908"/>
          <w:rtl/>
        </w:rPr>
        <w:t xml:space="preserve"> </w:t>
      </w:r>
      <w:r w:rsidRPr="00145292">
        <w:rPr>
          <w:rFonts w:ascii="David" w:hAnsi="David" w:hint="eastAsia"/>
          <w:b w:val="0"/>
          <w:bCs w:val="0"/>
          <w:color w:val="080908"/>
          <w:rtl/>
        </w:rPr>
        <w:t>טרור</w:t>
      </w:r>
      <w:r w:rsidRPr="00145292">
        <w:rPr>
          <w:rFonts w:ascii="David" w:hAnsi="David"/>
          <w:b w:val="0"/>
          <w:bCs w:val="0"/>
          <w:color w:val="080908"/>
          <w:rtl/>
        </w:rPr>
        <w:t xml:space="preserve"> – </w:t>
      </w:r>
      <w:r w:rsidRPr="00145292">
        <w:rPr>
          <w:rFonts w:ascii="David" w:hAnsi="David" w:hint="eastAsia"/>
          <w:b w:val="0"/>
          <w:bCs w:val="0"/>
          <w:color w:val="080908"/>
          <w:rtl/>
        </w:rPr>
        <w:t>על</w:t>
      </w:r>
      <w:r w:rsidRPr="00145292">
        <w:rPr>
          <w:rFonts w:ascii="David" w:hAnsi="David"/>
          <w:b w:val="0"/>
          <w:bCs w:val="0"/>
          <w:color w:val="080908"/>
          <w:rtl/>
        </w:rPr>
        <w:t xml:space="preserve"> </w:t>
      </w:r>
      <w:r w:rsidRPr="00145292">
        <w:rPr>
          <w:rFonts w:ascii="David" w:hAnsi="David" w:hint="eastAsia"/>
          <w:b w:val="0"/>
          <w:bCs w:val="0"/>
          <w:color w:val="080908"/>
          <w:rtl/>
        </w:rPr>
        <w:t>קונבנציונאלי</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בלתי</w:t>
      </w:r>
      <w:r w:rsidRPr="00145292">
        <w:rPr>
          <w:rFonts w:ascii="David" w:hAnsi="David"/>
          <w:b w:val="0"/>
          <w:bCs w:val="0"/>
          <w:color w:val="080908"/>
          <w:rtl/>
        </w:rPr>
        <w:t xml:space="preserve"> </w:t>
      </w:r>
      <w:r w:rsidRPr="00145292">
        <w:rPr>
          <w:rFonts w:ascii="David" w:hAnsi="David" w:hint="eastAsia"/>
          <w:b w:val="0"/>
          <w:bCs w:val="0"/>
          <w:color w:val="080908"/>
          <w:rtl/>
        </w:rPr>
        <w:t>קונבנציונאלי</w:t>
      </w:r>
      <w:r w:rsidRPr="00145292">
        <w:rPr>
          <w:rFonts w:ascii="David" w:hAnsi="David"/>
          <w:b w:val="0"/>
          <w:bCs w:val="0"/>
          <w:color w:val="080908"/>
          <w:rtl/>
        </w:rPr>
        <w:t xml:space="preserve">, </w:t>
      </w:r>
      <w:r w:rsidRPr="00145292">
        <w:rPr>
          <w:rFonts w:ascii="David" w:hAnsi="David" w:hint="eastAsia"/>
          <w:b w:val="0"/>
          <w:bCs w:val="0"/>
          <w:color w:val="080908"/>
          <w:rtl/>
        </w:rPr>
        <w:t>לרבות</w:t>
      </w:r>
      <w:r w:rsidRPr="00145292">
        <w:rPr>
          <w:rFonts w:ascii="David" w:hAnsi="David"/>
          <w:b w:val="0"/>
          <w:bCs w:val="0"/>
          <w:color w:val="080908"/>
          <w:rtl/>
        </w:rPr>
        <w:t xml:space="preserve"> </w:t>
      </w:r>
      <w:r w:rsidRPr="00145292">
        <w:rPr>
          <w:rFonts w:ascii="David" w:hAnsi="David" w:hint="eastAsia"/>
          <w:b w:val="0"/>
          <w:bCs w:val="0"/>
          <w:color w:val="080908"/>
          <w:rtl/>
        </w:rPr>
        <w:t>שיבוש</w:t>
      </w:r>
      <w:r w:rsidRPr="00145292">
        <w:rPr>
          <w:rFonts w:ascii="David" w:hAnsi="David"/>
          <w:b w:val="0"/>
          <w:bCs w:val="0"/>
          <w:color w:val="080908"/>
          <w:rtl/>
        </w:rPr>
        <w:t xml:space="preserve"> </w:t>
      </w:r>
      <w:r w:rsidRPr="00145292">
        <w:rPr>
          <w:rFonts w:ascii="David" w:hAnsi="David" w:hint="eastAsia"/>
          <w:b w:val="0"/>
          <w:bCs w:val="0"/>
          <w:color w:val="080908"/>
          <w:rtl/>
        </w:rPr>
        <w:t>מערכות</w:t>
      </w:r>
      <w:r w:rsidRPr="00145292">
        <w:rPr>
          <w:rFonts w:ascii="David" w:hAnsi="David"/>
          <w:b w:val="0"/>
          <w:bCs w:val="0"/>
          <w:color w:val="080908"/>
          <w:rtl/>
        </w:rPr>
        <w:t xml:space="preserve"> </w:t>
      </w:r>
      <w:r w:rsidRPr="00145292">
        <w:rPr>
          <w:rFonts w:ascii="David" w:hAnsi="David" w:hint="eastAsia"/>
          <w:b w:val="0"/>
          <w:bCs w:val="0"/>
          <w:color w:val="080908"/>
          <w:rtl/>
        </w:rPr>
        <w:t>מידע</w:t>
      </w:r>
      <w:r w:rsidRPr="00145292">
        <w:rPr>
          <w:rFonts w:ascii="David" w:hAnsi="David"/>
          <w:b w:val="0"/>
          <w:bCs w:val="0"/>
          <w:color w:val="080908"/>
          <w:rtl/>
        </w:rPr>
        <w:t xml:space="preserve"> </w:t>
      </w:r>
      <w:r w:rsidRPr="00145292">
        <w:rPr>
          <w:rFonts w:ascii="David" w:hAnsi="David" w:hint="eastAsia"/>
          <w:b w:val="0"/>
          <w:bCs w:val="0"/>
          <w:color w:val="080908"/>
          <w:rtl/>
        </w:rPr>
        <w:t>הגורם</w:t>
      </w:r>
      <w:r w:rsidRPr="00145292">
        <w:rPr>
          <w:rFonts w:ascii="David" w:hAnsi="David"/>
          <w:b w:val="0"/>
          <w:bCs w:val="0"/>
          <w:color w:val="080908"/>
          <w:rtl/>
        </w:rPr>
        <w:t xml:space="preserve"> </w:t>
      </w:r>
      <w:r w:rsidRPr="00145292">
        <w:rPr>
          <w:rFonts w:ascii="David" w:hAnsi="David" w:hint="eastAsia"/>
          <w:b w:val="0"/>
          <w:bCs w:val="0"/>
          <w:color w:val="080908"/>
          <w:rtl/>
        </w:rPr>
        <w:t>לסיכון</w:t>
      </w:r>
      <w:r w:rsidRPr="00145292">
        <w:rPr>
          <w:rFonts w:ascii="David" w:hAnsi="David"/>
          <w:b w:val="0"/>
          <w:bCs w:val="0"/>
          <w:color w:val="080908"/>
          <w:rtl/>
        </w:rPr>
        <w:t xml:space="preserve"> </w:t>
      </w:r>
      <w:r w:rsidRPr="00145292">
        <w:rPr>
          <w:rFonts w:ascii="David" w:hAnsi="David" w:hint="eastAsia"/>
          <w:b w:val="0"/>
          <w:bCs w:val="0"/>
          <w:color w:val="080908"/>
          <w:rtl/>
        </w:rPr>
        <w:t>בנפש</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נזק</w:t>
      </w:r>
      <w:r w:rsidRPr="00145292">
        <w:rPr>
          <w:rFonts w:ascii="David" w:hAnsi="David"/>
          <w:b w:val="0"/>
          <w:bCs w:val="0"/>
          <w:color w:val="080908"/>
          <w:rtl/>
        </w:rPr>
        <w:t xml:space="preserve"> </w:t>
      </w:r>
      <w:r w:rsidRPr="00145292">
        <w:rPr>
          <w:rFonts w:ascii="David" w:hAnsi="David" w:hint="eastAsia"/>
          <w:b w:val="0"/>
          <w:bCs w:val="0"/>
          <w:color w:val="080908"/>
          <w:rtl/>
        </w:rPr>
        <w:t>לתשתיות</w:t>
      </w:r>
      <w:r w:rsidRPr="00145292">
        <w:rPr>
          <w:rFonts w:ascii="David" w:hAnsi="David"/>
          <w:b w:val="0"/>
          <w:bCs w:val="0"/>
          <w:color w:val="080908"/>
          <w:rtl/>
        </w:rPr>
        <w:t xml:space="preserve"> (</w:t>
      </w:r>
      <w:r w:rsidRPr="00145292">
        <w:rPr>
          <w:rFonts w:ascii="David" w:hAnsi="David" w:hint="eastAsia"/>
          <w:b w:val="0"/>
          <w:bCs w:val="0"/>
          <w:color w:val="080908"/>
          <w:rtl/>
        </w:rPr>
        <w:t>סייבר</w:t>
      </w:r>
      <w:r w:rsidRPr="00145292">
        <w:rPr>
          <w:rFonts w:ascii="David" w:hAnsi="David"/>
          <w:b w:val="0"/>
          <w:bCs w:val="0"/>
          <w:color w:val="080908"/>
          <w:rtl/>
        </w:rPr>
        <w:t>-</w:t>
      </w:r>
      <w:r w:rsidRPr="00145292">
        <w:rPr>
          <w:rFonts w:ascii="David" w:hAnsi="David" w:hint="eastAsia"/>
          <w:b w:val="0"/>
          <w:bCs w:val="0"/>
          <w:color w:val="080908"/>
          <w:rtl/>
        </w:rPr>
        <w:t>טרור</w:t>
      </w:r>
      <w:r w:rsidRPr="00145292">
        <w:rPr>
          <w:rFonts w:ascii="David" w:hAnsi="David"/>
          <w:b w:val="0"/>
          <w:bCs w:val="0"/>
          <w:color w:val="080908"/>
          <w:rtl/>
        </w:rPr>
        <w:t>");</w:t>
      </w:r>
    </w:p>
    <w:p w14:paraId="2A394EFD" w14:textId="77777777" w:rsidR="00AC07CB" w:rsidRPr="00145292" w:rsidRDefault="00AC07CB" w:rsidP="00145292">
      <w:pPr>
        <w:pStyle w:val="-3"/>
        <w:numPr>
          <w:ilvl w:val="2"/>
          <w:numId w:val="20"/>
        </w:numPr>
        <w:spacing w:line="360" w:lineRule="atLeast"/>
        <w:ind w:hanging="278"/>
        <w:outlineLvl w:val="9"/>
        <w:rPr>
          <w:rFonts w:ascii="David" w:hAnsi="David"/>
          <w:b w:val="0"/>
          <w:bCs w:val="0"/>
          <w:color w:val="080908"/>
          <w:rtl/>
        </w:rPr>
      </w:pPr>
      <w:r w:rsidRPr="00145292">
        <w:rPr>
          <w:rFonts w:ascii="David" w:hAnsi="David" w:hint="eastAsia"/>
          <w:b w:val="0"/>
          <w:bCs w:val="0"/>
          <w:color w:val="080908"/>
          <w:rtl/>
        </w:rPr>
        <w:t>אסון</w:t>
      </w:r>
      <w:r w:rsidRPr="00145292">
        <w:rPr>
          <w:rFonts w:ascii="David" w:hAnsi="David"/>
          <w:b w:val="0"/>
          <w:bCs w:val="0"/>
          <w:color w:val="080908"/>
          <w:rtl/>
        </w:rPr>
        <w:t xml:space="preserve"> </w:t>
      </w:r>
      <w:r w:rsidRPr="00145292">
        <w:rPr>
          <w:rFonts w:ascii="David" w:hAnsi="David" w:hint="eastAsia"/>
          <w:b w:val="0"/>
          <w:bCs w:val="0"/>
          <w:color w:val="080908"/>
          <w:rtl/>
        </w:rPr>
        <w:t>טבע</w:t>
      </w:r>
      <w:r w:rsidRPr="00145292">
        <w:rPr>
          <w:rFonts w:ascii="David" w:hAnsi="David"/>
          <w:b w:val="0"/>
          <w:bCs w:val="0"/>
          <w:color w:val="080908"/>
          <w:rtl/>
        </w:rPr>
        <w:t>-</w:t>
      </w:r>
      <w:r w:rsidRPr="00145292">
        <w:rPr>
          <w:rFonts w:ascii="David" w:hAnsi="David" w:hint="eastAsia"/>
          <w:b w:val="0"/>
          <w:bCs w:val="0"/>
          <w:color w:val="080908"/>
          <w:rtl/>
        </w:rPr>
        <w:t>רעידת</w:t>
      </w:r>
      <w:r w:rsidRPr="00145292">
        <w:rPr>
          <w:rFonts w:ascii="David" w:hAnsi="David"/>
          <w:b w:val="0"/>
          <w:bCs w:val="0"/>
          <w:color w:val="080908"/>
          <w:rtl/>
        </w:rPr>
        <w:t xml:space="preserve"> </w:t>
      </w:r>
      <w:r w:rsidRPr="00145292">
        <w:rPr>
          <w:rFonts w:ascii="David" w:hAnsi="David" w:hint="eastAsia"/>
          <w:b w:val="0"/>
          <w:bCs w:val="0"/>
          <w:color w:val="080908"/>
          <w:rtl/>
        </w:rPr>
        <w:t>אדמה</w:t>
      </w:r>
      <w:r w:rsidRPr="00145292">
        <w:rPr>
          <w:rFonts w:ascii="David" w:hAnsi="David"/>
          <w:b w:val="0"/>
          <w:bCs w:val="0"/>
          <w:color w:val="080908"/>
          <w:rtl/>
        </w:rPr>
        <w:t xml:space="preserve">, </w:t>
      </w:r>
      <w:r w:rsidRPr="00145292">
        <w:rPr>
          <w:rFonts w:ascii="David" w:hAnsi="David" w:hint="eastAsia"/>
          <w:b w:val="0"/>
          <w:bCs w:val="0"/>
          <w:color w:val="080908"/>
          <w:rtl/>
        </w:rPr>
        <w:t>שיטפון</w:t>
      </w:r>
      <w:r w:rsidRPr="00145292">
        <w:rPr>
          <w:rFonts w:ascii="David" w:hAnsi="David"/>
          <w:b w:val="0"/>
          <w:bCs w:val="0"/>
          <w:color w:val="080908"/>
          <w:rtl/>
        </w:rPr>
        <w:t xml:space="preserve"> </w:t>
      </w:r>
      <w:r w:rsidRPr="00145292">
        <w:rPr>
          <w:rFonts w:ascii="David" w:hAnsi="David" w:hint="eastAsia"/>
          <w:b w:val="0"/>
          <w:bCs w:val="0"/>
          <w:color w:val="080908"/>
          <w:rtl/>
        </w:rPr>
        <w:t>וכדומה</w:t>
      </w:r>
      <w:r w:rsidRPr="00145292">
        <w:rPr>
          <w:rFonts w:ascii="David" w:hAnsi="David"/>
          <w:b w:val="0"/>
          <w:bCs w:val="0"/>
          <w:color w:val="080908"/>
          <w:rtl/>
        </w:rPr>
        <w:t>;</w:t>
      </w:r>
    </w:p>
    <w:p w14:paraId="739811CE" w14:textId="77777777" w:rsidR="00AC07CB" w:rsidRPr="00145292" w:rsidRDefault="00AC07CB" w:rsidP="00145292">
      <w:pPr>
        <w:pStyle w:val="-3"/>
        <w:numPr>
          <w:ilvl w:val="2"/>
          <w:numId w:val="20"/>
        </w:numPr>
        <w:spacing w:line="360" w:lineRule="atLeast"/>
        <w:ind w:hanging="278"/>
        <w:outlineLvl w:val="9"/>
        <w:rPr>
          <w:rFonts w:ascii="David" w:hAnsi="David"/>
          <w:b w:val="0"/>
          <w:bCs w:val="0"/>
          <w:color w:val="080908"/>
          <w:rtl/>
        </w:rPr>
      </w:pPr>
      <w:r w:rsidRPr="00145292">
        <w:rPr>
          <w:rFonts w:ascii="David" w:hAnsi="David" w:hint="eastAsia"/>
          <w:b w:val="0"/>
          <w:bCs w:val="0"/>
          <w:color w:val="080908"/>
          <w:rtl/>
        </w:rPr>
        <w:t>מגיפה</w:t>
      </w:r>
      <w:r w:rsidRPr="00145292">
        <w:rPr>
          <w:rFonts w:ascii="David" w:hAnsi="David"/>
          <w:b w:val="0"/>
          <w:bCs w:val="0"/>
          <w:color w:val="080908"/>
          <w:rtl/>
        </w:rPr>
        <w:t>;</w:t>
      </w:r>
    </w:p>
    <w:p w14:paraId="2BEFFA22" w14:textId="77777777" w:rsidR="00AC07CB" w:rsidRPr="00145292" w:rsidRDefault="00AC07CB" w:rsidP="00145292">
      <w:pPr>
        <w:pStyle w:val="-3"/>
        <w:numPr>
          <w:ilvl w:val="2"/>
          <w:numId w:val="20"/>
        </w:numPr>
        <w:spacing w:after="0" w:line="360" w:lineRule="atLeast"/>
        <w:ind w:left="1355" w:hanging="278"/>
        <w:outlineLvl w:val="9"/>
        <w:rPr>
          <w:rFonts w:ascii="David" w:hAnsi="David"/>
          <w:b w:val="0"/>
          <w:bCs w:val="0"/>
          <w:color w:val="080908"/>
          <w:rtl/>
        </w:rPr>
      </w:pPr>
      <w:r w:rsidRPr="00145292">
        <w:rPr>
          <w:rFonts w:ascii="David" w:hAnsi="David" w:hint="eastAsia"/>
          <w:b w:val="0"/>
          <w:bCs w:val="0"/>
          <w:color w:val="080908"/>
          <w:rtl/>
        </w:rPr>
        <w:t>תקלה</w:t>
      </w:r>
      <w:r w:rsidRPr="00145292">
        <w:rPr>
          <w:rFonts w:ascii="David" w:hAnsi="David"/>
          <w:b w:val="0"/>
          <w:bCs w:val="0"/>
          <w:color w:val="080908"/>
          <w:rtl/>
        </w:rPr>
        <w:t xml:space="preserve"> </w:t>
      </w:r>
      <w:r w:rsidRPr="00145292">
        <w:rPr>
          <w:rFonts w:ascii="David" w:hAnsi="David" w:hint="eastAsia"/>
          <w:b w:val="0"/>
          <w:bCs w:val="0"/>
          <w:color w:val="080908"/>
          <w:rtl/>
        </w:rPr>
        <w:t>תפעולית</w:t>
      </w:r>
      <w:r w:rsidRPr="00145292">
        <w:rPr>
          <w:rFonts w:ascii="David" w:hAnsi="David"/>
          <w:b w:val="0"/>
          <w:bCs w:val="0"/>
          <w:color w:val="080908"/>
          <w:rtl/>
        </w:rPr>
        <w:t xml:space="preserve"> </w:t>
      </w:r>
      <w:r w:rsidRPr="00145292">
        <w:rPr>
          <w:rFonts w:ascii="David" w:hAnsi="David" w:hint="eastAsia"/>
          <w:b w:val="0"/>
          <w:bCs w:val="0"/>
          <w:color w:val="080908"/>
          <w:rtl/>
        </w:rPr>
        <w:t>הגורמת</w:t>
      </w:r>
      <w:r w:rsidRPr="00145292">
        <w:rPr>
          <w:rFonts w:ascii="David" w:hAnsi="David"/>
          <w:b w:val="0"/>
          <w:bCs w:val="0"/>
          <w:color w:val="080908"/>
          <w:rtl/>
        </w:rPr>
        <w:t xml:space="preserve"> </w:t>
      </w:r>
      <w:r w:rsidRPr="00145292">
        <w:rPr>
          <w:rFonts w:ascii="David" w:hAnsi="David" w:hint="eastAsia"/>
          <w:b w:val="0"/>
          <w:bCs w:val="0"/>
          <w:color w:val="080908"/>
          <w:rtl/>
        </w:rPr>
        <w:t>להתפשטות</w:t>
      </w:r>
      <w:r w:rsidRPr="00145292">
        <w:rPr>
          <w:rFonts w:ascii="David" w:hAnsi="David"/>
          <w:b w:val="0"/>
          <w:bCs w:val="0"/>
          <w:color w:val="080908"/>
          <w:rtl/>
        </w:rPr>
        <w:t xml:space="preserve"> </w:t>
      </w:r>
      <w:r w:rsidRPr="00145292">
        <w:rPr>
          <w:rFonts w:ascii="David" w:hAnsi="David" w:hint="eastAsia"/>
          <w:b w:val="0"/>
          <w:bCs w:val="0"/>
          <w:color w:val="080908"/>
          <w:rtl/>
        </w:rPr>
        <w:t>לחומר</w:t>
      </w:r>
      <w:r w:rsidRPr="00145292">
        <w:rPr>
          <w:rFonts w:ascii="David" w:hAnsi="David"/>
          <w:b w:val="0"/>
          <w:bCs w:val="0"/>
          <w:color w:val="080908"/>
          <w:rtl/>
        </w:rPr>
        <w:t xml:space="preserve"> </w:t>
      </w:r>
      <w:r w:rsidRPr="00145292">
        <w:rPr>
          <w:rFonts w:ascii="David" w:hAnsi="David" w:hint="eastAsia"/>
          <w:b w:val="0"/>
          <w:bCs w:val="0"/>
          <w:color w:val="080908"/>
          <w:rtl/>
        </w:rPr>
        <w:t>מסוכן</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חומר</w:t>
      </w:r>
      <w:r w:rsidRPr="00145292">
        <w:rPr>
          <w:rFonts w:ascii="David" w:hAnsi="David"/>
          <w:b w:val="0"/>
          <w:bCs w:val="0"/>
          <w:color w:val="080908"/>
          <w:rtl/>
        </w:rPr>
        <w:t xml:space="preserve"> </w:t>
      </w:r>
      <w:r w:rsidRPr="00145292">
        <w:rPr>
          <w:rFonts w:ascii="David" w:hAnsi="David" w:hint="eastAsia"/>
          <w:b w:val="0"/>
          <w:bCs w:val="0"/>
          <w:color w:val="080908"/>
          <w:rtl/>
        </w:rPr>
        <w:t>רדיולוגי</w:t>
      </w:r>
      <w:r w:rsidRPr="00145292">
        <w:rPr>
          <w:rFonts w:ascii="David" w:hAnsi="David"/>
          <w:b w:val="0"/>
          <w:bCs w:val="0"/>
          <w:color w:val="080908"/>
          <w:rtl/>
        </w:rPr>
        <w:t xml:space="preserve">, </w:t>
      </w:r>
      <w:r w:rsidRPr="00145292">
        <w:rPr>
          <w:rFonts w:ascii="David" w:hAnsi="David" w:hint="eastAsia"/>
          <w:b w:val="0"/>
          <w:bCs w:val="0"/>
          <w:color w:val="080908"/>
          <w:rtl/>
        </w:rPr>
        <w:t>וכדומה</w:t>
      </w:r>
      <w:r w:rsidRPr="00145292">
        <w:rPr>
          <w:rFonts w:ascii="David" w:hAnsi="David"/>
          <w:b w:val="0"/>
          <w:bCs w:val="0"/>
          <w:color w:val="080908"/>
          <w:rtl/>
        </w:rPr>
        <w:t xml:space="preserve"> </w:t>
      </w:r>
      <w:r w:rsidRPr="00145292">
        <w:rPr>
          <w:rFonts w:ascii="David" w:hAnsi="David" w:hint="eastAsia"/>
          <w:b w:val="0"/>
          <w:bCs w:val="0"/>
          <w:color w:val="080908"/>
          <w:rtl/>
        </w:rPr>
        <w:t>העשוי</w:t>
      </w:r>
      <w:r w:rsidRPr="00145292">
        <w:rPr>
          <w:rFonts w:ascii="David" w:hAnsi="David"/>
          <w:b w:val="0"/>
          <w:bCs w:val="0"/>
          <w:color w:val="080908"/>
          <w:rtl/>
        </w:rPr>
        <w:t xml:space="preserve"> </w:t>
      </w:r>
      <w:r w:rsidRPr="00145292">
        <w:rPr>
          <w:rFonts w:ascii="David" w:hAnsi="David" w:hint="eastAsia"/>
          <w:b w:val="0"/>
          <w:bCs w:val="0"/>
          <w:color w:val="080908"/>
          <w:rtl/>
        </w:rPr>
        <w:t>לגרום</w:t>
      </w:r>
      <w:r w:rsidRPr="00145292">
        <w:rPr>
          <w:rFonts w:ascii="David" w:hAnsi="David"/>
          <w:b w:val="0"/>
          <w:bCs w:val="0"/>
          <w:color w:val="080908"/>
          <w:rtl/>
        </w:rPr>
        <w:t xml:space="preserve"> </w:t>
      </w:r>
      <w:r w:rsidRPr="00145292">
        <w:rPr>
          <w:rFonts w:ascii="David" w:hAnsi="David" w:hint="eastAsia"/>
          <w:b w:val="0"/>
          <w:bCs w:val="0"/>
          <w:color w:val="080908"/>
          <w:rtl/>
        </w:rPr>
        <w:t>לאסון</w:t>
      </w:r>
      <w:r w:rsidRPr="00145292">
        <w:rPr>
          <w:rFonts w:ascii="David" w:hAnsi="David"/>
          <w:b w:val="0"/>
          <w:bCs w:val="0"/>
          <w:color w:val="080908"/>
          <w:rtl/>
        </w:rPr>
        <w:t xml:space="preserve"> </w:t>
      </w:r>
      <w:r w:rsidRPr="00145292">
        <w:rPr>
          <w:rFonts w:ascii="David" w:hAnsi="David" w:hint="eastAsia"/>
          <w:b w:val="0"/>
          <w:bCs w:val="0"/>
          <w:color w:val="080908"/>
          <w:rtl/>
        </w:rPr>
        <w:t>המוני</w:t>
      </w:r>
      <w:r w:rsidRPr="00145292">
        <w:rPr>
          <w:rFonts w:ascii="David" w:hAnsi="David"/>
          <w:b w:val="0"/>
          <w:bCs w:val="0"/>
          <w:color w:val="080908"/>
          <w:rtl/>
        </w:rPr>
        <w:t>.</w:t>
      </w:r>
    </w:p>
    <w:p w14:paraId="305BAC37" w14:textId="67CE8AEE" w:rsidR="00AC07CB" w:rsidRPr="00145292" w:rsidRDefault="00AC07CB" w:rsidP="007E5A37">
      <w:pPr>
        <w:pStyle w:val="-3"/>
        <w:numPr>
          <w:ilvl w:val="0"/>
          <w:numId w:val="51"/>
        </w:numPr>
        <w:spacing w:line="360" w:lineRule="atLeast"/>
        <w:ind w:left="1218" w:hanging="283"/>
        <w:jc w:val="both"/>
        <w:outlineLvl w:val="9"/>
        <w:rPr>
          <w:rFonts w:ascii="David" w:hAnsi="David"/>
          <w:color w:val="080908"/>
          <w:rtl/>
        </w:rPr>
      </w:pPr>
      <w:r w:rsidRPr="00145292">
        <w:rPr>
          <w:rFonts w:ascii="David" w:hAnsi="David" w:hint="eastAsia"/>
          <w:color w:val="080908"/>
          <w:rtl/>
        </w:rPr>
        <w:t>מבלי</w:t>
      </w:r>
      <w:r w:rsidRPr="00145292">
        <w:rPr>
          <w:rFonts w:ascii="David" w:hAnsi="David"/>
          <w:color w:val="080908"/>
          <w:rtl/>
        </w:rPr>
        <w:t xml:space="preserve"> </w:t>
      </w:r>
      <w:r w:rsidRPr="00145292">
        <w:rPr>
          <w:rFonts w:ascii="David" w:hAnsi="David" w:hint="eastAsia"/>
          <w:color w:val="080908"/>
          <w:rtl/>
        </w:rPr>
        <w:t>לגרוע</w:t>
      </w:r>
      <w:r w:rsidRPr="00145292">
        <w:rPr>
          <w:rFonts w:ascii="David" w:hAnsi="David"/>
          <w:color w:val="080908"/>
          <w:rtl/>
        </w:rPr>
        <w:t xml:space="preserve"> </w:t>
      </w:r>
      <w:r w:rsidRPr="00145292">
        <w:rPr>
          <w:rFonts w:ascii="David" w:hAnsi="David" w:hint="eastAsia"/>
          <w:color w:val="080908"/>
          <w:rtl/>
        </w:rPr>
        <w:t>מהאמור</w:t>
      </w:r>
      <w:r w:rsidRPr="00145292">
        <w:rPr>
          <w:rFonts w:ascii="David" w:hAnsi="David"/>
          <w:color w:val="080908"/>
          <w:rtl/>
        </w:rPr>
        <w:t xml:space="preserve"> </w:t>
      </w:r>
      <w:r w:rsidRPr="00145292">
        <w:rPr>
          <w:rFonts w:ascii="David" w:hAnsi="David" w:hint="eastAsia"/>
          <w:color w:val="080908"/>
          <w:rtl/>
        </w:rPr>
        <w:t>לעיל</w:t>
      </w:r>
      <w:r w:rsidRPr="00145292">
        <w:rPr>
          <w:rFonts w:ascii="David" w:hAnsi="David"/>
          <w:color w:val="080908"/>
          <w:rtl/>
        </w:rPr>
        <w:t xml:space="preserve">, </w:t>
      </w:r>
      <w:r w:rsidRPr="00145292">
        <w:rPr>
          <w:rFonts w:ascii="David" w:hAnsi="David" w:hint="eastAsia"/>
          <w:color w:val="080908"/>
          <w:rtl/>
        </w:rPr>
        <w:t>מצב</w:t>
      </w:r>
      <w:r w:rsidRPr="00145292">
        <w:rPr>
          <w:rFonts w:ascii="David" w:hAnsi="David"/>
          <w:color w:val="080908"/>
          <w:rtl/>
        </w:rPr>
        <w:t xml:space="preserve"> </w:t>
      </w:r>
      <w:r w:rsidRPr="00145292">
        <w:rPr>
          <w:rFonts w:ascii="David" w:hAnsi="David" w:hint="eastAsia"/>
          <w:color w:val="080908"/>
          <w:rtl/>
        </w:rPr>
        <w:t>חירום</w:t>
      </w:r>
      <w:r w:rsidRPr="00145292">
        <w:rPr>
          <w:rFonts w:ascii="David" w:hAnsi="David"/>
          <w:color w:val="080908"/>
          <w:rtl/>
        </w:rPr>
        <w:t xml:space="preserve"> </w:t>
      </w:r>
      <w:r w:rsidRPr="00145292">
        <w:rPr>
          <w:rFonts w:ascii="David" w:hAnsi="David" w:hint="eastAsia"/>
          <w:color w:val="080908"/>
          <w:rtl/>
        </w:rPr>
        <w:t>יבוא</w:t>
      </w:r>
      <w:r w:rsidRPr="00145292">
        <w:rPr>
          <w:rFonts w:ascii="David" w:hAnsi="David"/>
          <w:color w:val="080908"/>
          <w:rtl/>
        </w:rPr>
        <w:t xml:space="preserve"> </w:t>
      </w:r>
      <w:r w:rsidRPr="00145292">
        <w:rPr>
          <w:rFonts w:ascii="David" w:hAnsi="David" w:hint="eastAsia"/>
          <w:color w:val="080908"/>
          <w:rtl/>
        </w:rPr>
        <w:t>גם</w:t>
      </w:r>
      <w:r w:rsidRPr="00145292">
        <w:rPr>
          <w:rFonts w:ascii="David" w:hAnsi="David"/>
          <w:color w:val="080908"/>
          <w:rtl/>
        </w:rPr>
        <w:t xml:space="preserve"> </w:t>
      </w:r>
      <w:r w:rsidRPr="00145292">
        <w:rPr>
          <w:rFonts w:ascii="David" w:hAnsi="David" w:hint="eastAsia"/>
          <w:color w:val="080908"/>
          <w:rtl/>
        </w:rPr>
        <w:t>בגדר</w:t>
      </w:r>
      <w:r w:rsidRPr="00145292">
        <w:rPr>
          <w:rFonts w:ascii="David" w:hAnsi="David"/>
          <w:color w:val="080908"/>
          <w:rtl/>
        </w:rPr>
        <w:t xml:space="preserve"> </w:t>
      </w:r>
      <w:r w:rsidRPr="00145292">
        <w:rPr>
          <w:rFonts w:ascii="David" w:hAnsi="David" w:hint="eastAsia"/>
          <w:color w:val="080908"/>
          <w:rtl/>
        </w:rPr>
        <w:t>כל</w:t>
      </w:r>
      <w:r w:rsidRPr="00145292">
        <w:rPr>
          <w:rFonts w:ascii="David" w:hAnsi="David"/>
          <w:color w:val="080908"/>
          <w:rtl/>
        </w:rPr>
        <w:t xml:space="preserve"> </w:t>
      </w:r>
      <w:r w:rsidRPr="00145292">
        <w:rPr>
          <w:rFonts w:ascii="David" w:hAnsi="David" w:hint="eastAsia"/>
          <w:color w:val="080908"/>
          <w:rtl/>
        </w:rPr>
        <w:t>אחד</w:t>
      </w:r>
      <w:r w:rsidRPr="00145292">
        <w:rPr>
          <w:rFonts w:ascii="David" w:hAnsi="David"/>
          <w:color w:val="080908"/>
          <w:rtl/>
        </w:rPr>
        <w:t xml:space="preserve"> </w:t>
      </w:r>
      <w:r w:rsidRPr="00145292">
        <w:rPr>
          <w:rFonts w:ascii="David" w:hAnsi="David" w:hint="eastAsia"/>
          <w:color w:val="080908"/>
          <w:rtl/>
        </w:rPr>
        <w:t>מהמקרים</w:t>
      </w:r>
      <w:r w:rsidRPr="00145292">
        <w:rPr>
          <w:rFonts w:ascii="David" w:hAnsi="David"/>
          <w:color w:val="080908"/>
          <w:rtl/>
        </w:rPr>
        <w:t xml:space="preserve"> </w:t>
      </w:r>
      <w:r w:rsidRPr="00145292">
        <w:rPr>
          <w:rFonts w:ascii="David" w:hAnsi="David" w:hint="eastAsia"/>
          <w:color w:val="080908"/>
          <w:rtl/>
        </w:rPr>
        <w:t>הבאים</w:t>
      </w:r>
      <w:r w:rsidRPr="00145292">
        <w:rPr>
          <w:rFonts w:ascii="David" w:hAnsi="David"/>
          <w:color w:val="080908"/>
          <w:rtl/>
        </w:rPr>
        <w:t>:</w:t>
      </w:r>
    </w:p>
    <w:p w14:paraId="47EA86DB" w14:textId="77777777" w:rsidR="00F23DE9" w:rsidRPr="00145292" w:rsidRDefault="00AC07CB" w:rsidP="00145292">
      <w:pPr>
        <w:pStyle w:val="-3"/>
        <w:numPr>
          <w:ilvl w:val="2"/>
          <w:numId w:val="20"/>
        </w:numPr>
        <w:spacing w:line="360" w:lineRule="atLeast"/>
        <w:ind w:hanging="278"/>
        <w:jc w:val="both"/>
        <w:outlineLvl w:val="9"/>
        <w:rPr>
          <w:rFonts w:ascii="David" w:hAnsi="David"/>
          <w:b w:val="0"/>
          <w:bCs w:val="0"/>
          <w:color w:val="080908"/>
          <w:rtl/>
        </w:rPr>
      </w:pPr>
      <w:r w:rsidRPr="00145292">
        <w:rPr>
          <w:rFonts w:ascii="David" w:hAnsi="David" w:hint="eastAsia"/>
          <w:b w:val="0"/>
          <w:bCs w:val="0"/>
          <w:color w:val="080908"/>
          <w:rtl/>
        </w:rPr>
        <w:t>הכרזת</w:t>
      </w:r>
      <w:r w:rsidRPr="00145292">
        <w:rPr>
          <w:rFonts w:ascii="David" w:hAnsi="David"/>
          <w:b w:val="0"/>
          <w:bCs w:val="0"/>
          <w:color w:val="080908"/>
          <w:rtl/>
        </w:rPr>
        <w:t xml:space="preserve"> </w:t>
      </w:r>
      <w:r w:rsidRPr="00145292">
        <w:rPr>
          <w:rFonts w:ascii="David" w:hAnsi="David" w:hint="eastAsia"/>
          <w:b w:val="0"/>
          <w:bCs w:val="0"/>
          <w:color w:val="080908"/>
          <w:rtl/>
        </w:rPr>
        <w:t>מלחמה</w:t>
      </w:r>
      <w:r w:rsidRPr="00145292">
        <w:rPr>
          <w:rFonts w:ascii="David" w:hAnsi="David"/>
          <w:b w:val="0"/>
          <w:bCs w:val="0"/>
          <w:color w:val="080908"/>
          <w:rtl/>
        </w:rPr>
        <w:t xml:space="preserve"> </w:t>
      </w:r>
      <w:r w:rsidRPr="00145292">
        <w:rPr>
          <w:rFonts w:ascii="David" w:hAnsi="David" w:hint="eastAsia"/>
          <w:b w:val="0"/>
          <w:bCs w:val="0"/>
          <w:color w:val="080908"/>
          <w:rtl/>
        </w:rPr>
        <w:t>לפי</w:t>
      </w:r>
      <w:r w:rsidRPr="00145292">
        <w:rPr>
          <w:rFonts w:ascii="David" w:hAnsi="David"/>
          <w:b w:val="0"/>
          <w:bCs w:val="0"/>
          <w:color w:val="080908"/>
          <w:rtl/>
        </w:rPr>
        <w:t xml:space="preserve"> </w:t>
      </w:r>
      <w:r w:rsidRPr="00145292">
        <w:rPr>
          <w:rFonts w:ascii="David" w:hAnsi="David" w:hint="eastAsia"/>
          <w:b w:val="0"/>
          <w:bCs w:val="0"/>
          <w:color w:val="080908"/>
          <w:rtl/>
        </w:rPr>
        <w:t>חוק</w:t>
      </w:r>
      <w:r w:rsidRPr="00145292">
        <w:rPr>
          <w:rFonts w:ascii="David" w:hAnsi="David"/>
          <w:b w:val="0"/>
          <w:bCs w:val="0"/>
          <w:color w:val="080908"/>
          <w:rtl/>
        </w:rPr>
        <w:t xml:space="preserve"> </w:t>
      </w:r>
      <w:r w:rsidRPr="00145292">
        <w:rPr>
          <w:rFonts w:ascii="David" w:hAnsi="David" w:hint="eastAsia"/>
          <w:b w:val="0"/>
          <w:bCs w:val="0"/>
          <w:color w:val="080908"/>
          <w:rtl/>
        </w:rPr>
        <w:t>יסוד</w:t>
      </w:r>
      <w:r w:rsidRPr="00145292">
        <w:rPr>
          <w:rFonts w:ascii="David" w:hAnsi="David"/>
          <w:b w:val="0"/>
          <w:bCs w:val="0"/>
          <w:color w:val="080908"/>
          <w:rtl/>
        </w:rPr>
        <w:t xml:space="preserve">; </w:t>
      </w:r>
      <w:r w:rsidRPr="00145292">
        <w:rPr>
          <w:rFonts w:ascii="David" w:hAnsi="David" w:hint="eastAsia"/>
          <w:b w:val="0"/>
          <w:bCs w:val="0"/>
          <w:color w:val="080908"/>
          <w:rtl/>
        </w:rPr>
        <w:t>הממשלה</w:t>
      </w:r>
      <w:r w:rsidRPr="00145292">
        <w:rPr>
          <w:rFonts w:ascii="David" w:hAnsi="David"/>
          <w:b w:val="0"/>
          <w:bCs w:val="0"/>
          <w:color w:val="080908"/>
          <w:rtl/>
        </w:rPr>
        <w:t>;</w:t>
      </w:r>
    </w:p>
    <w:p w14:paraId="0B446756" w14:textId="77777777" w:rsidR="00AC07CB" w:rsidRPr="00145292" w:rsidRDefault="00AC07CB" w:rsidP="00145292">
      <w:pPr>
        <w:pStyle w:val="-3"/>
        <w:numPr>
          <w:ilvl w:val="2"/>
          <w:numId w:val="20"/>
        </w:numPr>
        <w:spacing w:line="360" w:lineRule="atLeast"/>
        <w:ind w:hanging="278"/>
        <w:jc w:val="both"/>
        <w:outlineLvl w:val="9"/>
        <w:rPr>
          <w:rFonts w:ascii="David" w:hAnsi="David"/>
          <w:b w:val="0"/>
          <w:bCs w:val="0"/>
          <w:color w:val="080908"/>
          <w:rtl/>
        </w:rPr>
      </w:pPr>
      <w:r w:rsidRPr="00145292">
        <w:rPr>
          <w:rFonts w:ascii="David" w:hAnsi="David" w:hint="eastAsia"/>
          <w:b w:val="0"/>
          <w:bCs w:val="0"/>
          <w:color w:val="080908"/>
          <w:rtl/>
        </w:rPr>
        <w:t>הכרזה</w:t>
      </w:r>
      <w:r w:rsidRPr="00145292">
        <w:rPr>
          <w:rFonts w:ascii="David" w:hAnsi="David"/>
          <w:b w:val="0"/>
          <w:bCs w:val="0"/>
          <w:color w:val="080908"/>
          <w:rtl/>
        </w:rPr>
        <w:t xml:space="preserve"> </w:t>
      </w:r>
      <w:r w:rsidRPr="00145292">
        <w:rPr>
          <w:rFonts w:ascii="David" w:hAnsi="David" w:hint="eastAsia"/>
          <w:b w:val="0"/>
          <w:bCs w:val="0"/>
          <w:color w:val="080908"/>
          <w:rtl/>
        </w:rPr>
        <w:t>על</w:t>
      </w:r>
      <w:r w:rsidRPr="00145292">
        <w:rPr>
          <w:rFonts w:ascii="David" w:hAnsi="David"/>
          <w:b w:val="0"/>
          <w:bCs w:val="0"/>
          <w:color w:val="080908"/>
          <w:rtl/>
        </w:rPr>
        <w:t xml:space="preserve"> "</w:t>
      </w:r>
      <w:r w:rsidRPr="00145292">
        <w:rPr>
          <w:rFonts w:ascii="David" w:hAnsi="David" w:hint="eastAsia"/>
          <w:b w:val="0"/>
          <w:bCs w:val="0"/>
          <w:color w:val="080908"/>
          <w:rtl/>
        </w:rPr>
        <w:t>מצב</w:t>
      </w:r>
      <w:r w:rsidRPr="00145292">
        <w:rPr>
          <w:rFonts w:ascii="David" w:hAnsi="David"/>
          <w:b w:val="0"/>
          <w:bCs w:val="0"/>
          <w:color w:val="080908"/>
          <w:rtl/>
        </w:rPr>
        <w:t xml:space="preserve"> </w:t>
      </w:r>
      <w:r w:rsidRPr="00145292">
        <w:rPr>
          <w:rFonts w:ascii="David" w:hAnsi="David" w:hint="eastAsia"/>
          <w:b w:val="0"/>
          <w:bCs w:val="0"/>
          <w:color w:val="080908"/>
          <w:rtl/>
        </w:rPr>
        <w:t>מיוחד</w:t>
      </w:r>
      <w:r w:rsidRPr="00145292">
        <w:rPr>
          <w:rFonts w:ascii="David" w:hAnsi="David"/>
          <w:b w:val="0"/>
          <w:bCs w:val="0"/>
          <w:color w:val="080908"/>
          <w:rtl/>
        </w:rPr>
        <w:t xml:space="preserve"> </w:t>
      </w:r>
      <w:r w:rsidRPr="00145292">
        <w:rPr>
          <w:rFonts w:ascii="David" w:hAnsi="David" w:hint="eastAsia"/>
          <w:b w:val="0"/>
          <w:bCs w:val="0"/>
          <w:color w:val="080908"/>
          <w:rtl/>
        </w:rPr>
        <w:t>בעורף</w:t>
      </w:r>
      <w:r w:rsidRPr="00145292">
        <w:rPr>
          <w:rFonts w:ascii="David" w:hAnsi="David"/>
          <w:b w:val="0"/>
          <w:bCs w:val="0"/>
          <w:color w:val="080908"/>
          <w:rtl/>
        </w:rPr>
        <w:t xml:space="preserve">" </w:t>
      </w:r>
      <w:r w:rsidRPr="00145292">
        <w:rPr>
          <w:rFonts w:ascii="David" w:hAnsi="David" w:hint="eastAsia"/>
          <w:b w:val="0"/>
          <w:bCs w:val="0"/>
          <w:color w:val="080908"/>
          <w:rtl/>
        </w:rPr>
        <w:t>כמשמעו</w:t>
      </w:r>
      <w:r w:rsidRPr="00145292">
        <w:rPr>
          <w:rFonts w:ascii="David" w:hAnsi="David"/>
          <w:b w:val="0"/>
          <w:bCs w:val="0"/>
          <w:color w:val="080908"/>
          <w:rtl/>
        </w:rPr>
        <w:t xml:space="preserve"> </w:t>
      </w:r>
      <w:r w:rsidRPr="00145292">
        <w:rPr>
          <w:rFonts w:ascii="David" w:hAnsi="David" w:hint="eastAsia"/>
          <w:b w:val="0"/>
          <w:bCs w:val="0"/>
          <w:color w:val="080908"/>
          <w:rtl/>
        </w:rPr>
        <w:t>בחוק</w:t>
      </w:r>
      <w:r w:rsidRPr="00145292">
        <w:rPr>
          <w:rFonts w:ascii="David" w:hAnsi="David"/>
          <w:b w:val="0"/>
          <w:bCs w:val="0"/>
          <w:color w:val="080908"/>
          <w:rtl/>
        </w:rPr>
        <w:t xml:space="preserve"> </w:t>
      </w:r>
      <w:r w:rsidRPr="00145292">
        <w:rPr>
          <w:rFonts w:ascii="David" w:hAnsi="David" w:hint="eastAsia"/>
          <w:b w:val="0"/>
          <w:bCs w:val="0"/>
          <w:color w:val="080908"/>
          <w:rtl/>
        </w:rPr>
        <w:t>ההתגוננות</w:t>
      </w:r>
      <w:r w:rsidRPr="00145292">
        <w:rPr>
          <w:rFonts w:ascii="David" w:hAnsi="David"/>
          <w:b w:val="0"/>
          <w:bCs w:val="0"/>
          <w:color w:val="080908"/>
          <w:rtl/>
        </w:rPr>
        <w:t xml:space="preserve"> </w:t>
      </w:r>
      <w:r w:rsidRPr="00145292">
        <w:rPr>
          <w:rFonts w:ascii="David" w:hAnsi="David" w:hint="eastAsia"/>
          <w:b w:val="0"/>
          <w:bCs w:val="0"/>
          <w:color w:val="080908"/>
          <w:rtl/>
        </w:rPr>
        <w:t>האזרחית</w:t>
      </w:r>
      <w:r w:rsidRPr="00145292">
        <w:rPr>
          <w:rFonts w:ascii="David" w:hAnsi="David"/>
          <w:b w:val="0"/>
          <w:bCs w:val="0"/>
          <w:color w:val="080908"/>
          <w:rtl/>
        </w:rPr>
        <w:t xml:space="preserve">, </w:t>
      </w:r>
      <w:proofErr w:type="spellStart"/>
      <w:r w:rsidRPr="00145292">
        <w:rPr>
          <w:rFonts w:ascii="David" w:hAnsi="David" w:hint="eastAsia"/>
          <w:b w:val="0"/>
          <w:bCs w:val="0"/>
          <w:color w:val="080908"/>
          <w:rtl/>
        </w:rPr>
        <w:t>התשי</w:t>
      </w:r>
      <w:r w:rsidRPr="00145292">
        <w:rPr>
          <w:rFonts w:ascii="David" w:hAnsi="David"/>
          <w:b w:val="0"/>
          <w:bCs w:val="0"/>
          <w:color w:val="080908"/>
          <w:rtl/>
        </w:rPr>
        <w:t>"</w:t>
      </w:r>
      <w:r w:rsidRPr="00145292">
        <w:rPr>
          <w:rFonts w:ascii="David" w:hAnsi="David" w:hint="eastAsia"/>
          <w:b w:val="0"/>
          <w:bCs w:val="0"/>
          <w:color w:val="080908"/>
          <w:rtl/>
        </w:rPr>
        <w:t>א</w:t>
      </w:r>
      <w:proofErr w:type="spellEnd"/>
      <w:r w:rsidRPr="00145292">
        <w:rPr>
          <w:rFonts w:ascii="David" w:hAnsi="David"/>
          <w:b w:val="0"/>
          <w:bCs w:val="0"/>
          <w:color w:val="080908"/>
          <w:rtl/>
        </w:rPr>
        <w:t xml:space="preserve"> </w:t>
      </w:r>
      <w:r w:rsidRPr="00145292">
        <w:rPr>
          <w:rFonts w:ascii="David" w:hAnsi="David"/>
          <w:b w:val="0"/>
          <w:bCs w:val="0"/>
          <w:color w:val="080908"/>
          <w:rtl/>
        </w:rPr>
        <w:br/>
        <w:t xml:space="preserve"> 1951 (</w:t>
      </w:r>
      <w:r w:rsidRPr="00145292">
        <w:rPr>
          <w:rFonts w:ascii="David" w:hAnsi="David" w:hint="eastAsia"/>
          <w:b w:val="0"/>
          <w:bCs w:val="0"/>
          <w:color w:val="080908"/>
          <w:rtl/>
        </w:rPr>
        <w:t>להלן</w:t>
      </w:r>
      <w:r w:rsidRPr="00145292">
        <w:rPr>
          <w:rFonts w:ascii="David" w:hAnsi="David"/>
          <w:b w:val="0"/>
          <w:bCs w:val="0"/>
          <w:color w:val="080908"/>
          <w:rtl/>
        </w:rPr>
        <w:t xml:space="preserve"> – </w:t>
      </w:r>
      <w:r w:rsidRPr="00145292">
        <w:rPr>
          <w:rFonts w:ascii="David" w:hAnsi="David" w:hint="eastAsia"/>
          <w:b w:val="0"/>
          <w:bCs w:val="0"/>
          <w:color w:val="080908"/>
          <w:rtl/>
        </w:rPr>
        <w:t>חוק</w:t>
      </w:r>
      <w:r w:rsidRPr="00145292">
        <w:rPr>
          <w:rFonts w:ascii="David" w:hAnsi="David"/>
          <w:b w:val="0"/>
          <w:bCs w:val="0"/>
          <w:color w:val="080908"/>
          <w:rtl/>
        </w:rPr>
        <w:t xml:space="preserve"> </w:t>
      </w:r>
      <w:r w:rsidRPr="00145292">
        <w:rPr>
          <w:rFonts w:ascii="David" w:hAnsi="David" w:hint="eastAsia"/>
          <w:b w:val="0"/>
          <w:bCs w:val="0"/>
          <w:color w:val="080908"/>
          <w:rtl/>
        </w:rPr>
        <w:t>הג</w:t>
      </w:r>
      <w:r w:rsidRPr="00145292">
        <w:rPr>
          <w:rFonts w:ascii="David" w:hAnsi="David"/>
          <w:b w:val="0"/>
          <w:bCs w:val="0"/>
          <w:color w:val="080908"/>
          <w:rtl/>
        </w:rPr>
        <w:t>"</w:t>
      </w:r>
      <w:r w:rsidRPr="00145292">
        <w:rPr>
          <w:rFonts w:ascii="David" w:hAnsi="David" w:hint="eastAsia"/>
          <w:b w:val="0"/>
          <w:bCs w:val="0"/>
          <w:color w:val="080908"/>
          <w:rtl/>
        </w:rPr>
        <w:t>א</w:t>
      </w:r>
      <w:r w:rsidRPr="00145292">
        <w:rPr>
          <w:rFonts w:ascii="David" w:hAnsi="David"/>
          <w:b w:val="0"/>
          <w:bCs w:val="0"/>
          <w:color w:val="080908"/>
          <w:rtl/>
        </w:rPr>
        <w:t xml:space="preserve">), </w:t>
      </w:r>
      <w:r w:rsidRPr="00145292">
        <w:rPr>
          <w:rFonts w:ascii="David" w:hAnsi="David" w:hint="eastAsia"/>
          <w:b w:val="0"/>
          <w:bCs w:val="0"/>
          <w:color w:val="080908"/>
          <w:rtl/>
        </w:rPr>
        <w:t>בכל</w:t>
      </w:r>
      <w:r w:rsidRPr="00145292">
        <w:rPr>
          <w:rFonts w:ascii="David" w:hAnsi="David"/>
          <w:b w:val="0"/>
          <w:bCs w:val="0"/>
          <w:color w:val="080908"/>
          <w:rtl/>
        </w:rPr>
        <w:t xml:space="preserve"> </w:t>
      </w:r>
      <w:r w:rsidRPr="00145292">
        <w:rPr>
          <w:rFonts w:ascii="David" w:hAnsi="David" w:hint="eastAsia"/>
          <w:b w:val="0"/>
          <w:bCs w:val="0"/>
          <w:color w:val="080908"/>
          <w:rtl/>
        </w:rPr>
        <w:t>המדינה</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בחלק</w:t>
      </w:r>
      <w:r w:rsidRPr="00145292">
        <w:rPr>
          <w:rFonts w:ascii="David" w:hAnsi="David"/>
          <w:b w:val="0"/>
          <w:bCs w:val="0"/>
          <w:color w:val="080908"/>
          <w:rtl/>
        </w:rPr>
        <w:t xml:space="preserve"> </w:t>
      </w:r>
      <w:r w:rsidRPr="00145292">
        <w:rPr>
          <w:rFonts w:ascii="David" w:hAnsi="David" w:hint="eastAsia"/>
          <w:b w:val="0"/>
          <w:bCs w:val="0"/>
          <w:color w:val="080908"/>
          <w:rtl/>
        </w:rPr>
        <w:t>ממנה</w:t>
      </w:r>
      <w:r w:rsidRPr="00145292">
        <w:rPr>
          <w:rFonts w:ascii="David" w:hAnsi="David"/>
          <w:b w:val="0"/>
          <w:bCs w:val="0"/>
          <w:color w:val="080908"/>
          <w:rtl/>
        </w:rPr>
        <w:t>;</w:t>
      </w:r>
    </w:p>
    <w:p w14:paraId="5A3D17AC" w14:textId="77777777" w:rsidR="00AC07CB" w:rsidRPr="00145292" w:rsidRDefault="00AC07CB" w:rsidP="00145292">
      <w:pPr>
        <w:pStyle w:val="-3"/>
        <w:numPr>
          <w:ilvl w:val="2"/>
          <w:numId w:val="20"/>
        </w:numPr>
        <w:spacing w:line="360" w:lineRule="atLeast"/>
        <w:ind w:hanging="278"/>
        <w:jc w:val="both"/>
        <w:outlineLvl w:val="9"/>
        <w:rPr>
          <w:rFonts w:ascii="David" w:hAnsi="David"/>
          <w:b w:val="0"/>
          <w:bCs w:val="0"/>
          <w:color w:val="080908"/>
          <w:rtl/>
        </w:rPr>
      </w:pPr>
      <w:r w:rsidRPr="00145292">
        <w:rPr>
          <w:rFonts w:ascii="David" w:hAnsi="David"/>
          <w:b w:val="0"/>
          <w:bCs w:val="0"/>
          <w:color w:val="080908"/>
          <w:rtl/>
        </w:rPr>
        <w:t>"</w:t>
      </w:r>
      <w:r w:rsidRPr="00145292">
        <w:rPr>
          <w:rFonts w:ascii="David" w:hAnsi="David" w:hint="eastAsia"/>
          <w:b w:val="0"/>
          <w:bCs w:val="0"/>
          <w:color w:val="080908"/>
          <w:rtl/>
        </w:rPr>
        <w:t>תקופת</w:t>
      </w:r>
      <w:r w:rsidRPr="00145292">
        <w:rPr>
          <w:rFonts w:ascii="David" w:hAnsi="David"/>
          <w:b w:val="0"/>
          <w:bCs w:val="0"/>
          <w:color w:val="080908"/>
          <w:rtl/>
        </w:rPr>
        <w:t xml:space="preserve"> </w:t>
      </w:r>
      <w:r w:rsidRPr="00145292">
        <w:rPr>
          <w:rFonts w:ascii="David" w:hAnsi="David" w:hint="eastAsia"/>
          <w:b w:val="0"/>
          <w:bCs w:val="0"/>
          <w:color w:val="080908"/>
          <w:rtl/>
        </w:rPr>
        <w:t>קרבות</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שעת</w:t>
      </w:r>
      <w:r w:rsidRPr="00145292">
        <w:rPr>
          <w:rFonts w:ascii="David" w:hAnsi="David"/>
          <w:b w:val="0"/>
          <w:bCs w:val="0"/>
          <w:color w:val="080908"/>
          <w:rtl/>
        </w:rPr>
        <w:t xml:space="preserve"> </w:t>
      </w:r>
      <w:r w:rsidRPr="00145292">
        <w:rPr>
          <w:rFonts w:ascii="David" w:hAnsi="David" w:hint="eastAsia"/>
          <w:b w:val="0"/>
          <w:bCs w:val="0"/>
          <w:color w:val="080908"/>
          <w:rtl/>
        </w:rPr>
        <w:t>התקפה</w:t>
      </w:r>
      <w:r w:rsidRPr="00145292">
        <w:rPr>
          <w:rFonts w:ascii="David" w:hAnsi="David"/>
          <w:b w:val="0"/>
          <w:bCs w:val="0"/>
          <w:color w:val="080908"/>
          <w:rtl/>
        </w:rPr>
        <w:t xml:space="preserve">" </w:t>
      </w:r>
      <w:r w:rsidRPr="00145292">
        <w:rPr>
          <w:rFonts w:ascii="David" w:hAnsi="David" w:hint="eastAsia"/>
          <w:b w:val="0"/>
          <w:bCs w:val="0"/>
          <w:color w:val="080908"/>
          <w:rtl/>
        </w:rPr>
        <w:t>כהגדרתן</w:t>
      </w:r>
      <w:r w:rsidRPr="00145292">
        <w:rPr>
          <w:rFonts w:ascii="David" w:hAnsi="David"/>
          <w:b w:val="0"/>
          <w:bCs w:val="0"/>
          <w:color w:val="080908"/>
          <w:rtl/>
        </w:rPr>
        <w:t xml:space="preserve"> </w:t>
      </w:r>
      <w:r w:rsidRPr="00145292">
        <w:rPr>
          <w:rFonts w:ascii="David" w:hAnsi="David" w:hint="eastAsia"/>
          <w:b w:val="0"/>
          <w:bCs w:val="0"/>
          <w:color w:val="080908"/>
          <w:rtl/>
        </w:rPr>
        <w:t>בחוק</w:t>
      </w:r>
      <w:r w:rsidRPr="00145292">
        <w:rPr>
          <w:rFonts w:ascii="David" w:hAnsi="David"/>
          <w:b w:val="0"/>
          <w:bCs w:val="0"/>
          <w:color w:val="080908"/>
          <w:rtl/>
        </w:rPr>
        <w:t xml:space="preserve"> </w:t>
      </w:r>
      <w:r w:rsidRPr="00145292">
        <w:rPr>
          <w:rFonts w:ascii="David" w:hAnsi="David" w:hint="eastAsia"/>
          <w:b w:val="0"/>
          <w:bCs w:val="0"/>
          <w:color w:val="080908"/>
          <w:rtl/>
        </w:rPr>
        <w:t>הג</w:t>
      </w:r>
      <w:r w:rsidRPr="00145292">
        <w:rPr>
          <w:rFonts w:ascii="David" w:hAnsi="David"/>
          <w:b w:val="0"/>
          <w:bCs w:val="0"/>
          <w:color w:val="080908"/>
          <w:rtl/>
        </w:rPr>
        <w:t>"</w:t>
      </w:r>
      <w:r w:rsidRPr="00145292">
        <w:rPr>
          <w:rFonts w:ascii="David" w:hAnsi="David" w:hint="eastAsia"/>
          <w:b w:val="0"/>
          <w:bCs w:val="0"/>
          <w:color w:val="080908"/>
          <w:rtl/>
        </w:rPr>
        <w:t>א</w:t>
      </w:r>
      <w:r w:rsidRPr="00145292">
        <w:rPr>
          <w:rFonts w:ascii="David" w:hAnsi="David"/>
          <w:b w:val="0"/>
          <w:bCs w:val="0"/>
          <w:color w:val="080908"/>
          <w:rtl/>
        </w:rPr>
        <w:t>;</w:t>
      </w:r>
    </w:p>
    <w:p w14:paraId="74C1FB9F" w14:textId="77777777" w:rsidR="00AC07CB" w:rsidRPr="00145292" w:rsidRDefault="00AC07CB" w:rsidP="00145292">
      <w:pPr>
        <w:pStyle w:val="-3"/>
        <w:numPr>
          <w:ilvl w:val="2"/>
          <w:numId w:val="20"/>
        </w:numPr>
        <w:spacing w:line="360" w:lineRule="atLeast"/>
        <w:ind w:hanging="278"/>
        <w:jc w:val="both"/>
        <w:outlineLvl w:val="9"/>
        <w:rPr>
          <w:rFonts w:ascii="David" w:hAnsi="David"/>
          <w:b w:val="0"/>
          <w:bCs w:val="0"/>
          <w:color w:val="080908"/>
          <w:rtl/>
        </w:rPr>
      </w:pPr>
      <w:r w:rsidRPr="00145292">
        <w:rPr>
          <w:rFonts w:ascii="David" w:hAnsi="David" w:hint="eastAsia"/>
          <w:b w:val="0"/>
          <w:bCs w:val="0"/>
          <w:color w:val="080908"/>
          <w:rtl/>
        </w:rPr>
        <w:t>הכרזה</w:t>
      </w:r>
      <w:r w:rsidRPr="00145292">
        <w:rPr>
          <w:rFonts w:ascii="David" w:hAnsi="David"/>
          <w:b w:val="0"/>
          <w:bCs w:val="0"/>
          <w:color w:val="080908"/>
          <w:rtl/>
        </w:rPr>
        <w:t xml:space="preserve"> </w:t>
      </w:r>
      <w:r w:rsidRPr="00145292">
        <w:rPr>
          <w:rFonts w:ascii="David" w:hAnsi="David" w:hint="eastAsia"/>
          <w:b w:val="0"/>
          <w:bCs w:val="0"/>
          <w:color w:val="080908"/>
          <w:rtl/>
        </w:rPr>
        <w:t>על</w:t>
      </w:r>
      <w:r w:rsidRPr="00145292">
        <w:rPr>
          <w:rFonts w:ascii="David" w:hAnsi="David"/>
          <w:b w:val="0"/>
          <w:bCs w:val="0"/>
          <w:color w:val="080908"/>
          <w:rtl/>
        </w:rPr>
        <w:t xml:space="preserve"> "</w:t>
      </w:r>
      <w:r w:rsidRPr="00145292">
        <w:rPr>
          <w:rFonts w:ascii="David" w:hAnsi="David" w:hint="eastAsia"/>
          <w:b w:val="0"/>
          <w:bCs w:val="0"/>
          <w:color w:val="080908"/>
          <w:rtl/>
        </w:rPr>
        <w:t>אירוע</w:t>
      </w:r>
      <w:r w:rsidRPr="00145292">
        <w:rPr>
          <w:rFonts w:ascii="David" w:hAnsi="David"/>
          <w:b w:val="0"/>
          <w:bCs w:val="0"/>
          <w:color w:val="080908"/>
          <w:rtl/>
        </w:rPr>
        <w:t xml:space="preserve"> </w:t>
      </w:r>
      <w:r w:rsidRPr="00145292">
        <w:rPr>
          <w:rFonts w:ascii="David" w:hAnsi="David" w:hint="eastAsia"/>
          <w:b w:val="0"/>
          <w:bCs w:val="0"/>
          <w:color w:val="080908"/>
          <w:rtl/>
        </w:rPr>
        <w:t>אסון</w:t>
      </w:r>
      <w:r w:rsidRPr="00145292">
        <w:rPr>
          <w:rFonts w:ascii="David" w:hAnsi="David"/>
          <w:b w:val="0"/>
          <w:bCs w:val="0"/>
          <w:color w:val="080908"/>
          <w:rtl/>
        </w:rPr>
        <w:t xml:space="preserve"> </w:t>
      </w:r>
      <w:r w:rsidRPr="00145292">
        <w:rPr>
          <w:rFonts w:ascii="David" w:hAnsi="David" w:hint="eastAsia"/>
          <w:b w:val="0"/>
          <w:bCs w:val="0"/>
          <w:color w:val="080908"/>
          <w:rtl/>
        </w:rPr>
        <w:t>המוני</w:t>
      </w:r>
      <w:r w:rsidRPr="00145292">
        <w:rPr>
          <w:rFonts w:ascii="David" w:hAnsi="David"/>
          <w:b w:val="0"/>
          <w:bCs w:val="0"/>
          <w:color w:val="080908"/>
          <w:rtl/>
        </w:rPr>
        <w:t xml:space="preserve">" </w:t>
      </w:r>
      <w:r w:rsidRPr="00145292">
        <w:rPr>
          <w:rFonts w:ascii="David" w:hAnsi="David" w:hint="eastAsia"/>
          <w:b w:val="0"/>
          <w:bCs w:val="0"/>
          <w:color w:val="080908"/>
          <w:rtl/>
        </w:rPr>
        <w:t>כהגדרתו</w:t>
      </w:r>
      <w:r w:rsidRPr="00145292">
        <w:rPr>
          <w:rFonts w:ascii="David" w:hAnsi="David"/>
          <w:b w:val="0"/>
          <w:bCs w:val="0"/>
          <w:color w:val="080908"/>
          <w:rtl/>
        </w:rPr>
        <w:t xml:space="preserve"> </w:t>
      </w:r>
      <w:r w:rsidRPr="00145292">
        <w:rPr>
          <w:rFonts w:ascii="David" w:hAnsi="David" w:hint="eastAsia"/>
          <w:b w:val="0"/>
          <w:bCs w:val="0"/>
          <w:color w:val="080908"/>
          <w:rtl/>
        </w:rPr>
        <w:t>בפקודת</w:t>
      </w:r>
      <w:r w:rsidRPr="00145292">
        <w:rPr>
          <w:rFonts w:ascii="David" w:hAnsi="David"/>
          <w:b w:val="0"/>
          <w:bCs w:val="0"/>
          <w:color w:val="080908"/>
          <w:rtl/>
        </w:rPr>
        <w:t xml:space="preserve"> </w:t>
      </w:r>
      <w:r w:rsidRPr="00145292">
        <w:rPr>
          <w:rFonts w:ascii="David" w:hAnsi="David" w:hint="eastAsia"/>
          <w:b w:val="0"/>
          <w:bCs w:val="0"/>
          <w:color w:val="080908"/>
          <w:rtl/>
        </w:rPr>
        <w:t>המשטרה</w:t>
      </w:r>
      <w:r w:rsidRPr="00145292">
        <w:rPr>
          <w:rFonts w:ascii="David" w:hAnsi="David"/>
          <w:b w:val="0"/>
          <w:bCs w:val="0"/>
          <w:color w:val="080908"/>
          <w:rtl/>
        </w:rPr>
        <w:t xml:space="preserve"> [</w:t>
      </w:r>
      <w:r w:rsidRPr="00145292">
        <w:rPr>
          <w:rFonts w:ascii="David" w:hAnsi="David" w:hint="eastAsia"/>
          <w:b w:val="0"/>
          <w:bCs w:val="0"/>
          <w:color w:val="080908"/>
          <w:rtl/>
        </w:rPr>
        <w:t>נוסח</w:t>
      </w:r>
      <w:r w:rsidRPr="00145292">
        <w:rPr>
          <w:rFonts w:ascii="David" w:hAnsi="David"/>
          <w:b w:val="0"/>
          <w:bCs w:val="0"/>
          <w:color w:val="080908"/>
          <w:rtl/>
        </w:rPr>
        <w:t xml:space="preserve"> </w:t>
      </w:r>
      <w:r w:rsidRPr="00145292">
        <w:rPr>
          <w:rFonts w:ascii="David" w:hAnsi="David" w:hint="eastAsia"/>
          <w:b w:val="0"/>
          <w:bCs w:val="0"/>
          <w:color w:val="080908"/>
          <w:rtl/>
        </w:rPr>
        <w:t>חדש</w:t>
      </w:r>
      <w:r w:rsidRPr="00145292">
        <w:rPr>
          <w:rFonts w:ascii="David" w:hAnsi="David"/>
          <w:b w:val="0"/>
          <w:bCs w:val="0"/>
          <w:color w:val="080908"/>
          <w:rtl/>
        </w:rPr>
        <w:t>],</w:t>
      </w:r>
      <w:r w:rsidR="00F23DE9" w:rsidRPr="00145292">
        <w:rPr>
          <w:rFonts w:ascii="David" w:hAnsi="David"/>
          <w:b w:val="0"/>
          <w:bCs w:val="0"/>
          <w:color w:val="080908"/>
          <w:rtl/>
        </w:rPr>
        <w:t xml:space="preserve"> </w:t>
      </w:r>
      <w:r w:rsidRPr="00145292">
        <w:rPr>
          <w:rFonts w:ascii="David" w:hAnsi="David" w:hint="eastAsia"/>
          <w:b w:val="0"/>
          <w:bCs w:val="0"/>
          <w:color w:val="080908"/>
          <w:rtl/>
        </w:rPr>
        <w:t>התשל</w:t>
      </w:r>
      <w:r w:rsidRPr="00145292">
        <w:rPr>
          <w:rFonts w:ascii="David" w:hAnsi="David"/>
          <w:b w:val="0"/>
          <w:bCs w:val="0"/>
          <w:color w:val="080908"/>
          <w:rtl/>
        </w:rPr>
        <w:t>"</w:t>
      </w:r>
      <w:r w:rsidRPr="00145292">
        <w:rPr>
          <w:rFonts w:ascii="David" w:hAnsi="David" w:hint="eastAsia"/>
          <w:b w:val="0"/>
          <w:bCs w:val="0"/>
          <w:color w:val="080908"/>
          <w:rtl/>
        </w:rPr>
        <w:t>א</w:t>
      </w:r>
      <w:r w:rsidRPr="00145292">
        <w:rPr>
          <w:rFonts w:ascii="David" w:hAnsi="David"/>
          <w:b w:val="0"/>
          <w:bCs w:val="0"/>
          <w:color w:val="080908"/>
          <w:rtl/>
        </w:rPr>
        <w:t>-1971 (</w:t>
      </w:r>
      <w:r w:rsidRPr="00145292">
        <w:rPr>
          <w:rFonts w:ascii="David" w:hAnsi="David" w:hint="eastAsia"/>
          <w:b w:val="0"/>
          <w:bCs w:val="0"/>
          <w:color w:val="080908"/>
          <w:rtl/>
        </w:rPr>
        <w:t>להלן</w:t>
      </w:r>
      <w:r w:rsidRPr="00145292">
        <w:rPr>
          <w:rFonts w:ascii="David" w:hAnsi="David"/>
          <w:b w:val="0"/>
          <w:bCs w:val="0"/>
          <w:color w:val="080908"/>
          <w:rtl/>
        </w:rPr>
        <w:t>-</w:t>
      </w:r>
      <w:r w:rsidRPr="00145292">
        <w:rPr>
          <w:rFonts w:ascii="David" w:hAnsi="David" w:hint="eastAsia"/>
          <w:b w:val="0"/>
          <w:bCs w:val="0"/>
          <w:color w:val="080908"/>
          <w:rtl/>
        </w:rPr>
        <w:t>פקודת</w:t>
      </w:r>
      <w:r w:rsidRPr="00145292">
        <w:rPr>
          <w:rFonts w:ascii="David" w:hAnsi="David"/>
          <w:b w:val="0"/>
          <w:bCs w:val="0"/>
          <w:color w:val="080908"/>
          <w:rtl/>
        </w:rPr>
        <w:t xml:space="preserve"> </w:t>
      </w:r>
      <w:r w:rsidRPr="00145292">
        <w:rPr>
          <w:rFonts w:ascii="David" w:hAnsi="David" w:hint="eastAsia"/>
          <w:b w:val="0"/>
          <w:bCs w:val="0"/>
          <w:color w:val="080908"/>
          <w:rtl/>
        </w:rPr>
        <w:t>המשטרה</w:t>
      </w:r>
      <w:r w:rsidRPr="00145292">
        <w:rPr>
          <w:rFonts w:ascii="David" w:hAnsi="David"/>
          <w:b w:val="0"/>
          <w:bCs w:val="0"/>
          <w:color w:val="080908"/>
          <w:rtl/>
        </w:rPr>
        <w:t>);</w:t>
      </w:r>
    </w:p>
    <w:p w14:paraId="50DEF04E" w14:textId="77777777" w:rsidR="00AC07CB" w:rsidRPr="00145292" w:rsidRDefault="00AC07CB" w:rsidP="00145292">
      <w:pPr>
        <w:pStyle w:val="-3"/>
        <w:numPr>
          <w:ilvl w:val="2"/>
          <w:numId w:val="20"/>
        </w:numPr>
        <w:spacing w:after="0" w:line="360" w:lineRule="atLeast"/>
        <w:ind w:hanging="278"/>
        <w:jc w:val="both"/>
        <w:outlineLvl w:val="9"/>
        <w:rPr>
          <w:rFonts w:ascii="David" w:hAnsi="David"/>
          <w:color w:val="080908"/>
          <w:rtl/>
        </w:rPr>
      </w:pPr>
      <w:r w:rsidRPr="00145292">
        <w:rPr>
          <w:rFonts w:ascii="David" w:hAnsi="David" w:hint="eastAsia"/>
          <w:b w:val="0"/>
          <w:bCs w:val="0"/>
          <w:color w:val="080908"/>
          <w:rtl/>
        </w:rPr>
        <w:t>הכרזה</w:t>
      </w:r>
      <w:r w:rsidRPr="00145292">
        <w:rPr>
          <w:rFonts w:ascii="David" w:hAnsi="David"/>
          <w:b w:val="0"/>
          <w:bCs w:val="0"/>
          <w:color w:val="080908"/>
          <w:rtl/>
        </w:rPr>
        <w:t xml:space="preserve"> </w:t>
      </w:r>
      <w:r w:rsidRPr="00145292">
        <w:rPr>
          <w:rFonts w:ascii="David" w:hAnsi="David" w:hint="eastAsia"/>
          <w:b w:val="0"/>
          <w:bCs w:val="0"/>
          <w:color w:val="080908"/>
          <w:rtl/>
        </w:rPr>
        <w:t>על</w:t>
      </w:r>
      <w:r w:rsidRPr="00145292">
        <w:rPr>
          <w:rFonts w:ascii="David" w:hAnsi="David"/>
          <w:b w:val="0"/>
          <w:bCs w:val="0"/>
          <w:color w:val="080908"/>
          <w:rtl/>
        </w:rPr>
        <w:t xml:space="preserve"> </w:t>
      </w:r>
      <w:r w:rsidRPr="00145292">
        <w:rPr>
          <w:rFonts w:ascii="David" w:hAnsi="David" w:hint="eastAsia"/>
          <w:b w:val="0"/>
          <w:bCs w:val="0"/>
          <w:color w:val="080908"/>
          <w:rtl/>
        </w:rPr>
        <w:t>אירוע</w:t>
      </w:r>
      <w:r w:rsidRPr="00145292">
        <w:rPr>
          <w:rFonts w:ascii="David" w:hAnsi="David"/>
          <w:b w:val="0"/>
          <w:bCs w:val="0"/>
          <w:color w:val="080908"/>
          <w:rtl/>
        </w:rPr>
        <w:t xml:space="preserve"> </w:t>
      </w:r>
      <w:r w:rsidRPr="00145292">
        <w:rPr>
          <w:rFonts w:ascii="David" w:hAnsi="David" w:hint="eastAsia"/>
          <w:b w:val="0"/>
          <w:bCs w:val="0"/>
          <w:color w:val="080908"/>
          <w:rtl/>
        </w:rPr>
        <w:t>פגיעה</w:t>
      </w:r>
      <w:r w:rsidRPr="00145292">
        <w:rPr>
          <w:rFonts w:ascii="David" w:hAnsi="David"/>
          <w:b w:val="0"/>
          <w:bCs w:val="0"/>
          <w:color w:val="080908"/>
          <w:rtl/>
        </w:rPr>
        <w:t xml:space="preserve"> </w:t>
      </w:r>
      <w:r w:rsidRPr="00145292">
        <w:rPr>
          <w:rFonts w:ascii="David" w:hAnsi="David" w:hint="eastAsia"/>
          <w:b w:val="0"/>
          <w:bCs w:val="0"/>
          <w:color w:val="080908"/>
          <w:rtl/>
        </w:rPr>
        <w:t>במים</w:t>
      </w:r>
      <w:r w:rsidRPr="00145292">
        <w:rPr>
          <w:rFonts w:ascii="David" w:hAnsi="David"/>
          <w:b w:val="0"/>
          <w:bCs w:val="0"/>
          <w:color w:val="080908"/>
          <w:rtl/>
        </w:rPr>
        <w:t xml:space="preserve"> </w:t>
      </w:r>
      <w:r w:rsidRPr="00145292">
        <w:rPr>
          <w:rFonts w:ascii="David" w:hAnsi="David" w:hint="eastAsia"/>
          <w:b w:val="0"/>
          <w:bCs w:val="0"/>
          <w:color w:val="080908"/>
          <w:rtl/>
        </w:rPr>
        <w:t>כהגדרתה</w:t>
      </w:r>
      <w:r w:rsidRPr="00145292">
        <w:rPr>
          <w:rFonts w:ascii="David" w:hAnsi="David"/>
          <w:b w:val="0"/>
          <w:bCs w:val="0"/>
          <w:color w:val="080908"/>
          <w:rtl/>
        </w:rPr>
        <w:t xml:space="preserve"> </w:t>
      </w:r>
      <w:r w:rsidRPr="00145292">
        <w:rPr>
          <w:rFonts w:ascii="David" w:hAnsi="David" w:hint="eastAsia"/>
          <w:b w:val="0"/>
          <w:bCs w:val="0"/>
          <w:color w:val="080908"/>
          <w:rtl/>
        </w:rPr>
        <w:t>בסעיף</w:t>
      </w:r>
      <w:r w:rsidRPr="00145292">
        <w:rPr>
          <w:rFonts w:ascii="David" w:hAnsi="David"/>
          <w:b w:val="0"/>
          <w:bCs w:val="0"/>
          <w:color w:val="080908"/>
          <w:rtl/>
        </w:rPr>
        <w:t xml:space="preserve"> 18</w:t>
      </w:r>
      <w:r w:rsidRPr="00145292">
        <w:rPr>
          <w:rFonts w:ascii="David" w:hAnsi="David" w:hint="eastAsia"/>
          <w:b w:val="0"/>
          <w:bCs w:val="0"/>
          <w:color w:val="080908"/>
          <w:rtl/>
        </w:rPr>
        <w:t>א</w:t>
      </w:r>
      <w:r w:rsidRPr="00145292">
        <w:rPr>
          <w:rFonts w:ascii="David" w:hAnsi="David"/>
          <w:b w:val="0"/>
          <w:bCs w:val="0"/>
          <w:color w:val="080908"/>
          <w:rtl/>
        </w:rPr>
        <w:t xml:space="preserve"> </w:t>
      </w:r>
      <w:r w:rsidRPr="00145292">
        <w:rPr>
          <w:rFonts w:ascii="David" w:hAnsi="David" w:hint="eastAsia"/>
          <w:b w:val="0"/>
          <w:bCs w:val="0"/>
          <w:color w:val="080908"/>
          <w:rtl/>
        </w:rPr>
        <w:t>לחוק</w:t>
      </w:r>
      <w:r w:rsidRPr="00145292">
        <w:rPr>
          <w:rFonts w:ascii="David" w:hAnsi="David"/>
          <w:b w:val="0"/>
          <w:bCs w:val="0"/>
          <w:color w:val="080908"/>
          <w:rtl/>
        </w:rPr>
        <w:t xml:space="preserve"> </w:t>
      </w:r>
      <w:r w:rsidRPr="00145292">
        <w:rPr>
          <w:rFonts w:ascii="David" w:hAnsi="David" w:hint="eastAsia"/>
          <w:b w:val="0"/>
          <w:bCs w:val="0"/>
          <w:color w:val="080908"/>
          <w:rtl/>
        </w:rPr>
        <w:t>המים</w:t>
      </w:r>
      <w:r w:rsidRPr="00145292">
        <w:rPr>
          <w:rFonts w:ascii="David" w:hAnsi="David"/>
          <w:b w:val="0"/>
          <w:bCs w:val="0"/>
          <w:color w:val="080908"/>
          <w:rtl/>
        </w:rPr>
        <w:t xml:space="preserve">, </w:t>
      </w:r>
      <w:proofErr w:type="spellStart"/>
      <w:r w:rsidRPr="00145292">
        <w:rPr>
          <w:rFonts w:ascii="David" w:hAnsi="David" w:hint="eastAsia"/>
          <w:b w:val="0"/>
          <w:bCs w:val="0"/>
          <w:color w:val="080908"/>
          <w:rtl/>
        </w:rPr>
        <w:t>התשי</w:t>
      </w:r>
      <w:r w:rsidRPr="00145292">
        <w:rPr>
          <w:rFonts w:ascii="David" w:hAnsi="David"/>
          <w:b w:val="0"/>
          <w:bCs w:val="0"/>
          <w:color w:val="080908"/>
          <w:rtl/>
        </w:rPr>
        <w:t>"</w:t>
      </w:r>
      <w:r w:rsidRPr="00145292">
        <w:rPr>
          <w:rFonts w:ascii="David" w:hAnsi="David" w:hint="eastAsia"/>
          <w:b w:val="0"/>
          <w:bCs w:val="0"/>
          <w:color w:val="080908"/>
          <w:rtl/>
        </w:rPr>
        <w:t>ט</w:t>
      </w:r>
      <w:proofErr w:type="spellEnd"/>
      <w:r w:rsidRPr="00145292">
        <w:rPr>
          <w:rFonts w:ascii="David" w:hAnsi="David"/>
          <w:b w:val="0"/>
          <w:bCs w:val="0"/>
          <w:color w:val="080908"/>
          <w:rtl/>
        </w:rPr>
        <w:t>- 1959;</w:t>
      </w:r>
    </w:p>
    <w:p w14:paraId="13B5CFC2" w14:textId="77777777" w:rsidR="00B3411A" w:rsidRPr="00145292" w:rsidRDefault="00B3411A" w:rsidP="00E802BA">
      <w:pPr>
        <w:pStyle w:val="a7"/>
        <w:numPr>
          <w:ilvl w:val="1"/>
          <w:numId w:val="23"/>
        </w:numPr>
        <w:spacing w:after="0" w:line="360" w:lineRule="atLeast"/>
        <w:ind w:left="793" w:hanging="575"/>
        <w:jc w:val="both"/>
        <w:rPr>
          <w:rFonts w:ascii="David" w:hAnsi="David"/>
          <w:color w:val="080908"/>
          <w:sz w:val="24"/>
          <w:rtl/>
        </w:rPr>
      </w:pPr>
      <w:r w:rsidRPr="00145292">
        <w:rPr>
          <w:rFonts w:ascii="David" w:hAnsi="David"/>
          <w:color w:val="080908"/>
          <w:sz w:val="24"/>
          <w:rtl/>
        </w:rPr>
        <w:t xml:space="preserve">"מפעל חיוני"- כל מפעל, או חלק ממנו, הפועל או </w:t>
      </w:r>
      <w:r w:rsidR="005F3C78" w:rsidRPr="00145292">
        <w:rPr>
          <w:rFonts w:ascii="David" w:hAnsi="David"/>
          <w:color w:val="080908"/>
          <w:sz w:val="24"/>
          <w:rtl/>
        </w:rPr>
        <w:t>ש</w:t>
      </w:r>
      <w:r w:rsidR="005F3C78" w:rsidRPr="00145292">
        <w:rPr>
          <w:rFonts w:ascii="David" w:hAnsi="David" w:hint="cs"/>
          <w:color w:val="080908"/>
          <w:sz w:val="24"/>
          <w:rtl/>
        </w:rPr>
        <w:t>ניתן</w:t>
      </w:r>
      <w:r w:rsidR="005F3C78" w:rsidRPr="00145292">
        <w:rPr>
          <w:rFonts w:ascii="David" w:hAnsi="David"/>
          <w:color w:val="080908"/>
          <w:sz w:val="24"/>
          <w:rtl/>
        </w:rPr>
        <w:t xml:space="preserve"> </w:t>
      </w:r>
      <w:r w:rsidRPr="00145292">
        <w:rPr>
          <w:rFonts w:ascii="David" w:hAnsi="David"/>
          <w:color w:val="080908"/>
          <w:sz w:val="24"/>
          <w:rtl/>
        </w:rPr>
        <w:t>להפעילו לצרכי הגנת המדינה, ביטחון הציבור, הבטחת המשך היצוא ולהספקת ומתן שירותים חיוניים למשק, ומוכרז ע"י שר העבודה</w:t>
      </w:r>
      <w:r w:rsidR="00EC3A84" w:rsidRPr="00145292">
        <w:rPr>
          <w:rFonts w:ascii="David" w:hAnsi="David" w:hint="cs"/>
          <w:color w:val="080908"/>
          <w:sz w:val="24"/>
          <w:rtl/>
        </w:rPr>
        <w:t xml:space="preserve"> </w:t>
      </w:r>
      <w:r w:rsidR="00B90EAE" w:rsidRPr="00145292">
        <w:rPr>
          <w:rFonts w:ascii="David" w:hAnsi="David" w:hint="cs"/>
          <w:color w:val="080908"/>
          <w:sz w:val="24"/>
          <w:rtl/>
        </w:rPr>
        <w:t>והרווחה</w:t>
      </w:r>
      <w:r w:rsidR="003A0F6D" w:rsidRPr="00145292">
        <w:rPr>
          <w:rFonts w:ascii="David" w:hAnsi="David" w:hint="cs"/>
          <w:color w:val="080908"/>
          <w:sz w:val="24"/>
          <w:rtl/>
        </w:rPr>
        <w:t xml:space="preserve"> והשירותים</w:t>
      </w:r>
      <w:r w:rsidR="003A0F6D" w:rsidRPr="00145292">
        <w:rPr>
          <w:rFonts w:ascii="David" w:hAnsi="David"/>
          <w:color w:val="080908"/>
          <w:sz w:val="24"/>
          <w:rtl/>
        </w:rPr>
        <w:t xml:space="preserve"> </w:t>
      </w:r>
      <w:r w:rsidR="003A0F6D" w:rsidRPr="00145292">
        <w:rPr>
          <w:rFonts w:ascii="David" w:hAnsi="David" w:hint="cs"/>
          <w:color w:val="080908"/>
          <w:sz w:val="24"/>
          <w:rtl/>
        </w:rPr>
        <w:t>החברתיים</w:t>
      </w:r>
      <w:r w:rsidR="003A0F6D" w:rsidRPr="00145292">
        <w:rPr>
          <w:rFonts w:ascii="David" w:hAnsi="David" w:hint="cs"/>
          <w:b/>
          <w:bCs/>
          <w:color w:val="080908"/>
          <w:sz w:val="24"/>
          <w:rtl/>
        </w:rPr>
        <w:t>.</w:t>
      </w:r>
    </w:p>
    <w:p w14:paraId="40EFFCC6" w14:textId="77777777" w:rsidR="00927C35" w:rsidRPr="00145292" w:rsidRDefault="00894760" w:rsidP="00E802BA">
      <w:pPr>
        <w:pStyle w:val="a7"/>
        <w:numPr>
          <w:ilvl w:val="1"/>
          <w:numId w:val="23"/>
        </w:numPr>
        <w:spacing w:after="0" w:line="360" w:lineRule="atLeast"/>
        <w:ind w:left="793" w:hanging="575"/>
        <w:jc w:val="both"/>
        <w:rPr>
          <w:rFonts w:ascii="David" w:hAnsi="David"/>
          <w:color w:val="080908"/>
          <w:sz w:val="24"/>
        </w:rPr>
      </w:pPr>
      <w:r w:rsidRPr="00145292">
        <w:rPr>
          <w:rFonts w:ascii="David" w:hAnsi="David" w:hint="cs"/>
          <w:color w:val="080908"/>
          <w:sz w:val="24"/>
          <w:rtl/>
        </w:rPr>
        <w:t>"</w:t>
      </w:r>
      <w:r w:rsidR="00D12556" w:rsidRPr="00145292">
        <w:rPr>
          <w:rFonts w:ascii="David" w:hAnsi="David" w:hint="cs"/>
          <w:color w:val="080908"/>
          <w:sz w:val="24"/>
          <w:rtl/>
        </w:rPr>
        <w:t xml:space="preserve">סוכר </w:t>
      </w:r>
      <w:r w:rsidRPr="00145292">
        <w:rPr>
          <w:rFonts w:ascii="David" w:hAnsi="David" w:hint="cs"/>
          <w:color w:val="080908"/>
          <w:sz w:val="24"/>
          <w:rtl/>
        </w:rPr>
        <w:t xml:space="preserve">" </w:t>
      </w:r>
      <w:r w:rsidR="00553BD1" w:rsidRPr="00145292">
        <w:rPr>
          <w:rFonts w:ascii="David" w:hAnsi="David"/>
          <w:color w:val="080908"/>
          <w:sz w:val="24"/>
          <w:rtl/>
        </w:rPr>
        <w:t>–</w:t>
      </w:r>
      <w:r w:rsidRPr="00145292">
        <w:rPr>
          <w:rFonts w:ascii="David" w:hAnsi="David" w:hint="cs"/>
          <w:color w:val="080908"/>
          <w:sz w:val="24"/>
          <w:rtl/>
        </w:rPr>
        <w:t xml:space="preserve"> לצורך מכרז זה </w:t>
      </w:r>
      <w:r w:rsidRPr="00145292">
        <w:rPr>
          <w:rFonts w:ascii="David" w:hAnsi="David"/>
          <w:color w:val="080908"/>
          <w:sz w:val="24"/>
          <w:rtl/>
        </w:rPr>
        <w:t>–</w:t>
      </w:r>
      <w:r w:rsidR="00927C35" w:rsidRPr="00145292">
        <w:rPr>
          <w:rFonts w:ascii="David" w:hAnsi="David" w:hint="cs"/>
          <w:color w:val="080908"/>
          <w:sz w:val="24"/>
          <w:rtl/>
        </w:rPr>
        <w:t xml:space="preserve"> סוכר לבן</w:t>
      </w:r>
      <w:r w:rsidR="00927C35" w:rsidRPr="00145292">
        <w:rPr>
          <w:rFonts w:ascii="David" w:hAnsi="David"/>
          <w:color w:val="080908"/>
          <w:sz w:val="24"/>
          <w:rtl/>
        </w:rPr>
        <w:t xml:space="preserve"> </w:t>
      </w:r>
      <w:r w:rsidR="00141FCC" w:rsidRPr="00145292">
        <w:rPr>
          <w:rFonts w:ascii="David" w:hAnsi="David" w:hint="cs"/>
          <w:color w:val="080908"/>
          <w:sz w:val="24"/>
          <w:rtl/>
        </w:rPr>
        <w:t>העומד ב</w:t>
      </w:r>
      <w:r w:rsidR="00927C35" w:rsidRPr="00145292">
        <w:rPr>
          <w:rFonts w:ascii="David" w:hAnsi="David"/>
          <w:color w:val="080908"/>
          <w:sz w:val="24"/>
          <w:rtl/>
        </w:rPr>
        <w:t>דרישות ת</w:t>
      </w:r>
      <w:r w:rsidR="00927C35" w:rsidRPr="00145292">
        <w:rPr>
          <w:rFonts w:ascii="David" w:hAnsi="David" w:hint="cs"/>
          <w:color w:val="080908"/>
          <w:sz w:val="24"/>
          <w:rtl/>
        </w:rPr>
        <w:t>קן ישראלי</w:t>
      </w:r>
      <w:r w:rsidR="00927C35" w:rsidRPr="00145292">
        <w:rPr>
          <w:rFonts w:ascii="David" w:hAnsi="David"/>
          <w:color w:val="080908"/>
          <w:sz w:val="24"/>
          <w:rtl/>
        </w:rPr>
        <w:t> 356</w:t>
      </w:r>
      <w:r w:rsidR="001375A7" w:rsidRPr="00145292">
        <w:rPr>
          <w:rFonts w:ascii="David" w:hAnsi="David" w:hint="cs"/>
          <w:color w:val="080908"/>
          <w:sz w:val="24"/>
          <w:rtl/>
        </w:rPr>
        <w:t>.</w:t>
      </w:r>
      <w:r w:rsidR="008E0711" w:rsidRPr="00145292">
        <w:rPr>
          <w:rFonts w:ascii="David" w:hAnsi="David" w:hint="cs"/>
          <w:color w:val="080908"/>
          <w:sz w:val="24"/>
          <w:rtl/>
        </w:rPr>
        <w:t xml:space="preserve"> </w:t>
      </w:r>
    </w:p>
    <w:p w14:paraId="51C113B7" w14:textId="77777777" w:rsidR="00B3411A" w:rsidRPr="00145292" w:rsidRDefault="00020E57" w:rsidP="00E802BA">
      <w:pPr>
        <w:pStyle w:val="a7"/>
        <w:numPr>
          <w:ilvl w:val="1"/>
          <w:numId w:val="23"/>
        </w:numPr>
        <w:spacing w:after="0" w:line="360" w:lineRule="atLeast"/>
        <w:ind w:left="793" w:hanging="575"/>
        <w:jc w:val="both"/>
        <w:rPr>
          <w:rFonts w:ascii="David" w:hAnsi="David"/>
          <w:color w:val="080908"/>
          <w:sz w:val="24"/>
        </w:rPr>
      </w:pPr>
      <w:bookmarkStart w:id="7" w:name="_Hlk80793054"/>
      <w:r w:rsidRPr="00145292">
        <w:rPr>
          <w:rFonts w:ascii="David" w:hAnsi="David" w:hint="cs"/>
          <w:color w:val="080908"/>
          <w:sz w:val="24"/>
          <w:rtl/>
        </w:rPr>
        <w:t xml:space="preserve">"מלאי </w:t>
      </w:r>
      <w:r w:rsidR="00943C76" w:rsidRPr="00145292">
        <w:rPr>
          <w:rFonts w:ascii="David" w:hAnsi="David" w:hint="cs"/>
          <w:color w:val="080908"/>
          <w:sz w:val="24"/>
          <w:rtl/>
        </w:rPr>
        <w:t>שוטף</w:t>
      </w:r>
      <w:r w:rsidR="00BF7A57" w:rsidRPr="00145292">
        <w:rPr>
          <w:rFonts w:ascii="David" w:hAnsi="David" w:hint="cs"/>
          <w:color w:val="080908"/>
          <w:sz w:val="24"/>
          <w:rtl/>
        </w:rPr>
        <w:t xml:space="preserve"> </w:t>
      </w:r>
      <w:r w:rsidR="00395400" w:rsidRPr="00145292">
        <w:rPr>
          <w:rFonts w:ascii="David" w:hAnsi="David" w:hint="cs"/>
          <w:color w:val="080908"/>
          <w:sz w:val="24"/>
          <w:rtl/>
        </w:rPr>
        <w:t>ת</w:t>
      </w:r>
      <w:r w:rsidR="00B86D11" w:rsidRPr="00145292">
        <w:rPr>
          <w:rFonts w:ascii="David" w:hAnsi="David" w:hint="cs"/>
          <w:color w:val="080908"/>
          <w:sz w:val="24"/>
          <w:rtl/>
        </w:rPr>
        <w:t xml:space="preserve">פעולי"- </w:t>
      </w:r>
      <w:r w:rsidR="00395400" w:rsidRPr="00145292">
        <w:rPr>
          <w:rFonts w:ascii="David" w:hAnsi="David" w:hint="cs"/>
          <w:color w:val="080908"/>
          <w:sz w:val="24"/>
          <w:rtl/>
        </w:rPr>
        <w:t xml:space="preserve"> מלאי המוחזק ע"י נותן השירותים אשר בבעלותו או </w:t>
      </w:r>
      <w:r w:rsidR="00395400" w:rsidRPr="00145292">
        <w:rPr>
          <w:rFonts w:ascii="David" w:hAnsi="David" w:hint="eastAsia"/>
          <w:color w:val="080908"/>
          <w:sz w:val="24"/>
          <w:rtl/>
        </w:rPr>
        <w:t>המוחזק</w:t>
      </w:r>
      <w:r w:rsidR="00395400" w:rsidRPr="00145292">
        <w:rPr>
          <w:rFonts w:ascii="David" w:hAnsi="David"/>
          <w:color w:val="080908"/>
          <w:sz w:val="24"/>
          <w:rtl/>
        </w:rPr>
        <w:t xml:space="preserve"> על ידו בבעלות </w:t>
      </w:r>
      <w:r w:rsidR="00943C76" w:rsidRPr="00145292">
        <w:rPr>
          <w:rFonts w:ascii="David" w:hAnsi="David"/>
          <w:color w:val="080908"/>
          <w:sz w:val="24"/>
          <w:rtl/>
        </w:rPr>
        <w:t xml:space="preserve"> </w:t>
      </w:r>
      <w:r w:rsidR="00395400" w:rsidRPr="00145292">
        <w:rPr>
          <w:rFonts w:ascii="David" w:hAnsi="David" w:hint="eastAsia"/>
          <w:color w:val="080908"/>
          <w:sz w:val="24"/>
          <w:rtl/>
        </w:rPr>
        <w:t>גורם</w:t>
      </w:r>
      <w:r w:rsidR="00395400" w:rsidRPr="00145292">
        <w:rPr>
          <w:rFonts w:ascii="David" w:hAnsi="David"/>
          <w:color w:val="080908"/>
          <w:sz w:val="24"/>
          <w:rtl/>
        </w:rPr>
        <w:t xml:space="preserve"> </w:t>
      </w:r>
      <w:r w:rsidR="00395400" w:rsidRPr="00145292">
        <w:rPr>
          <w:rFonts w:ascii="David" w:hAnsi="David" w:hint="eastAsia"/>
          <w:color w:val="080908"/>
          <w:sz w:val="24"/>
          <w:rtl/>
        </w:rPr>
        <w:t>אחר</w:t>
      </w:r>
      <w:r w:rsidR="00395400" w:rsidRPr="00145292">
        <w:rPr>
          <w:rFonts w:ascii="David" w:hAnsi="David"/>
          <w:color w:val="080908"/>
          <w:sz w:val="24"/>
          <w:rtl/>
        </w:rPr>
        <w:t xml:space="preserve"> </w:t>
      </w:r>
      <w:r w:rsidR="00395400" w:rsidRPr="00145292">
        <w:rPr>
          <w:rFonts w:ascii="David" w:hAnsi="David" w:hint="eastAsia"/>
          <w:color w:val="080908"/>
          <w:sz w:val="24"/>
          <w:rtl/>
        </w:rPr>
        <w:t>ש</w:t>
      </w:r>
      <w:r w:rsidR="00C64E3F" w:rsidRPr="00145292">
        <w:rPr>
          <w:rFonts w:ascii="David" w:hAnsi="David" w:hint="eastAsia"/>
          <w:color w:val="080908"/>
          <w:sz w:val="24"/>
          <w:rtl/>
        </w:rPr>
        <w:t>א</w:t>
      </w:r>
      <w:r w:rsidR="00395400" w:rsidRPr="00145292">
        <w:rPr>
          <w:rFonts w:ascii="David" w:hAnsi="David" w:hint="eastAsia"/>
          <w:color w:val="080908"/>
          <w:sz w:val="24"/>
          <w:rtl/>
        </w:rPr>
        <w:t>ינו</w:t>
      </w:r>
      <w:r w:rsidR="00395400" w:rsidRPr="00145292">
        <w:rPr>
          <w:rFonts w:ascii="David" w:hAnsi="David"/>
          <w:color w:val="080908"/>
          <w:sz w:val="24"/>
          <w:rtl/>
        </w:rPr>
        <w:t xml:space="preserve"> </w:t>
      </w:r>
      <w:r w:rsidR="00395400" w:rsidRPr="00145292">
        <w:rPr>
          <w:rFonts w:ascii="David" w:hAnsi="David" w:hint="eastAsia"/>
          <w:color w:val="080908"/>
          <w:sz w:val="24"/>
          <w:rtl/>
        </w:rPr>
        <w:t>המשרד</w:t>
      </w:r>
      <w:r w:rsidR="00395400" w:rsidRPr="00145292">
        <w:rPr>
          <w:rFonts w:ascii="David" w:hAnsi="David"/>
          <w:color w:val="080908"/>
          <w:sz w:val="24"/>
          <w:rtl/>
        </w:rPr>
        <w:t>.</w:t>
      </w:r>
      <w:r w:rsidR="006872E1" w:rsidRPr="00145292">
        <w:rPr>
          <w:rFonts w:ascii="David" w:hAnsi="David" w:hint="cs"/>
          <w:color w:val="080908"/>
          <w:sz w:val="24"/>
          <w:rtl/>
        </w:rPr>
        <w:t xml:space="preserve"> </w:t>
      </w:r>
    </w:p>
    <w:p w14:paraId="771E40DF" w14:textId="77777777" w:rsidR="00B71CCE" w:rsidRPr="00145292" w:rsidRDefault="00B71CCE" w:rsidP="00145292">
      <w:pPr>
        <w:pStyle w:val="-1"/>
        <w:numPr>
          <w:ilvl w:val="0"/>
          <w:numId w:val="0"/>
        </w:numPr>
        <w:spacing w:after="0" w:line="360" w:lineRule="atLeast"/>
        <w:ind w:left="357"/>
        <w:outlineLvl w:val="9"/>
        <w:rPr>
          <w:rFonts w:ascii="David" w:hAnsi="David"/>
          <w:color w:val="080908"/>
          <w:sz w:val="24"/>
          <w:szCs w:val="24"/>
          <w:rtl/>
        </w:rPr>
      </w:pPr>
      <w:bookmarkStart w:id="8" w:name="_Toc496609903"/>
      <w:bookmarkEnd w:id="7"/>
    </w:p>
    <w:p w14:paraId="40E46872" w14:textId="77777777" w:rsidR="002C6DE8" w:rsidRPr="00145292" w:rsidRDefault="002C6DE8" w:rsidP="00E802BA">
      <w:pPr>
        <w:pStyle w:val="-1"/>
        <w:numPr>
          <w:ilvl w:val="0"/>
          <w:numId w:val="22"/>
        </w:numPr>
        <w:spacing w:line="360" w:lineRule="atLeast"/>
        <w:outlineLvl w:val="9"/>
        <w:rPr>
          <w:rFonts w:ascii="David" w:hAnsi="David"/>
          <w:color w:val="080908"/>
          <w:sz w:val="24"/>
          <w:szCs w:val="24"/>
        </w:rPr>
      </w:pPr>
      <w:r w:rsidRPr="00145292">
        <w:rPr>
          <w:rFonts w:ascii="David" w:hAnsi="David" w:hint="cs"/>
          <w:color w:val="080908"/>
          <w:sz w:val="24"/>
          <w:szCs w:val="24"/>
          <w:rtl/>
        </w:rPr>
        <w:lastRenderedPageBreak/>
        <w:t>רקע</w:t>
      </w:r>
      <w:bookmarkEnd w:id="8"/>
    </w:p>
    <w:p w14:paraId="1587A8B8" w14:textId="77777777" w:rsidR="001365AB" w:rsidRPr="00145292" w:rsidRDefault="001365AB" w:rsidP="00145292">
      <w:pPr>
        <w:numPr>
          <w:ilvl w:val="1"/>
          <w:numId w:val="22"/>
        </w:numPr>
        <w:spacing w:after="0" w:line="360" w:lineRule="atLeast"/>
        <w:jc w:val="both"/>
        <w:rPr>
          <w:rFonts w:ascii="David" w:hAnsi="David"/>
          <w:color w:val="080908"/>
          <w:sz w:val="24"/>
        </w:rPr>
      </w:pPr>
      <w:bookmarkStart w:id="9" w:name="_Toc496609904"/>
      <w:r w:rsidRPr="00145292">
        <w:rPr>
          <w:rFonts w:ascii="David" w:hAnsi="David" w:hint="eastAsia"/>
          <w:color w:val="080908"/>
          <w:sz w:val="24"/>
          <w:rtl/>
        </w:rPr>
        <w:t>המשרד</w:t>
      </w:r>
      <w:r w:rsidRPr="00145292">
        <w:rPr>
          <w:rFonts w:ascii="David" w:hAnsi="David"/>
          <w:color w:val="080908"/>
          <w:sz w:val="24"/>
          <w:rtl/>
        </w:rPr>
        <w:t xml:space="preserve"> הינו גורם בעל אחריות לאומית על שורה של שירותים חיוניים </w:t>
      </w:r>
      <w:r w:rsidRPr="00145292">
        <w:rPr>
          <w:rFonts w:ascii="David" w:hAnsi="David" w:hint="cs"/>
          <w:color w:val="080908"/>
          <w:sz w:val="24"/>
          <w:rtl/>
        </w:rPr>
        <w:t>ל</w:t>
      </w:r>
      <w:r w:rsidRPr="00145292">
        <w:rPr>
          <w:rFonts w:ascii="David" w:hAnsi="David" w:hint="eastAsia"/>
          <w:color w:val="080908"/>
          <w:sz w:val="24"/>
          <w:rtl/>
        </w:rPr>
        <w:t>אוכלוסייה</w:t>
      </w:r>
      <w:r w:rsidRPr="00145292">
        <w:rPr>
          <w:rFonts w:ascii="David" w:hAnsi="David"/>
          <w:color w:val="080908"/>
          <w:sz w:val="24"/>
          <w:rtl/>
        </w:rPr>
        <w:t xml:space="preserve"> </w:t>
      </w:r>
      <w:r w:rsidRPr="00145292">
        <w:rPr>
          <w:rFonts w:ascii="David" w:hAnsi="David" w:hint="eastAsia"/>
          <w:color w:val="080908"/>
          <w:sz w:val="24"/>
          <w:rtl/>
        </w:rPr>
        <w:t>בעת</w:t>
      </w:r>
      <w:r w:rsidRPr="00145292">
        <w:rPr>
          <w:rFonts w:ascii="David" w:hAnsi="David"/>
          <w:color w:val="080908"/>
          <w:sz w:val="24"/>
          <w:rtl/>
        </w:rPr>
        <w:t xml:space="preserve"> </w:t>
      </w:r>
      <w:r w:rsidRPr="00145292">
        <w:rPr>
          <w:rFonts w:ascii="David" w:hAnsi="David" w:hint="eastAsia"/>
          <w:color w:val="080908"/>
          <w:sz w:val="24"/>
          <w:rtl/>
        </w:rPr>
        <w:t>חירום</w:t>
      </w:r>
      <w:r w:rsidRPr="00145292">
        <w:rPr>
          <w:rFonts w:ascii="David" w:hAnsi="David"/>
          <w:color w:val="080908"/>
          <w:sz w:val="24"/>
          <w:rtl/>
        </w:rPr>
        <w:t>.</w:t>
      </w:r>
    </w:p>
    <w:p w14:paraId="10606361" w14:textId="77777777" w:rsidR="001365AB" w:rsidRPr="00145292" w:rsidRDefault="001365AB" w:rsidP="00145292">
      <w:pPr>
        <w:numPr>
          <w:ilvl w:val="1"/>
          <w:numId w:val="22"/>
        </w:numPr>
        <w:spacing w:after="0" w:line="360" w:lineRule="atLeast"/>
        <w:jc w:val="both"/>
        <w:rPr>
          <w:rFonts w:ascii="David" w:hAnsi="David"/>
          <w:color w:val="080908"/>
          <w:sz w:val="24"/>
          <w:rtl/>
        </w:rPr>
      </w:pPr>
      <w:r w:rsidRPr="00145292">
        <w:rPr>
          <w:rFonts w:ascii="David" w:hAnsi="David" w:hint="eastAsia"/>
          <w:color w:val="080908"/>
          <w:sz w:val="24"/>
          <w:rtl/>
        </w:rPr>
        <w:t>המשרד</w:t>
      </w:r>
      <w:r w:rsidRPr="00145292">
        <w:rPr>
          <w:rFonts w:ascii="David" w:hAnsi="David"/>
          <w:color w:val="080908"/>
          <w:sz w:val="24"/>
          <w:rtl/>
        </w:rPr>
        <w:t xml:space="preserve"> נערך להתמודדות עם מגוון מצבי חירום שונים, </w:t>
      </w:r>
      <w:r w:rsidRPr="00145292">
        <w:rPr>
          <w:rFonts w:ascii="David" w:hAnsi="David" w:hint="eastAsia"/>
          <w:color w:val="080908"/>
          <w:sz w:val="24"/>
          <w:rtl/>
        </w:rPr>
        <w:t>בין</w:t>
      </w:r>
      <w:r w:rsidRPr="00145292">
        <w:rPr>
          <w:rFonts w:ascii="David" w:hAnsi="David"/>
          <w:color w:val="080908"/>
          <w:sz w:val="24"/>
          <w:rtl/>
        </w:rPr>
        <w:t xml:space="preserve"> </w:t>
      </w:r>
      <w:r w:rsidRPr="00145292">
        <w:rPr>
          <w:rFonts w:ascii="David" w:hAnsi="David" w:hint="eastAsia"/>
          <w:color w:val="080908"/>
          <w:sz w:val="24"/>
          <w:rtl/>
        </w:rPr>
        <w:t>השאר</w:t>
      </w:r>
      <w:r w:rsidRPr="00145292">
        <w:rPr>
          <w:rFonts w:ascii="David" w:hAnsi="David"/>
          <w:color w:val="080908"/>
          <w:sz w:val="24"/>
          <w:rtl/>
        </w:rPr>
        <w:t xml:space="preserve">, המשרד נערך </w:t>
      </w:r>
      <w:r w:rsidRPr="00145292">
        <w:rPr>
          <w:rFonts w:ascii="David" w:hAnsi="David"/>
          <w:color w:val="080908"/>
          <w:sz w:val="24"/>
          <w:rtl/>
        </w:rPr>
        <w:br/>
      </w:r>
      <w:r w:rsidRPr="00145292">
        <w:rPr>
          <w:rFonts w:ascii="David" w:hAnsi="David" w:hint="eastAsia"/>
          <w:color w:val="080908"/>
          <w:sz w:val="24"/>
          <w:rtl/>
        </w:rPr>
        <w:t>להבטיח</w:t>
      </w:r>
      <w:r w:rsidRPr="00145292">
        <w:rPr>
          <w:rFonts w:ascii="David" w:hAnsi="David"/>
          <w:color w:val="080908"/>
          <w:sz w:val="24"/>
          <w:rtl/>
        </w:rPr>
        <w:t xml:space="preserve"> </w:t>
      </w:r>
      <w:r w:rsidRPr="00145292">
        <w:rPr>
          <w:rFonts w:ascii="David" w:hAnsi="David" w:hint="eastAsia"/>
          <w:color w:val="080908"/>
          <w:sz w:val="24"/>
          <w:rtl/>
        </w:rPr>
        <w:t>במצבי</w:t>
      </w:r>
      <w:r w:rsidRPr="00145292">
        <w:rPr>
          <w:rFonts w:ascii="David" w:hAnsi="David"/>
          <w:color w:val="080908"/>
          <w:sz w:val="24"/>
          <w:rtl/>
        </w:rPr>
        <w:t xml:space="preserve"> החירום רציפות אספקת מוצרי מזון חיוניים </w:t>
      </w:r>
      <w:r w:rsidRPr="00145292">
        <w:rPr>
          <w:rFonts w:ascii="David" w:hAnsi="David" w:hint="eastAsia"/>
          <w:color w:val="080908"/>
          <w:sz w:val="24"/>
          <w:rtl/>
        </w:rPr>
        <w:t>ולצורך</w:t>
      </w:r>
      <w:r w:rsidRPr="00145292">
        <w:rPr>
          <w:rFonts w:ascii="David" w:hAnsi="David"/>
          <w:color w:val="080908"/>
          <w:sz w:val="24"/>
          <w:rtl/>
        </w:rPr>
        <w:t xml:space="preserve"> כך המשרד רכש </w:t>
      </w:r>
      <w:r w:rsidRPr="00145292">
        <w:rPr>
          <w:rFonts w:ascii="David" w:hAnsi="David"/>
          <w:color w:val="080908"/>
          <w:sz w:val="24"/>
          <w:rtl/>
        </w:rPr>
        <w:br/>
        <w:t xml:space="preserve">מלאי </w:t>
      </w:r>
      <w:r w:rsidR="00B14D9D" w:rsidRPr="00145292">
        <w:rPr>
          <w:rFonts w:ascii="David" w:hAnsi="David" w:hint="cs"/>
          <w:color w:val="080908"/>
          <w:sz w:val="24"/>
          <w:rtl/>
        </w:rPr>
        <w:t>בבעלות המדינה</w:t>
      </w:r>
      <w:r w:rsidR="00B14D9D" w:rsidRPr="00145292">
        <w:rPr>
          <w:rFonts w:ascii="David" w:hAnsi="David"/>
          <w:color w:val="080908"/>
          <w:sz w:val="24"/>
          <w:rtl/>
        </w:rPr>
        <w:t xml:space="preserve"> </w:t>
      </w:r>
      <w:r w:rsidRPr="00145292">
        <w:rPr>
          <w:rFonts w:ascii="David" w:hAnsi="David"/>
          <w:color w:val="080908"/>
          <w:sz w:val="24"/>
          <w:rtl/>
        </w:rPr>
        <w:t xml:space="preserve">של מוצרי מזון </w:t>
      </w:r>
      <w:r w:rsidRPr="00145292">
        <w:rPr>
          <w:rFonts w:ascii="David" w:hAnsi="David" w:hint="eastAsia"/>
          <w:color w:val="080908"/>
          <w:sz w:val="24"/>
          <w:rtl/>
        </w:rPr>
        <w:t>מסוימים</w:t>
      </w:r>
      <w:r w:rsidRPr="00145292">
        <w:rPr>
          <w:rFonts w:ascii="David" w:hAnsi="David"/>
          <w:color w:val="080908"/>
          <w:sz w:val="24"/>
          <w:rtl/>
        </w:rPr>
        <w:t xml:space="preserve"> אותם הוא מחזיק כעתודות החירום של </w:t>
      </w:r>
      <w:r w:rsidRPr="00145292">
        <w:rPr>
          <w:rFonts w:ascii="David" w:hAnsi="David"/>
          <w:color w:val="080908"/>
          <w:sz w:val="24"/>
          <w:rtl/>
        </w:rPr>
        <w:br/>
      </w:r>
      <w:r w:rsidRPr="00145292">
        <w:rPr>
          <w:rFonts w:ascii="David" w:hAnsi="David" w:hint="eastAsia"/>
          <w:color w:val="080908"/>
          <w:sz w:val="24"/>
          <w:rtl/>
        </w:rPr>
        <w:t>המדינה</w:t>
      </w:r>
      <w:r w:rsidRPr="00145292">
        <w:rPr>
          <w:rFonts w:ascii="David" w:hAnsi="David"/>
          <w:color w:val="080908"/>
          <w:sz w:val="24"/>
          <w:rtl/>
        </w:rPr>
        <w:t>.</w:t>
      </w:r>
    </w:p>
    <w:p w14:paraId="5CD12D1E" w14:textId="77777777" w:rsidR="001365AB" w:rsidRPr="00145292" w:rsidRDefault="00141FCC" w:rsidP="00145292">
      <w:pPr>
        <w:numPr>
          <w:ilvl w:val="1"/>
          <w:numId w:val="22"/>
        </w:numPr>
        <w:spacing w:after="0" w:line="360" w:lineRule="atLeast"/>
        <w:jc w:val="both"/>
        <w:rPr>
          <w:rFonts w:ascii="David" w:hAnsi="David"/>
          <w:color w:val="080908"/>
          <w:sz w:val="24"/>
        </w:rPr>
      </w:pPr>
      <w:r w:rsidRPr="00145292">
        <w:rPr>
          <w:rFonts w:ascii="David" w:hAnsi="David" w:hint="cs"/>
          <w:color w:val="080908"/>
          <w:sz w:val="24"/>
          <w:rtl/>
        </w:rPr>
        <w:t xml:space="preserve">המשרד הינו בעלים של מלאי סוכר </w:t>
      </w:r>
      <w:r w:rsidR="00A42D9B" w:rsidRPr="00145292">
        <w:rPr>
          <w:rFonts w:ascii="David" w:hAnsi="David" w:hint="cs"/>
          <w:color w:val="080908"/>
          <w:sz w:val="24"/>
          <w:rtl/>
        </w:rPr>
        <w:t xml:space="preserve">לבן </w:t>
      </w:r>
      <w:r w:rsidRPr="00145292">
        <w:rPr>
          <w:rFonts w:ascii="David" w:hAnsi="David" w:hint="cs"/>
          <w:color w:val="080908"/>
          <w:sz w:val="24"/>
          <w:rtl/>
        </w:rPr>
        <w:t>ממשלתי</w:t>
      </w:r>
      <w:r w:rsidR="00AF280F" w:rsidRPr="00145292">
        <w:rPr>
          <w:rFonts w:ascii="David" w:hAnsi="David" w:hint="cs"/>
          <w:color w:val="080908"/>
          <w:sz w:val="24"/>
          <w:rtl/>
        </w:rPr>
        <w:t xml:space="preserve"> (להלן: "מלאי בבעלות המדינה")</w:t>
      </w:r>
      <w:r w:rsidRPr="00145292">
        <w:rPr>
          <w:rFonts w:ascii="David" w:hAnsi="David" w:hint="cs"/>
          <w:color w:val="080908"/>
          <w:sz w:val="24"/>
          <w:rtl/>
        </w:rPr>
        <w:t xml:space="preserve">. המשרד מבקש </w:t>
      </w:r>
      <w:r w:rsidR="001365AB" w:rsidRPr="00145292">
        <w:rPr>
          <w:rFonts w:ascii="David" w:hAnsi="David"/>
          <w:color w:val="080908"/>
          <w:sz w:val="24"/>
          <w:rtl/>
        </w:rPr>
        <w:t xml:space="preserve"> </w:t>
      </w:r>
      <w:r w:rsidR="00C623AE" w:rsidRPr="00145292">
        <w:rPr>
          <w:rFonts w:ascii="David" w:hAnsi="David" w:hint="cs"/>
          <w:color w:val="080908"/>
          <w:sz w:val="24"/>
          <w:rtl/>
        </w:rPr>
        <w:t xml:space="preserve">לרכוש שירותי </w:t>
      </w:r>
      <w:r w:rsidR="001365AB" w:rsidRPr="00145292">
        <w:rPr>
          <w:rFonts w:ascii="David" w:hAnsi="David" w:hint="cs"/>
          <w:color w:val="080908"/>
          <w:sz w:val="24"/>
          <w:rtl/>
        </w:rPr>
        <w:t xml:space="preserve"> </w:t>
      </w:r>
      <w:r w:rsidR="00CA597A" w:rsidRPr="00145292">
        <w:rPr>
          <w:rFonts w:ascii="David" w:hAnsi="David" w:hint="cs"/>
          <w:color w:val="080908"/>
          <w:sz w:val="24"/>
          <w:rtl/>
        </w:rPr>
        <w:t xml:space="preserve">אחסון </w:t>
      </w:r>
      <w:proofErr w:type="spellStart"/>
      <w:r w:rsidR="00CA597A" w:rsidRPr="00145292">
        <w:rPr>
          <w:rFonts w:ascii="David" w:hAnsi="David" w:hint="cs"/>
          <w:color w:val="080908"/>
          <w:sz w:val="24"/>
          <w:rtl/>
        </w:rPr>
        <w:t>ו</w:t>
      </w:r>
      <w:r w:rsidR="001365AB" w:rsidRPr="00145292">
        <w:rPr>
          <w:rFonts w:ascii="David" w:hAnsi="David" w:hint="cs"/>
          <w:color w:val="080908"/>
          <w:sz w:val="24"/>
          <w:rtl/>
        </w:rPr>
        <w:t>רענון</w:t>
      </w:r>
      <w:proofErr w:type="spellEnd"/>
      <w:r w:rsidR="001365AB" w:rsidRPr="00145292">
        <w:rPr>
          <w:rFonts w:ascii="David" w:hAnsi="David" w:hint="cs"/>
          <w:color w:val="080908"/>
          <w:sz w:val="24"/>
          <w:rtl/>
        </w:rPr>
        <w:t xml:space="preserve"> </w:t>
      </w:r>
      <w:r w:rsidR="00C623AE" w:rsidRPr="00145292">
        <w:rPr>
          <w:rFonts w:ascii="David" w:hAnsi="David" w:hint="cs"/>
          <w:color w:val="080908"/>
          <w:sz w:val="24"/>
          <w:rtl/>
        </w:rPr>
        <w:t xml:space="preserve"> </w:t>
      </w:r>
      <w:r w:rsidR="00EA1F59" w:rsidRPr="00145292">
        <w:rPr>
          <w:rFonts w:ascii="David" w:hAnsi="David" w:hint="cs"/>
          <w:color w:val="080908"/>
          <w:sz w:val="24"/>
          <w:rtl/>
        </w:rPr>
        <w:t>של</w:t>
      </w:r>
      <w:r w:rsidRPr="00145292">
        <w:rPr>
          <w:rFonts w:ascii="David" w:hAnsi="David" w:hint="cs"/>
          <w:color w:val="080908"/>
          <w:sz w:val="24"/>
          <w:rtl/>
        </w:rPr>
        <w:t xml:space="preserve"> </w:t>
      </w:r>
      <w:r w:rsidR="00BC3005" w:rsidRPr="00145292">
        <w:rPr>
          <w:rFonts w:ascii="David" w:hAnsi="David" w:hint="cs"/>
          <w:color w:val="080908"/>
          <w:sz w:val="24"/>
          <w:rtl/>
        </w:rPr>
        <w:t>לפחות</w:t>
      </w:r>
      <w:r w:rsidR="00FE112A" w:rsidRPr="00145292">
        <w:rPr>
          <w:rFonts w:ascii="David" w:hAnsi="David" w:hint="cs"/>
          <w:color w:val="080908"/>
          <w:sz w:val="24"/>
          <w:rtl/>
        </w:rPr>
        <w:t xml:space="preserve"> </w:t>
      </w:r>
      <w:r w:rsidR="00355E6D" w:rsidRPr="00145292">
        <w:rPr>
          <w:rFonts w:ascii="David" w:hAnsi="David" w:hint="cs"/>
          <w:color w:val="080908"/>
          <w:sz w:val="24"/>
          <w:rtl/>
        </w:rPr>
        <w:t xml:space="preserve">4000 </w:t>
      </w:r>
      <w:r w:rsidR="00EA1F59" w:rsidRPr="00145292">
        <w:rPr>
          <w:rFonts w:ascii="David" w:hAnsi="David" w:hint="cs"/>
          <w:color w:val="080908"/>
          <w:sz w:val="24"/>
          <w:rtl/>
        </w:rPr>
        <w:t>טון</w:t>
      </w:r>
      <w:r w:rsidR="00BC3005" w:rsidRPr="00145292">
        <w:rPr>
          <w:rFonts w:ascii="David" w:hAnsi="David" w:hint="cs"/>
          <w:color w:val="080908"/>
          <w:sz w:val="24"/>
          <w:rtl/>
        </w:rPr>
        <w:t xml:space="preserve"> ממלאי הסוכר </w:t>
      </w:r>
      <w:r w:rsidR="00A42D9B" w:rsidRPr="00145292">
        <w:rPr>
          <w:rFonts w:ascii="David" w:hAnsi="David" w:hint="cs"/>
          <w:color w:val="080908"/>
          <w:sz w:val="24"/>
          <w:rtl/>
        </w:rPr>
        <w:t xml:space="preserve">הלבן </w:t>
      </w:r>
      <w:r w:rsidR="00BC3005" w:rsidRPr="00145292">
        <w:rPr>
          <w:rFonts w:ascii="David" w:hAnsi="David" w:hint="cs"/>
          <w:color w:val="080908"/>
          <w:sz w:val="24"/>
          <w:rtl/>
        </w:rPr>
        <w:t>הממשלתי</w:t>
      </w:r>
      <w:r w:rsidR="00E178FB" w:rsidRPr="00145292">
        <w:rPr>
          <w:rFonts w:ascii="David" w:hAnsi="David" w:hint="cs"/>
          <w:color w:val="080908"/>
          <w:sz w:val="24"/>
          <w:rtl/>
        </w:rPr>
        <w:t xml:space="preserve"> (להלן: "אחסון </w:t>
      </w:r>
      <w:proofErr w:type="spellStart"/>
      <w:r w:rsidR="00E178FB" w:rsidRPr="00145292">
        <w:rPr>
          <w:rFonts w:ascii="David" w:hAnsi="David" w:hint="cs"/>
          <w:color w:val="080908"/>
          <w:sz w:val="24"/>
          <w:rtl/>
        </w:rPr>
        <w:t>ורענון</w:t>
      </w:r>
      <w:proofErr w:type="spellEnd"/>
      <w:r w:rsidR="00E178FB" w:rsidRPr="00145292">
        <w:rPr>
          <w:rFonts w:ascii="David" w:hAnsi="David" w:hint="cs"/>
          <w:color w:val="080908"/>
          <w:sz w:val="24"/>
          <w:rtl/>
        </w:rPr>
        <w:t xml:space="preserve"> מלאי </w:t>
      </w:r>
      <w:r w:rsidR="00AF280F" w:rsidRPr="00145292">
        <w:rPr>
          <w:rFonts w:ascii="David" w:hAnsi="David" w:hint="cs"/>
          <w:color w:val="080908"/>
          <w:sz w:val="24"/>
          <w:rtl/>
        </w:rPr>
        <w:t>בבעלות המדינה</w:t>
      </w:r>
      <w:r w:rsidR="00E178FB" w:rsidRPr="00145292">
        <w:rPr>
          <w:rFonts w:ascii="David" w:hAnsi="David" w:hint="cs"/>
          <w:color w:val="080908"/>
          <w:sz w:val="24"/>
          <w:rtl/>
        </w:rPr>
        <w:t>")</w:t>
      </w:r>
      <w:r w:rsidR="00BC3005" w:rsidRPr="00145292">
        <w:rPr>
          <w:rFonts w:ascii="David" w:hAnsi="David" w:hint="cs"/>
          <w:color w:val="080908"/>
          <w:sz w:val="24"/>
          <w:rtl/>
        </w:rPr>
        <w:t xml:space="preserve">. </w:t>
      </w:r>
    </w:p>
    <w:p w14:paraId="5FBCD088" w14:textId="77777777" w:rsidR="00E178FB" w:rsidRPr="00145292" w:rsidRDefault="00B916D6" w:rsidP="00145292">
      <w:pPr>
        <w:pStyle w:val="a7"/>
        <w:numPr>
          <w:ilvl w:val="1"/>
          <w:numId w:val="22"/>
        </w:numPr>
        <w:spacing w:after="0" w:line="360" w:lineRule="atLeast"/>
        <w:jc w:val="both"/>
        <w:rPr>
          <w:rFonts w:ascii="David" w:hAnsi="David"/>
          <w:color w:val="080908"/>
          <w:sz w:val="24"/>
        </w:rPr>
      </w:pPr>
      <w:r w:rsidRPr="00145292">
        <w:rPr>
          <w:rFonts w:ascii="David" w:hAnsi="David" w:hint="cs"/>
          <w:color w:val="080908"/>
          <w:sz w:val="24"/>
          <w:rtl/>
        </w:rPr>
        <w:t xml:space="preserve">המשרד שוקל </w:t>
      </w:r>
      <w:r w:rsidRPr="00145292">
        <w:rPr>
          <w:rFonts w:ascii="David" w:hAnsi="David"/>
          <w:color w:val="080908"/>
          <w:sz w:val="24"/>
          <w:rtl/>
        </w:rPr>
        <w:t>ל</w:t>
      </w:r>
      <w:r w:rsidR="00536546" w:rsidRPr="00145292">
        <w:rPr>
          <w:rFonts w:ascii="David" w:hAnsi="David" w:hint="cs"/>
          <w:color w:val="080908"/>
          <w:sz w:val="24"/>
          <w:rtl/>
        </w:rPr>
        <w:t xml:space="preserve">מכור את המלאי </w:t>
      </w:r>
      <w:r w:rsidR="00AF280F" w:rsidRPr="00145292">
        <w:rPr>
          <w:rFonts w:ascii="David" w:hAnsi="David" w:hint="cs"/>
          <w:color w:val="080908"/>
          <w:sz w:val="24"/>
          <w:rtl/>
        </w:rPr>
        <w:t>בבעלות המדינה</w:t>
      </w:r>
      <w:r w:rsidR="00536546" w:rsidRPr="00145292">
        <w:rPr>
          <w:rFonts w:ascii="David" w:hAnsi="David" w:hint="cs"/>
          <w:color w:val="080908"/>
          <w:sz w:val="24"/>
          <w:rtl/>
        </w:rPr>
        <w:t xml:space="preserve"> ולעבור </w:t>
      </w:r>
      <w:r w:rsidRPr="00145292">
        <w:rPr>
          <w:rFonts w:ascii="David" w:hAnsi="David"/>
          <w:color w:val="080908"/>
          <w:sz w:val="24"/>
          <w:rtl/>
        </w:rPr>
        <w:t>לאחזקת מלאי הסוכר כולו או חלקו</w:t>
      </w:r>
      <w:r w:rsidR="00536546" w:rsidRPr="00145292">
        <w:rPr>
          <w:rFonts w:ascii="David" w:hAnsi="David" w:hint="cs"/>
          <w:color w:val="080908"/>
          <w:sz w:val="24"/>
          <w:rtl/>
        </w:rPr>
        <w:t xml:space="preserve"> ע"י נותן השירותים ובבעלותו</w:t>
      </w:r>
      <w:r w:rsidR="00AF280F" w:rsidRPr="00145292">
        <w:rPr>
          <w:rFonts w:ascii="David" w:hAnsi="David" w:hint="cs"/>
          <w:color w:val="080908"/>
          <w:sz w:val="24"/>
          <w:rtl/>
        </w:rPr>
        <w:t xml:space="preserve"> (להלן: "מלאי חירום בבעלות נותן השירותים")</w:t>
      </w:r>
      <w:r w:rsidRPr="00145292">
        <w:rPr>
          <w:rFonts w:ascii="David" w:hAnsi="David"/>
          <w:color w:val="080908"/>
          <w:sz w:val="24"/>
          <w:rtl/>
        </w:rPr>
        <w:t>. לצורך כך, המשרד</w:t>
      </w:r>
      <w:r w:rsidRPr="00145292">
        <w:rPr>
          <w:rFonts w:ascii="David" w:hAnsi="David" w:hint="cs"/>
          <w:color w:val="080908"/>
          <w:sz w:val="24"/>
          <w:rtl/>
        </w:rPr>
        <w:t xml:space="preserve"> מאפשר במכרז זה, הגשת הצעות מחיר לרכישת מלאי הסוכר כולו או חלקו בהיקף מינימלי של 4000 טון, ואחזקתו  עבור המשרד לשימו</w:t>
      </w:r>
      <w:r w:rsidR="00E178FB" w:rsidRPr="00145292">
        <w:rPr>
          <w:rFonts w:ascii="David" w:hAnsi="David" w:hint="cs"/>
          <w:color w:val="080908"/>
          <w:sz w:val="24"/>
          <w:rtl/>
        </w:rPr>
        <w:t>ש</w:t>
      </w:r>
      <w:r w:rsidRPr="00145292">
        <w:rPr>
          <w:rFonts w:ascii="David" w:hAnsi="David" w:hint="cs"/>
          <w:color w:val="080908"/>
          <w:sz w:val="24"/>
          <w:rtl/>
        </w:rPr>
        <w:t xml:space="preserve"> </w:t>
      </w:r>
      <w:proofErr w:type="spellStart"/>
      <w:r w:rsidR="00B71CCE" w:rsidRPr="00145292">
        <w:rPr>
          <w:rFonts w:ascii="David" w:hAnsi="David" w:hint="cs"/>
          <w:color w:val="080908"/>
          <w:sz w:val="24"/>
          <w:rtl/>
        </w:rPr>
        <w:t>ב</w:t>
      </w:r>
      <w:r w:rsidRPr="00145292">
        <w:rPr>
          <w:rFonts w:ascii="David" w:hAnsi="David" w:hint="cs"/>
          <w:color w:val="080908"/>
          <w:sz w:val="24"/>
          <w:rtl/>
        </w:rPr>
        <w:t>עיתות</w:t>
      </w:r>
      <w:proofErr w:type="spellEnd"/>
      <w:r w:rsidRPr="00145292">
        <w:rPr>
          <w:rFonts w:ascii="David" w:hAnsi="David" w:hint="cs"/>
          <w:color w:val="080908"/>
          <w:sz w:val="24"/>
          <w:rtl/>
        </w:rPr>
        <w:t xml:space="preserve"> חירום</w:t>
      </w:r>
      <w:r w:rsidR="00E178FB" w:rsidRPr="00145292">
        <w:rPr>
          <w:rFonts w:ascii="David" w:hAnsi="David" w:hint="cs"/>
          <w:color w:val="080908"/>
          <w:sz w:val="24"/>
          <w:rtl/>
        </w:rPr>
        <w:t xml:space="preserve"> (להלן: "אחסון </w:t>
      </w:r>
      <w:proofErr w:type="spellStart"/>
      <w:r w:rsidR="00E178FB" w:rsidRPr="00145292">
        <w:rPr>
          <w:rFonts w:ascii="David" w:hAnsi="David" w:hint="cs"/>
          <w:color w:val="080908"/>
          <w:sz w:val="24"/>
          <w:rtl/>
        </w:rPr>
        <w:t>ורענון</w:t>
      </w:r>
      <w:proofErr w:type="spellEnd"/>
      <w:r w:rsidR="00E178FB" w:rsidRPr="00145292">
        <w:rPr>
          <w:rFonts w:ascii="David" w:hAnsi="David" w:hint="cs"/>
          <w:color w:val="080908"/>
          <w:sz w:val="24"/>
          <w:rtl/>
        </w:rPr>
        <w:t xml:space="preserve"> מלאי חירום בבעלות </w:t>
      </w:r>
      <w:r w:rsidR="00AF280F" w:rsidRPr="00145292">
        <w:rPr>
          <w:rFonts w:ascii="David" w:hAnsi="David" w:hint="cs"/>
          <w:color w:val="080908"/>
          <w:sz w:val="24"/>
          <w:rtl/>
        </w:rPr>
        <w:t>נותן השירותים</w:t>
      </w:r>
      <w:r w:rsidR="00E178FB" w:rsidRPr="00145292">
        <w:rPr>
          <w:rFonts w:ascii="David" w:hAnsi="David" w:hint="cs"/>
          <w:color w:val="080908"/>
          <w:sz w:val="24"/>
          <w:rtl/>
        </w:rPr>
        <w:t>")</w:t>
      </w:r>
      <w:r w:rsidRPr="00145292">
        <w:rPr>
          <w:rFonts w:ascii="David" w:hAnsi="David" w:hint="cs"/>
          <w:color w:val="080908"/>
          <w:sz w:val="24"/>
          <w:rtl/>
        </w:rPr>
        <w:t xml:space="preserve">. </w:t>
      </w:r>
    </w:p>
    <w:p w14:paraId="6998DC2D" w14:textId="77777777" w:rsidR="00072F9C" w:rsidRPr="00145292" w:rsidRDefault="00E178FB" w:rsidP="00145292">
      <w:pPr>
        <w:pStyle w:val="a7"/>
        <w:numPr>
          <w:ilvl w:val="1"/>
          <w:numId w:val="22"/>
        </w:numPr>
        <w:spacing w:after="0" w:line="360" w:lineRule="atLeast"/>
        <w:jc w:val="both"/>
        <w:rPr>
          <w:rFonts w:ascii="David" w:hAnsi="David"/>
          <w:color w:val="080908"/>
          <w:sz w:val="24"/>
        </w:rPr>
      </w:pPr>
      <w:r w:rsidRPr="00145292">
        <w:rPr>
          <w:rFonts w:ascii="David" w:hAnsi="David" w:hint="cs"/>
          <w:color w:val="080908"/>
          <w:sz w:val="24"/>
          <w:rtl/>
        </w:rPr>
        <w:t xml:space="preserve">בשלב ראשון, יבחן המשרד את ההצעות שיתקבלו </w:t>
      </w:r>
      <w:r w:rsidR="001D47AE" w:rsidRPr="00145292">
        <w:rPr>
          <w:rFonts w:ascii="David" w:hAnsi="David" w:hint="cs"/>
          <w:color w:val="080908"/>
          <w:sz w:val="24"/>
          <w:rtl/>
        </w:rPr>
        <w:t>ל</w:t>
      </w:r>
      <w:r w:rsidR="001D47AE" w:rsidRPr="00145292">
        <w:rPr>
          <w:rFonts w:ascii="David" w:hAnsi="David"/>
          <w:color w:val="080908"/>
          <w:sz w:val="24"/>
          <w:rtl/>
        </w:rPr>
        <w:t xml:space="preserve">אחסון </w:t>
      </w:r>
      <w:proofErr w:type="spellStart"/>
      <w:r w:rsidR="001D47AE" w:rsidRPr="00145292">
        <w:rPr>
          <w:rFonts w:ascii="David" w:hAnsi="David"/>
          <w:color w:val="080908"/>
          <w:sz w:val="24"/>
          <w:rtl/>
        </w:rPr>
        <w:t>ורענון</w:t>
      </w:r>
      <w:proofErr w:type="spellEnd"/>
      <w:r w:rsidR="001D47AE" w:rsidRPr="00145292">
        <w:rPr>
          <w:rFonts w:ascii="David" w:hAnsi="David"/>
          <w:color w:val="080908"/>
          <w:sz w:val="24"/>
          <w:rtl/>
        </w:rPr>
        <w:t xml:space="preserve"> מלאי חירום בבעלות המציע").</w:t>
      </w:r>
      <w:r w:rsidR="00B01A81" w:rsidRPr="00145292">
        <w:rPr>
          <w:rFonts w:ascii="David" w:hAnsi="David" w:hint="cs"/>
          <w:color w:val="080908"/>
          <w:sz w:val="24"/>
          <w:rtl/>
        </w:rPr>
        <w:t xml:space="preserve"> ככל שיוותר מלאי בבעלות המדינה בתום בחירת הזוכים בשלב הראשון,  </w:t>
      </w:r>
      <w:r w:rsidR="001D47AE" w:rsidRPr="00145292">
        <w:rPr>
          <w:rFonts w:ascii="David" w:hAnsi="David"/>
          <w:color w:val="080908"/>
          <w:sz w:val="24"/>
          <w:rtl/>
        </w:rPr>
        <w:t xml:space="preserve"> </w:t>
      </w:r>
      <w:r w:rsidR="00B01A81" w:rsidRPr="00145292">
        <w:rPr>
          <w:rFonts w:ascii="David" w:hAnsi="David" w:hint="cs"/>
          <w:color w:val="080908"/>
          <w:sz w:val="24"/>
          <w:rtl/>
        </w:rPr>
        <w:t>יפעיל המשרד את ה</w:t>
      </w:r>
      <w:r w:rsidR="00FA2860" w:rsidRPr="00145292">
        <w:rPr>
          <w:rFonts w:ascii="David" w:hAnsi="David" w:hint="cs"/>
          <w:color w:val="080908"/>
          <w:sz w:val="24"/>
          <w:rtl/>
        </w:rPr>
        <w:t xml:space="preserve">שלב </w:t>
      </w:r>
      <w:r w:rsidR="00B01A81" w:rsidRPr="00145292">
        <w:rPr>
          <w:rFonts w:ascii="David" w:hAnsi="David" w:hint="cs"/>
          <w:color w:val="080908"/>
          <w:sz w:val="24"/>
          <w:rtl/>
        </w:rPr>
        <w:t>ה</w:t>
      </w:r>
      <w:r w:rsidR="00FA2860" w:rsidRPr="00145292">
        <w:rPr>
          <w:rFonts w:ascii="David" w:hAnsi="David" w:hint="cs"/>
          <w:color w:val="080908"/>
          <w:sz w:val="24"/>
          <w:rtl/>
        </w:rPr>
        <w:t xml:space="preserve">שני, </w:t>
      </w:r>
      <w:r w:rsidR="00B01A81" w:rsidRPr="00145292">
        <w:rPr>
          <w:rFonts w:ascii="David" w:hAnsi="David" w:hint="cs"/>
          <w:color w:val="080908"/>
          <w:sz w:val="24"/>
          <w:rtl/>
        </w:rPr>
        <w:t>ובו</w:t>
      </w:r>
      <w:r w:rsidRPr="00145292">
        <w:rPr>
          <w:rFonts w:ascii="David" w:hAnsi="David" w:hint="cs"/>
          <w:color w:val="080908"/>
          <w:sz w:val="24"/>
          <w:rtl/>
        </w:rPr>
        <w:t xml:space="preserve"> יבחן המשרד את ההצעות </w:t>
      </w:r>
      <w:r w:rsidR="001D47AE" w:rsidRPr="00145292">
        <w:rPr>
          <w:rFonts w:ascii="David" w:hAnsi="David" w:hint="cs"/>
          <w:color w:val="080908"/>
          <w:sz w:val="24"/>
          <w:rtl/>
        </w:rPr>
        <w:t>ש</w:t>
      </w:r>
      <w:r w:rsidRPr="00145292">
        <w:rPr>
          <w:rFonts w:ascii="David" w:hAnsi="David" w:hint="cs"/>
          <w:color w:val="080908"/>
          <w:sz w:val="24"/>
          <w:rtl/>
        </w:rPr>
        <w:t xml:space="preserve">יתקבלו לאחסון </w:t>
      </w:r>
      <w:proofErr w:type="spellStart"/>
      <w:r w:rsidRPr="00145292">
        <w:rPr>
          <w:rFonts w:ascii="David" w:hAnsi="David" w:hint="cs"/>
          <w:color w:val="080908"/>
          <w:sz w:val="24"/>
          <w:rtl/>
        </w:rPr>
        <w:t>ורענון</w:t>
      </w:r>
      <w:proofErr w:type="spellEnd"/>
      <w:r w:rsidRPr="00145292">
        <w:rPr>
          <w:rFonts w:ascii="David" w:hAnsi="David" w:hint="cs"/>
          <w:color w:val="080908"/>
          <w:sz w:val="24"/>
          <w:rtl/>
        </w:rPr>
        <w:t xml:space="preserve"> מלאי </w:t>
      </w:r>
      <w:r w:rsidR="00B14D9D" w:rsidRPr="00145292">
        <w:rPr>
          <w:rFonts w:ascii="David" w:hAnsi="David" w:hint="cs"/>
          <w:color w:val="080908"/>
          <w:sz w:val="24"/>
          <w:rtl/>
        </w:rPr>
        <w:t>בבעלות המדינה</w:t>
      </w:r>
      <w:r w:rsidR="00301DA3" w:rsidRPr="00145292">
        <w:rPr>
          <w:rFonts w:ascii="David" w:hAnsi="David" w:hint="cs"/>
          <w:color w:val="080908"/>
          <w:sz w:val="24"/>
          <w:rtl/>
        </w:rPr>
        <w:t>,</w:t>
      </w:r>
      <w:r w:rsidR="00FA2860" w:rsidRPr="00145292">
        <w:rPr>
          <w:rFonts w:ascii="David" w:hAnsi="David" w:hint="cs"/>
          <w:color w:val="080908"/>
          <w:sz w:val="24"/>
          <w:rtl/>
        </w:rPr>
        <w:t xml:space="preserve"> </w:t>
      </w:r>
      <w:r w:rsidR="002621A6" w:rsidRPr="00145292">
        <w:rPr>
          <w:rFonts w:ascii="David" w:hAnsi="David" w:hint="cs"/>
          <w:color w:val="080908"/>
          <w:sz w:val="24"/>
          <w:rtl/>
        </w:rPr>
        <w:t xml:space="preserve">וזאת </w:t>
      </w:r>
      <w:r w:rsidR="00FA2860" w:rsidRPr="00145292">
        <w:rPr>
          <w:rFonts w:ascii="David" w:hAnsi="David" w:hint="cs"/>
          <w:color w:val="080908"/>
          <w:sz w:val="24"/>
          <w:rtl/>
        </w:rPr>
        <w:t xml:space="preserve">לצורך השלמת היקף המלאי </w:t>
      </w:r>
      <w:r w:rsidR="008A0ADD" w:rsidRPr="00145292">
        <w:rPr>
          <w:rFonts w:ascii="David" w:hAnsi="David" w:hint="cs"/>
          <w:color w:val="080908"/>
          <w:sz w:val="24"/>
          <w:rtl/>
        </w:rPr>
        <w:t xml:space="preserve">בבעלות המדינה </w:t>
      </w:r>
      <w:r w:rsidR="00FA2860" w:rsidRPr="00145292">
        <w:rPr>
          <w:rFonts w:ascii="David" w:hAnsi="David" w:hint="cs"/>
          <w:color w:val="080908"/>
          <w:sz w:val="24"/>
          <w:rtl/>
        </w:rPr>
        <w:t xml:space="preserve"> שלא </w:t>
      </w:r>
      <w:proofErr w:type="spellStart"/>
      <w:r w:rsidR="00FA2860" w:rsidRPr="00145292">
        <w:rPr>
          <w:rFonts w:ascii="David" w:hAnsi="David" w:hint="cs"/>
          <w:color w:val="080908"/>
          <w:sz w:val="24"/>
          <w:rtl/>
        </w:rPr>
        <w:t>ימכר</w:t>
      </w:r>
      <w:proofErr w:type="spellEnd"/>
      <w:r w:rsidR="00FA2860" w:rsidRPr="00145292">
        <w:rPr>
          <w:rFonts w:ascii="David" w:hAnsi="David" w:hint="cs"/>
          <w:color w:val="080908"/>
          <w:sz w:val="24"/>
          <w:rtl/>
        </w:rPr>
        <w:t xml:space="preserve"> בשלב הראשון</w:t>
      </w:r>
      <w:r w:rsidRPr="00145292">
        <w:rPr>
          <w:rFonts w:ascii="David" w:hAnsi="David" w:hint="cs"/>
          <w:color w:val="080908"/>
          <w:sz w:val="24"/>
          <w:rtl/>
        </w:rPr>
        <w:t>.</w:t>
      </w:r>
    </w:p>
    <w:p w14:paraId="2843A455" w14:textId="77777777" w:rsidR="007B72E7" w:rsidRPr="00145292" w:rsidRDefault="00775B70" w:rsidP="00145292">
      <w:pPr>
        <w:pStyle w:val="a7"/>
        <w:numPr>
          <w:ilvl w:val="1"/>
          <w:numId w:val="22"/>
        </w:numPr>
        <w:spacing w:after="0" w:line="360" w:lineRule="atLeast"/>
        <w:jc w:val="both"/>
        <w:rPr>
          <w:rFonts w:ascii="David" w:hAnsi="David"/>
          <w:color w:val="080908"/>
          <w:sz w:val="24"/>
        </w:rPr>
      </w:pPr>
      <w:r w:rsidRPr="00145292">
        <w:rPr>
          <w:rFonts w:ascii="David" w:hAnsi="David" w:hint="cs"/>
          <w:color w:val="080908"/>
          <w:sz w:val="24"/>
          <w:rtl/>
        </w:rPr>
        <w:t xml:space="preserve">מלאי </w:t>
      </w:r>
      <w:r w:rsidR="00113125" w:rsidRPr="00145292">
        <w:rPr>
          <w:rFonts w:ascii="David" w:hAnsi="David" w:hint="cs"/>
          <w:color w:val="080908"/>
          <w:sz w:val="24"/>
          <w:rtl/>
        </w:rPr>
        <w:t xml:space="preserve">הסוכר </w:t>
      </w:r>
      <w:r w:rsidR="00113125" w:rsidRPr="00145292">
        <w:rPr>
          <w:rFonts w:ascii="David" w:hAnsi="David"/>
          <w:color w:val="080908"/>
          <w:sz w:val="24"/>
          <w:rtl/>
        </w:rPr>
        <w:t xml:space="preserve"> </w:t>
      </w:r>
      <w:r w:rsidR="007B72E7" w:rsidRPr="00145292">
        <w:rPr>
          <w:rFonts w:ascii="David" w:hAnsi="David" w:hint="cs"/>
          <w:color w:val="080908"/>
          <w:sz w:val="24"/>
          <w:rtl/>
        </w:rPr>
        <w:t>יעמ</w:t>
      </w:r>
      <w:r w:rsidRPr="00145292">
        <w:rPr>
          <w:rFonts w:ascii="David" w:hAnsi="David" w:hint="cs"/>
          <w:color w:val="080908"/>
          <w:sz w:val="24"/>
          <w:rtl/>
        </w:rPr>
        <w:t>ו</w:t>
      </w:r>
      <w:r w:rsidR="007B72E7" w:rsidRPr="00145292">
        <w:rPr>
          <w:rFonts w:ascii="David" w:hAnsi="David" w:hint="cs"/>
          <w:color w:val="080908"/>
          <w:sz w:val="24"/>
          <w:rtl/>
        </w:rPr>
        <w:t>ד</w:t>
      </w:r>
      <w:r w:rsidR="007B72E7" w:rsidRPr="00145292">
        <w:rPr>
          <w:rFonts w:ascii="David" w:hAnsi="David"/>
          <w:color w:val="080908"/>
          <w:sz w:val="24"/>
          <w:rtl/>
        </w:rPr>
        <w:t xml:space="preserve"> </w:t>
      </w:r>
      <w:r w:rsidR="007B72E7" w:rsidRPr="00145292">
        <w:rPr>
          <w:rFonts w:ascii="David" w:hAnsi="David" w:hint="cs"/>
          <w:color w:val="080908"/>
          <w:sz w:val="24"/>
          <w:rtl/>
        </w:rPr>
        <w:t>בכל</w:t>
      </w:r>
      <w:r w:rsidR="007B72E7" w:rsidRPr="00145292">
        <w:rPr>
          <w:rFonts w:ascii="David" w:hAnsi="David"/>
          <w:color w:val="080908"/>
          <w:sz w:val="24"/>
          <w:rtl/>
        </w:rPr>
        <w:t xml:space="preserve"> </w:t>
      </w:r>
      <w:r w:rsidR="007B72E7" w:rsidRPr="00145292">
        <w:rPr>
          <w:rFonts w:ascii="David" w:hAnsi="David" w:hint="cs"/>
          <w:color w:val="080908"/>
          <w:sz w:val="24"/>
          <w:rtl/>
        </w:rPr>
        <w:t>דרישות</w:t>
      </w:r>
      <w:r w:rsidR="007B72E7" w:rsidRPr="00145292">
        <w:rPr>
          <w:rFonts w:ascii="David" w:hAnsi="David"/>
          <w:color w:val="080908"/>
          <w:sz w:val="24"/>
          <w:rtl/>
        </w:rPr>
        <w:t xml:space="preserve"> </w:t>
      </w:r>
      <w:r w:rsidR="00904C53" w:rsidRPr="00145292">
        <w:rPr>
          <w:rFonts w:ascii="David" w:hAnsi="David" w:hint="cs"/>
          <w:color w:val="080908"/>
          <w:sz w:val="24"/>
          <w:rtl/>
        </w:rPr>
        <w:t>סעיף</w:t>
      </w:r>
      <w:r w:rsidR="00904C53" w:rsidRPr="00145292">
        <w:rPr>
          <w:rFonts w:ascii="David" w:hAnsi="David"/>
          <w:color w:val="080908"/>
          <w:sz w:val="24"/>
          <w:rtl/>
        </w:rPr>
        <w:t xml:space="preserve"> </w:t>
      </w:r>
      <w:r w:rsidR="00904C53" w:rsidRPr="00145292">
        <w:rPr>
          <w:rFonts w:ascii="David" w:hAnsi="David"/>
          <w:color w:val="080908"/>
          <w:sz w:val="24"/>
          <w:rtl/>
        </w:rPr>
        <w:fldChar w:fldCharType="begin"/>
      </w:r>
      <w:r w:rsidR="00904C53" w:rsidRPr="00145292">
        <w:rPr>
          <w:rFonts w:ascii="David" w:hAnsi="David"/>
          <w:color w:val="080908"/>
          <w:sz w:val="24"/>
          <w:rtl/>
        </w:rPr>
        <w:instrText xml:space="preserve"> </w:instrText>
      </w:r>
      <w:r w:rsidR="00904C53" w:rsidRPr="00145292">
        <w:rPr>
          <w:rFonts w:ascii="David" w:hAnsi="David"/>
          <w:color w:val="080908"/>
          <w:sz w:val="24"/>
        </w:rPr>
        <w:instrText>REF</w:instrText>
      </w:r>
      <w:r w:rsidR="00904C53" w:rsidRPr="00145292">
        <w:rPr>
          <w:rFonts w:ascii="David" w:hAnsi="David"/>
          <w:color w:val="080908"/>
          <w:sz w:val="24"/>
          <w:rtl/>
        </w:rPr>
        <w:instrText xml:space="preserve"> _</w:instrText>
      </w:r>
      <w:r w:rsidR="00904C53" w:rsidRPr="00145292">
        <w:rPr>
          <w:rFonts w:ascii="David" w:hAnsi="David"/>
          <w:color w:val="080908"/>
          <w:sz w:val="24"/>
        </w:rPr>
        <w:instrText>Ref12873223 \r \h</w:instrText>
      </w:r>
      <w:r w:rsidR="00904C53" w:rsidRPr="00145292">
        <w:rPr>
          <w:rFonts w:ascii="David" w:hAnsi="David"/>
          <w:color w:val="080908"/>
          <w:sz w:val="24"/>
          <w:rtl/>
        </w:rPr>
        <w:instrText xml:space="preserve">  \* </w:instrText>
      </w:r>
      <w:r w:rsidR="00904C53" w:rsidRPr="00145292">
        <w:rPr>
          <w:rFonts w:ascii="David" w:hAnsi="David"/>
          <w:color w:val="080908"/>
          <w:sz w:val="24"/>
        </w:rPr>
        <w:instrText>MERGEFORMAT</w:instrText>
      </w:r>
      <w:r w:rsidR="00904C53" w:rsidRPr="00145292">
        <w:rPr>
          <w:rFonts w:ascii="David" w:hAnsi="David"/>
          <w:color w:val="080908"/>
          <w:sz w:val="24"/>
          <w:rtl/>
        </w:rPr>
        <w:instrText xml:space="preserve"> </w:instrText>
      </w:r>
      <w:r w:rsidR="00904C53" w:rsidRPr="00145292">
        <w:rPr>
          <w:rFonts w:ascii="David" w:hAnsi="David"/>
          <w:color w:val="080908"/>
          <w:sz w:val="24"/>
          <w:rtl/>
        </w:rPr>
      </w:r>
      <w:r w:rsidR="00904C53" w:rsidRPr="00145292">
        <w:rPr>
          <w:rFonts w:ascii="David" w:hAnsi="David"/>
          <w:color w:val="080908"/>
          <w:sz w:val="24"/>
          <w:rtl/>
        </w:rPr>
        <w:fldChar w:fldCharType="separate"/>
      </w:r>
      <w:r w:rsidR="00641ED1" w:rsidRPr="00145292">
        <w:rPr>
          <w:rFonts w:ascii="David" w:hAnsi="David"/>
          <w:color w:val="080908"/>
          <w:sz w:val="24"/>
          <w:cs/>
        </w:rPr>
        <w:t>‎</w:t>
      </w:r>
      <w:r w:rsidR="00641ED1" w:rsidRPr="00145292">
        <w:rPr>
          <w:rFonts w:ascii="David" w:hAnsi="David"/>
          <w:color w:val="080908"/>
          <w:sz w:val="24"/>
        </w:rPr>
        <w:t>4.7</w:t>
      </w:r>
      <w:r w:rsidR="00904C53" w:rsidRPr="00145292">
        <w:rPr>
          <w:rFonts w:ascii="David" w:hAnsi="David"/>
          <w:color w:val="080908"/>
          <w:sz w:val="24"/>
          <w:rtl/>
        </w:rPr>
        <w:fldChar w:fldCharType="end"/>
      </w:r>
      <w:r w:rsidR="00EC2E69" w:rsidRPr="00145292">
        <w:rPr>
          <w:rFonts w:ascii="David" w:hAnsi="David" w:hint="cs"/>
          <w:color w:val="080908"/>
          <w:sz w:val="24"/>
          <w:rtl/>
        </w:rPr>
        <w:t xml:space="preserve"> </w:t>
      </w:r>
      <w:r w:rsidR="007B72E7" w:rsidRPr="00145292">
        <w:rPr>
          <w:rFonts w:ascii="David" w:hAnsi="David" w:hint="cs"/>
          <w:color w:val="080908"/>
          <w:sz w:val="24"/>
          <w:rtl/>
        </w:rPr>
        <w:t>למכרז</w:t>
      </w:r>
      <w:r w:rsidR="007B72E7" w:rsidRPr="00145292">
        <w:rPr>
          <w:rFonts w:ascii="David" w:hAnsi="David"/>
          <w:color w:val="080908"/>
          <w:sz w:val="24"/>
          <w:rtl/>
        </w:rPr>
        <w:t xml:space="preserve"> </w:t>
      </w:r>
      <w:r w:rsidR="007B72E7" w:rsidRPr="00145292">
        <w:rPr>
          <w:rFonts w:ascii="David" w:hAnsi="David" w:hint="cs"/>
          <w:color w:val="080908"/>
          <w:sz w:val="24"/>
          <w:rtl/>
        </w:rPr>
        <w:t>זה</w:t>
      </w:r>
      <w:r w:rsidR="007B72E7" w:rsidRPr="00145292">
        <w:rPr>
          <w:rFonts w:ascii="David" w:hAnsi="David"/>
          <w:color w:val="080908"/>
          <w:sz w:val="24"/>
          <w:rtl/>
        </w:rPr>
        <w:t>.</w:t>
      </w:r>
    </w:p>
    <w:p w14:paraId="46041FA1" w14:textId="77777777" w:rsidR="00A03F65" w:rsidRPr="00145292" w:rsidRDefault="00A03F65" w:rsidP="00145292">
      <w:pPr>
        <w:spacing w:after="0" w:line="360" w:lineRule="atLeast"/>
        <w:ind w:left="792"/>
        <w:jc w:val="both"/>
        <w:rPr>
          <w:rFonts w:ascii="David" w:hAnsi="David"/>
          <w:color w:val="080908"/>
          <w:sz w:val="24"/>
          <w:rtl/>
        </w:rPr>
      </w:pPr>
    </w:p>
    <w:p w14:paraId="273E39A8" w14:textId="77777777" w:rsidR="002C6DE8" w:rsidRPr="00145292" w:rsidRDefault="002C6DE8" w:rsidP="00E802BA">
      <w:pPr>
        <w:pStyle w:val="-1"/>
        <w:numPr>
          <w:ilvl w:val="0"/>
          <w:numId w:val="22"/>
        </w:numPr>
        <w:spacing w:line="360" w:lineRule="atLeast"/>
        <w:outlineLvl w:val="9"/>
        <w:rPr>
          <w:rFonts w:ascii="David" w:hAnsi="David"/>
          <w:color w:val="080908"/>
          <w:sz w:val="24"/>
          <w:szCs w:val="24"/>
          <w:u w:val="single"/>
        </w:rPr>
      </w:pPr>
      <w:r w:rsidRPr="00145292">
        <w:rPr>
          <w:rFonts w:ascii="David" w:hAnsi="David" w:hint="cs"/>
          <w:color w:val="080908"/>
          <w:sz w:val="24"/>
          <w:szCs w:val="24"/>
          <w:u w:val="single"/>
          <w:rtl/>
        </w:rPr>
        <w:t>השירותים</w:t>
      </w:r>
      <w:r w:rsidRPr="00145292">
        <w:rPr>
          <w:rFonts w:ascii="David" w:hAnsi="David"/>
          <w:color w:val="080908"/>
          <w:sz w:val="24"/>
          <w:szCs w:val="24"/>
          <w:u w:val="single"/>
          <w:rtl/>
        </w:rPr>
        <w:t xml:space="preserve"> </w:t>
      </w:r>
      <w:r w:rsidRPr="00145292">
        <w:rPr>
          <w:rFonts w:ascii="David" w:hAnsi="David" w:hint="cs"/>
          <w:color w:val="080908"/>
          <w:sz w:val="24"/>
          <w:szCs w:val="24"/>
          <w:u w:val="single"/>
          <w:rtl/>
        </w:rPr>
        <w:t>הנדרשים</w:t>
      </w:r>
      <w:bookmarkEnd w:id="9"/>
    </w:p>
    <w:p w14:paraId="1936B787" w14:textId="77777777" w:rsidR="00AE6861" w:rsidRPr="00145292" w:rsidRDefault="00AE6861" w:rsidP="00E802BA">
      <w:pPr>
        <w:pStyle w:val="a7"/>
        <w:spacing w:after="0" w:line="360" w:lineRule="atLeast"/>
        <w:ind w:left="360"/>
        <w:jc w:val="center"/>
        <w:rPr>
          <w:rFonts w:ascii="David" w:hAnsi="David"/>
          <w:b/>
          <w:bCs/>
          <w:color w:val="080908"/>
          <w:sz w:val="24"/>
          <w:rtl/>
        </w:rPr>
      </w:pPr>
      <w:r w:rsidRPr="00145292">
        <w:rPr>
          <w:rFonts w:ascii="David" w:hAnsi="David"/>
          <w:b/>
          <w:bCs/>
          <w:color w:val="080908"/>
          <w:sz w:val="24"/>
          <w:rtl/>
        </w:rPr>
        <w:t>ההתקשרות עם הזוכה תהא מותנית בקיומו של תקציב מתאים</w:t>
      </w:r>
      <w:r w:rsidR="00FE112A" w:rsidRPr="00145292">
        <w:rPr>
          <w:rFonts w:ascii="David" w:hAnsi="David" w:hint="cs"/>
          <w:b/>
          <w:bCs/>
          <w:color w:val="080908"/>
          <w:sz w:val="24"/>
          <w:rtl/>
        </w:rPr>
        <w:t xml:space="preserve"> לנושא</w:t>
      </w:r>
      <w:r w:rsidR="00E82490" w:rsidRPr="00145292">
        <w:rPr>
          <w:rFonts w:ascii="David" w:hAnsi="David" w:hint="cs"/>
          <w:b/>
          <w:bCs/>
          <w:color w:val="080908"/>
          <w:sz w:val="24"/>
          <w:rtl/>
        </w:rPr>
        <w:t xml:space="preserve"> בשנת 2022</w:t>
      </w:r>
      <w:r w:rsidR="00FE112A" w:rsidRPr="00145292">
        <w:rPr>
          <w:rFonts w:ascii="David" w:hAnsi="David" w:hint="cs"/>
          <w:b/>
          <w:bCs/>
          <w:color w:val="080908"/>
          <w:sz w:val="24"/>
          <w:rtl/>
        </w:rPr>
        <w:t xml:space="preserve"> </w:t>
      </w:r>
      <w:r w:rsidRPr="00145292">
        <w:rPr>
          <w:rFonts w:ascii="David" w:hAnsi="David" w:hint="cs"/>
          <w:b/>
          <w:bCs/>
          <w:color w:val="080908"/>
          <w:sz w:val="24"/>
          <w:rtl/>
        </w:rPr>
        <w:t>.</w:t>
      </w:r>
    </w:p>
    <w:p w14:paraId="632B732F" w14:textId="77777777" w:rsidR="00113125" w:rsidRPr="00145292" w:rsidRDefault="00113125" w:rsidP="00145292">
      <w:pPr>
        <w:pStyle w:val="a7"/>
        <w:spacing w:after="0" w:line="360" w:lineRule="atLeast"/>
        <w:ind w:left="360"/>
        <w:jc w:val="center"/>
        <w:rPr>
          <w:rFonts w:ascii="David" w:eastAsia="Times New Roman" w:hAnsi="David"/>
          <w:b/>
          <w:bCs/>
          <w:noProof/>
          <w:color w:val="080908"/>
          <w:sz w:val="24"/>
          <w:szCs w:val="28"/>
          <w:u w:val="single"/>
          <w:lang w:eastAsia="he-IL"/>
        </w:rPr>
      </w:pPr>
    </w:p>
    <w:p w14:paraId="14EEB44F" w14:textId="77777777" w:rsidR="00A02E65" w:rsidRPr="00145292" w:rsidRDefault="00A02E65" w:rsidP="00145292">
      <w:pPr>
        <w:numPr>
          <w:ilvl w:val="1"/>
          <w:numId w:val="22"/>
        </w:numPr>
        <w:spacing w:after="0" w:line="360" w:lineRule="atLeast"/>
        <w:rPr>
          <w:rFonts w:ascii="David" w:hAnsi="David"/>
          <w:b/>
          <w:bCs/>
          <w:color w:val="080908"/>
          <w:sz w:val="24"/>
          <w:u w:val="single"/>
        </w:rPr>
      </w:pPr>
      <w:r w:rsidRPr="00145292">
        <w:rPr>
          <w:rFonts w:ascii="David" w:hAnsi="David" w:hint="cs"/>
          <w:b/>
          <w:bCs/>
          <w:color w:val="080908"/>
          <w:sz w:val="24"/>
          <w:u w:val="single"/>
          <w:rtl/>
        </w:rPr>
        <w:t xml:space="preserve">העברה של </w:t>
      </w:r>
      <w:r w:rsidR="000F196B" w:rsidRPr="00145292">
        <w:rPr>
          <w:rFonts w:ascii="David" w:hAnsi="David" w:hint="cs"/>
          <w:b/>
          <w:bCs/>
          <w:color w:val="080908"/>
          <w:sz w:val="24"/>
          <w:u w:val="single"/>
          <w:rtl/>
        </w:rPr>
        <w:t>ה</w:t>
      </w:r>
      <w:r w:rsidRPr="00145292">
        <w:rPr>
          <w:rFonts w:ascii="David" w:hAnsi="David" w:hint="cs"/>
          <w:b/>
          <w:bCs/>
          <w:color w:val="080908"/>
          <w:sz w:val="24"/>
          <w:u w:val="single"/>
          <w:rtl/>
        </w:rPr>
        <w:t xml:space="preserve">מלאי </w:t>
      </w:r>
      <w:r w:rsidR="000F196B" w:rsidRPr="00145292">
        <w:rPr>
          <w:rFonts w:ascii="David" w:hAnsi="David" w:hint="cs"/>
          <w:b/>
          <w:bCs/>
          <w:color w:val="080908"/>
          <w:sz w:val="24"/>
          <w:u w:val="single"/>
          <w:rtl/>
        </w:rPr>
        <w:t xml:space="preserve"> ה</w:t>
      </w:r>
      <w:r w:rsidR="00A8391F" w:rsidRPr="00145292">
        <w:rPr>
          <w:rFonts w:ascii="David" w:hAnsi="David" w:hint="cs"/>
          <w:b/>
          <w:bCs/>
          <w:color w:val="080908"/>
          <w:sz w:val="24"/>
          <w:u w:val="single"/>
          <w:rtl/>
        </w:rPr>
        <w:t>קיים</w:t>
      </w:r>
      <w:r w:rsidR="000F196B" w:rsidRPr="00145292">
        <w:rPr>
          <w:rFonts w:ascii="David" w:hAnsi="David" w:hint="cs"/>
          <w:b/>
          <w:bCs/>
          <w:color w:val="080908"/>
          <w:sz w:val="24"/>
          <w:u w:val="single"/>
          <w:rtl/>
        </w:rPr>
        <w:t xml:space="preserve"> לאחסון </w:t>
      </w:r>
      <w:proofErr w:type="spellStart"/>
      <w:r w:rsidR="000F196B" w:rsidRPr="00145292">
        <w:rPr>
          <w:rFonts w:ascii="David" w:hAnsi="David" w:hint="cs"/>
          <w:b/>
          <w:bCs/>
          <w:color w:val="080908"/>
          <w:sz w:val="24"/>
          <w:u w:val="single"/>
          <w:rtl/>
        </w:rPr>
        <w:t>ורענון</w:t>
      </w:r>
      <w:proofErr w:type="spellEnd"/>
      <w:r w:rsidR="000F196B" w:rsidRPr="00145292">
        <w:rPr>
          <w:rFonts w:ascii="David" w:hAnsi="David" w:hint="cs"/>
          <w:b/>
          <w:bCs/>
          <w:color w:val="080908"/>
          <w:sz w:val="24"/>
          <w:u w:val="single"/>
          <w:rtl/>
        </w:rPr>
        <w:t xml:space="preserve"> ע"י הזוכה </w:t>
      </w:r>
    </w:p>
    <w:p w14:paraId="2487F332" w14:textId="77777777" w:rsidR="000F196B" w:rsidRPr="00145292" w:rsidRDefault="000F196B" w:rsidP="00145292">
      <w:pPr>
        <w:spacing w:after="0" w:line="360" w:lineRule="atLeast"/>
        <w:ind w:left="792"/>
        <w:rPr>
          <w:rFonts w:ascii="David" w:hAnsi="David"/>
          <w:b/>
          <w:bCs/>
          <w:color w:val="080908"/>
          <w:sz w:val="24"/>
          <w:u w:val="single"/>
        </w:rPr>
      </w:pPr>
    </w:p>
    <w:p w14:paraId="0E899D5C" w14:textId="7C0B8611" w:rsidR="00A02E65" w:rsidRPr="00145292" w:rsidRDefault="00A02E65" w:rsidP="00BB1711">
      <w:pPr>
        <w:numPr>
          <w:ilvl w:val="2"/>
          <w:numId w:val="22"/>
        </w:numPr>
        <w:spacing w:after="0" w:line="360" w:lineRule="atLeast"/>
        <w:ind w:left="1218"/>
        <w:jc w:val="both"/>
        <w:rPr>
          <w:rFonts w:ascii="David" w:hAnsi="David"/>
          <w:color w:val="080908"/>
          <w:sz w:val="24"/>
        </w:rPr>
      </w:pPr>
      <w:r w:rsidRPr="00145292">
        <w:rPr>
          <w:rFonts w:ascii="David" w:hAnsi="David" w:hint="cs"/>
          <w:color w:val="080908"/>
          <w:sz w:val="24"/>
          <w:rtl/>
        </w:rPr>
        <w:t xml:space="preserve">נותן השירותים יעביר על חשבונו את מלאי </w:t>
      </w:r>
      <w:r w:rsidR="00113125" w:rsidRPr="00145292">
        <w:rPr>
          <w:rFonts w:ascii="David" w:hAnsi="David" w:hint="cs"/>
          <w:color w:val="080908"/>
          <w:sz w:val="24"/>
          <w:rtl/>
        </w:rPr>
        <w:t xml:space="preserve">הסוכר </w:t>
      </w:r>
      <w:r w:rsidRPr="00145292">
        <w:rPr>
          <w:rFonts w:ascii="David" w:hAnsi="David" w:hint="cs"/>
          <w:color w:val="080908"/>
          <w:sz w:val="24"/>
          <w:rtl/>
        </w:rPr>
        <w:t>מהמחסנים בהם הוא מאוחסן</w:t>
      </w:r>
      <w:r w:rsidR="0071462D" w:rsidRPr="00145292">
        <w:rPr>
          <w:rFonts w:ascii="David" w:hAnsi="David" w:hint="cs"/>
          <w:color w:val="080908"/>
          <w:sz w:val="24"/>
          <w:rtl/>
        </w:rPr>
        <w:t xml:space="preserve"> כיום</w:t>
      </w:r>
      <w:r w:rsidRPr="00145292">
        <w:rPr>
          <w:rFonts w:ascii="David" w:hAnsi="David" w:hint="cs"/>
          <w:color w:val="080908"/>
          <w:sz w:val="24"/>
          <w:rtl/>
        </w:rPr>
        <w:t xml:space="preserve"> למחסנים </w:t>
      </w:r>
      <w:r w:rsidR="001E6482" w:rsidRPr="00145292">
        <w:rPr>
          <w:rFonts w:ascii="David" w:hAnsi="David" w:hint="cs"/>
          <w:color w:val="080908"/>
          <w:sz w:val="24"/>
          <w:rtl/>
        </w:rPr>
        <w:t xml:space="preserve"> </w:t>
      </w:r>
      <w:r w:rsidR="00BC0293" w:rsidRPr="00145292">
        <w:rPr>
          <w:rFonts w:ascii="David" w:hAnsi="David" w:hint="cs"/>
          <w:color w:val="080908"/>
          <w:sz w:val="24"/>
          <w:rtl/>
        </w:rPr>
        <w:t xml:space="preserve">אשר </w:t>
      </w:r>
      <w:r w:rsidR="001E6482" w:rsidRPr="00145292">
        <w:rPr>
          <w:rFonts w:ascii="David" w:hAnsi="David" w:hint="cs"/>
          <w:color w:val="080908"/>
          <w:sz w:val="24"/>
          <w:rtl/>
        </w:rPr>
        <w:t>הוגשו בהצעת</w:t>
      </w:r>
      <w:r w:rsidR="00F11639" w:rsidRPr="00145292">
        <w:rPr>
          <w:rFonts w:ascii="David" w:hAnsi="David" w:hint="cs"/>
          <w:color w:val="080908"/>
          <w:sz w:val="24"/>
          <w:rtl/>
        </w:rPr>
        <w:t>ו</w:t>
      </w:r>
      <w:r w:rsidR="001E6482" w:rsidRPr="00145292">
        <w:rPr>
          <w:rFonts w:ascii="David" w:hAnsi="David" w:hint="cs"/>
          <w:color w:val="080908"/>
          <w:sz w:val="24"/>
          <w:rtl/>
        </w:rPr>
        <w:t xml:space="preserve"> </w:t>
      </w:r>
      <w:r w:rsidR="0071462D" w:rsidRPr="00145292">
        <w:rPr>
          <w:rFonts w:ascii="David" w:hAnsi="David" w:hint="cs"/>
          <w:color w:val="080908"/>
          <w:sz w:val="24"/>
          <w:rtl/>
        </w:rPr>
        <w:t xml:space="preserve"> ואשר אושרו ע"י המשרד</w:t>
      </w:r>
      <w:r w:rsidR="00B71CCE" w:rsidRPr="00145292">
        <w:rPr>
          <w:rFonts w:ascii="David" w:hAnsi="David" w:hint="cs"/>
          <w:color w:val="080908"/>
          <w:sz w:val="24"/>
          <w:rtl/>
        </w:rPr>
        <w:t xml:space="preserve"> </w:t>
      </w:r>
      <w:r w:rsidR="00301DA3" w:rsidRPr="00145292">
        <w:rPr>
          <w:rFonts w:ascii="David" w:hAnsi="David" w:hint="cs"/>
          <w:color w:val="080908"/>
          <w:sz w:val="24"/>
          <w:rtl/>
        </w:rPr>
        <w:t>או לחלופין</w:t>
      </w:r>
      <w:r w:rsidR="00301DA3" w:rsidRPr="00145292">
        <w:rPr>
          <w:rFonts w:ascii="David" w:hAnsi="David"/>
          <w:color w:val="080908"/>
          <w:sz w:val="24"/>
          <w:rtl/>
        </w:rPr>
        <w:t xml:space="preserve"> </w:t>
      </w:r>
      <w:r w:rsidR="00BE2ECD" w:rsidRPr="00145292">
        <w:rPr>
          <w:rFonts w:ascii="David" w:hAnsi="David" w:hint="cs"/>
          <w:color w:val="080908"/>
          <w:sz w:val="24"/>
          <w:rtl/>
        </w:rPr>
        <w:t>י</w:t>
      </w:r>
      <w:r w:rsidR="00301DA3" w:rsidRPr="00145292">
        <w:rPr>
          <w:rFonts w:ascii="David" w:hAnsi="David"/>
          <w:color w:val="080908"/>
          <w:sz w:val="24"/>
          <w:rtl/>
        </w:rPr>
        <w:t>קבל מהמחזיק את שווי המלאי ו</w:t>
      </w:r>
      <w:r w:rsidR="00BE2ECD" w:rsidRPr="00145292">
        <w:rPr>
          <w:rFonts w:ascii="David" w:hAnsi="David" w:hint="cs"/>
          <w:color w:val="080908"/>
          <w:sz w:val="24"/>
          <w:rtl/>
        </w:rPr>
        <w:t>ירכוש</w:t>
      </w:r>
      <w:r w:rsidR="00301DA3" w:rsidRPr="00145292">
        <w:rPr>
          <w:rFonts w:ascii="David" w:hAnsi="David"/>
          <w:color w:val="080908"/>
          <w:sz w:val="24"/>
          <w:rtl/>
        </w:rPr>
        <w:t xml:space="preserve"> סוכר בכמות לה התחייב, ובלבד </w:t>
      </w:r>
      <w:proofErr w:type="spellStart"/>
      <w:r w:rsidR="00301DA3" w:rsidRPr="00145292">
        <w:rPr>
          <w:rFonts w:ascii="David" w:hAnsi="David"/>
          <w:color w:val="080908"/>
          <w:sz w:val="24"/>
          <w:rtl/>
        </w:rPr>
        <w:t>שהכל</w:t>
      </w:r>
      <w:proofErr w:type="spellEnd"/>
      <w:r w:rsidR="00301DA3" w:rsidRPr="00145292">
        <w:rPr>
          <w:rFonts w:ascii="David" w:hAnsi="David"/>
          <w:color w:val="080908"/>
          <w:sz w:val="24"/>
          <w:rtl/>
        </w:rPr>
        <w:t xml:space="preserve"> ייעשה באישור מראש ובכתב של המשרד ובהתאם להנחיותיו.</w:t>
      </w:r>
      <w:r w:rsidR="004D7B72" w:rsidRPr="00145292">
        <w:rPr>
          <w:rFonts w:ascii="David" w:hAnsi="David" w:hint="cs"/>
          <w:color w:val="080908"/>
          <w:sz w:val="24"/>
          <w:rtl/>
        </w:rPr>
        <w:t xml:space="preserve"> </w:t>
      </w:r>
    </w:p>
    <w:p w14:paraId="50667DE1" w14:textId="7A909EC5" w:rsidR="00650C00" w:rsidRPr="00145292" w:rsidRDefault="00650C00" w:rsidP="00BB1711">
      <w:pPr>
        <w:numPr>
          <w:ilvl w:val="2"/>
          <w:numId w:val="22"/>
        </w:numPr>
        <w:spacing w:after="0" w:line="360" w:lineRule="atLeast"/>
        <w:ind w:left="1218"/>
        <w:jc w:val="both"/>
        <w:rPr>
          <w:rFonts w:ascii="David" w:hAnsi="David"/>
          <w:color w:val="080908"/>
          <w:sz w:val="24"/>
        </w:rPr>
      </w:pPr>
      <w:r w:rsidRPr="00145292">
        <w:rPr>
          <w:rFonts w:ascii="David" w:hAnsi="David" w:hint="cs"/>
          <w:color w:val="080908"/>
          <w:sz w:val="24"/>
          <w:rtl/>
        </w:rPr>
        <w:t>מלוא המלאי</w:t>
      </w:r>
      <w:r w:rsidR="001E6482" w:rsidRPr="00145292">
        <w:rPr>
          <w:rFonts w:ascii="David" w:hAnsi="David" w:hint="cs"/>
          <w:color w:val="080908"/>
          <w:sz w:val="24"/>
          <w:rtl/>
        </w:rPr>
        <w:t xml:space="preserve"> </w:t>
      </w:r>
      <w:r w:rsidR="00FE112A" w:rsidRPr="00145292">
        <w:rPr>
          <w:rFonts w:ascii="David" w:hAnsi="David" w:hint="cs"/>
          <w:color w:val="080908"/>
          <w:sz w:val="24"/>
          <w:rtl/>
        </w:rPr>
        <w:t xml:space="preserve">אשר בבעלות המדינה </w:t>
      </w:r>
      <w:r w:rsidR="001E6482" w:rsidRPr="00145292">
        <w:rPr>
          <w:rFonts w:ascii="David" w:hAnsi="David" w:hint="cs"/>
          <w:color w:val="080908"/>
          <w:sz w:val="24"/>
          <w:rtl/>
        </w:rPr>
        <w:t xml:space="preserve">בו יזכה </w:t>
      </w:r>
      <w:r w:rsidR="005E65A0" w:rsidRPr="00145292">
        <w:rPr>
          <w:rFonts w:ascii="David" w:hAnsi="David" w:hint="cs"/>
          <w:color w:val="080908"/>
          <w:sz w:val="24"/>
          <w:rtl/>
        </w:rPr>
        <w:t xml:space="preserve">נותן השירותים  </w:t>
      </w:r>
      <w:r w:rsidRPr="00145292">
        <w:rPr>
          <w:rFonts w:ascii="David" w:hAnsi="David" w:hint="cs"/>
          <w:color w:val="080908"/>
          <w:sz w:val="24"/>
          <w:rtl/>
        </w:rPr>
        <w:t>יעבור למחסני</w:t>
      </w:r>
      <w:r w:rsidR="005E65A0" w:rsidRPr="00145292">
        <w:rPr>
          <w:rFonts w:ascii="David" w:hAnsi="David" w:hint="cs"/>
          <w:color w:val="080908"/>
          <w:sz w:val="24"/>
          <w:rtl/>
        </w:rPr>
        <w:t>ו</w:t>
      </w:r>
      <w:r w:rsidRPr="00145292">
        <w:rPr>
          <w:rFonts w:ascii="David" w:hAnsi="David" w:hint="cs"/>
          <w:color w:val="080908"/>
          <w:sz w:val="24"/>
          <w:rtl/>
        </w:rPr>
        <w:t xml:space="preserve"> לא יאוחר מ</w:t>
      </w:r>
      <w:r w:rsidR="00711754" w:rsidRPr="00145292">
        <w:rPr>
          <w:rFonts w:ascii="David" w:hAnsi="David" w:hint="cs"/>
          <w:color w:val="080908"/>
          <w:sz w:val="24"/>
          <w:rtl/>
        </w:rPr>
        <w:t>חודש</w:t>
      </w:r>
      <w:r w:rsidRPr="00145292">
        <w:rPr>
          <w:rFonts w:ascii="David" w:hAnsi="David" w:hint="cs"/>
          <w:color w:val="080908"/>
          <w:sz w:val="24"/>
          <w:rtl/>
        </w:rPr>
        <w:t xml:space="preserve"> ימים </w:t>
      </w:r>
      <w:r w:rsidR="00904C53" w:rsidRPr="00145292">
        <w:rPr>
          <w:rFonts w:ascii="David" w:hAnsi="David" w:hint="cs"/>
          <w:color w:val="080908"/>
          <w:sz w:val="24"/>
          <w:rtl/>
        </w:rPr>
        <w:t xml:space="preserve">מיום </w:t>
      </w:r>
      <w:r w:rsidRPr="00145292">
        <w:rPr>
          <w:rFonts w:ascii="David" w:hAnsi="David" w:hint="cs"/>
          <w:color w:val="080908"/>
          <w:sz w:val="24"/>
          <w:rtl/>
        </w:rPr>
        <w:t xml:space="preserve"> תחילת </w:t>
      </w:r>
      <w:r w:rsidR="00904C53" w:rsidRPr="00145292">
        <w:rPr>
          <w:rFonts w:ascii="David" w:hAnsi="David" w:hint="cs"/>
          <w:color w:val="080908"/>
          <w:sz w:val="24"/>
          <w:rtl/>
        </w:rPr>
        <w:t>מתן השירותים</w:t>
      </w:r>
      <w:r w:rsidRPr="00145292">
        <w:rPr>
          <w:rFonts w:ascii="David" w:hAnsi="David" w:hint="cs"/>
          <w:color w:val="080908"/>
          <w:sz w:val="24"/>
          <w:rtl/>
        </w:rPr>
        <w:t>.</w:t>
      </w:r>
      <w:r w:rsidR="001E6482" w:rsidRPr="00145292">
        <w:rPr>
          <w:rFonts w:ascii="David" w:hAnsi="David" w:hint="cs"/>
          <w:color w:val="080908"/>
          <w:sz w:val="24"/>
          <w:rtl/>
        </w:rPr>
        <w:t xml:space="preserve"> יודגש כי במהלך תקופה זו המשרד ישלם </w:t>
      </w:r>
      <w:r w:rsidR="008E599F" w:rsidRPr="00145292">
        <w:rPr>
          <w:rFonts w:ascii="David" w:hAnsi="David" w:hint="cs"/>
          <w:color w:val="080908"/>
          <w:sz w:val="24"/>
          <w:rtl/>
        </w:rPr>
        <w:t xml:space="preserve">לזוכה </w:t>
      </w:r>
      <w:r w:rsidR="001E6482" w:rsidRPr="00145292">
        <w:rPr>
          <w:rFonts w:ascii="David" w:hAnsi="David" w:hint="cs"/>
          <w:color w:val="080908"/>
          <w:sz w:val="24"/>
          <w:rtl/>
        </w:rPr>
        <w:t xml:space="preserve">רק עבור המלאי </w:t>
      </w:r>
      <w:r w:rsidR="00FE112A" w:rsidRPr="00145292">
        <w:rPr>
          <w:rFonts w:ascii="David" w:hAnsi="David" w:hint="cs"/>
          <w:color w:val="080908"/>
          <w:sz w:val="24"/>
          <w:rtl/>
        </w:rPr>
        <w:t xml:space="preserve">בבעלות המדינה  </w:t>
      </w:r>
      <w:r w:rsidR="001E6482" w:rsidRPr="00145292">
        <w:rPr>
          <w:rFonts w:ascii="David" w:hAnsi="David" w:hint="cs"/>
          <w:color w:val="080908"/>
          <w:sz w:val="24"/>
          <w:rtl/>
        </w:rPr>
        <w:t>אשר עבר בפועל ל</w:t>
      </w:r>
      <w:r w:rsidR="00AD0DDD" w:rsidRPr="00145292">
        <w:rPr>
          <w:rFonts w:ascii="David" w:hAnsi="David" w:hint="cs"/>
          <w:color w:val="080908"/>
          <w:sz w:val="24"/>
          <w:rtl/>
        </w:rPr>
        <w:t xml:space="preserve">אחסון </w:t>
      </w:r>
      <w:proofErr w:type="spellStart"/>
      <w:r w:rsidR="00AD0DDD" w:rsidRPr="00145292">
        <w:rPr>
          <w:rFonts w:ascii="David" w:hAnsi="David" w:hint="cs"/>
          <w:color w:val="080908"/>
          <w:sz w:val="24"/>
          <w:rtl/>
        </w:rPr>
        <w:t>ורענון</w:t>
      </w:r>
      <w:proofErr w:type="spellEnd"/>
      <w:r w:rsidR="00AD0DDD" w:rsidRPr="00145292">
        <w:rPr>
          <w:rFonts w:ascii="David" w:hAnsi="David" w:hint="cs"/>
          <w:color w:val="080908"/>
          <w:sz w:val="24"/>
          <w:rtl/>
        </w:rPr>
        <w:t xml:space="preserve"> ב</w:t>
      </w:r>
      <w:r w:rsidR="001E6482" w:rsidRPr="00145292">
        <w:rPr>
          <w:rFonts w:ascii="David" w:hAnsi="David" w:hint="cs"/>
          <w:color w:val="080908"/>
          <w:sz w:val="24"/>
          <w:rtl/>
        </w:rPr>
        <w:t>מחסני</w:t>
      </w:r>
      <w:r w:rsidR="00BC3005" w:rsidRPr="00145292">
        <w:rPr>
          <w:rFonts w:ascii="David" w:hAnsi="David" w:hint="cs"/>
          <w:color w:val="080908"/>
          <w:sz w:val="24"/>
          <w:rtl/>
        </w:rPr>
        <w:t>ם</w:t>
      </w:r>
      <w:r w:rsidR="001E6482" w:rsidRPr="00145292">
        <w:rPr>
          <w:rFonts w:ascii="David" w:hAnsi="David" w:hint="cs"/>
          <w:color w:val="080908"/>
          <w:sz w:val="24"/>
          <w:rtl/>
        </w:rPr>
        <w:t xml:space="preserve"> </w:t>
      </w:r>
      <w:r w:rsidR="005E65A0" w:rsidRPr="00145292">
        <w:rPr>
          <w:rFonts w:ascii="David" w:hAnsi="David" w:hint="cs"/>
          <w:color w:val="080908"/>
          <w:sz w:val="24"/>
          <w:rtl/>
        </w:rPr>
        <w:t>אשר אושרו ע"י המשרד כאמור לעיל</w:t>
      </w:r>
      <w:r w:rsidR="001E6482" w:rsidRPr="00145292">
        <w:rPr>
          <w:rFonts w:ascii="David" w:hAnsi="David" w:hint="cs"/>
          <w:color w:val="080908"/>
          <w:sz w:val="24"/>
          <w:rtl/>
        </w:rPr>
        <w:t>.</w:t>
      </w:r>
      <w:r w:rsidR="00586EC4" w:rsidRPr="00145292">
        <w:rPr>
          <w:rFonts w:ascii="David" w:hAnsi="David" w:hint="cs"/>
          <w:color w:val="080908"/>
          <w:sz w:val="24"/>
          <w:rtl/>
        </w:rPr>
        <w:t xml:space="preserve"> באחריות </w:t>
      </w:r>
      <w:r w:rsidR="00EB7565" w:rsidRPr="00145292">
        <w:rPr>
          <w:rFonts w:ascii="David" w:hAnsi="David" w:hint="cs"/>
          <w:color w:val="080908"/>
          <w:sz w:val="24"/>
          <w:rtl/>
        </w:rPr>
        <w:t xml:space="preserve">נותן השירותים </w:t>
      </w:r>
      <w:r w:rsidR="00586EC4" w:rsidRPr="00145292">
        <w:rPr>
          <w:rFonts w:ascii="David" w:hAnsi="David" w:hint="cs"/>
          <w:color w:val="080908"/>
          <w:sz w:val="24"/>
          <w:rtl/>
        </w:rPr>
        <w:t xml:space="preserve"> להעביר למשרד דיווח על כל העברה של מלאי </w:t>
      </w:r>
      <w:r w:rsidR="00FE112A" w:rsidRPr="00145292">
        <w:rPr>
          <w:rFonts w:ascii="David" w:hAnsi="David" w:hint="cs"/>
          <w:color w:val="080908"/>
          <w:sz w:val="24"/>
          <w:rtl/>
        </w:rPr>
        <w:t xml:space="preserve">בבעלות המדינה  </w:t>
      </w:r>
      <w:r w:rsidR="00586EC4" w:rsidRPr="00145292">
        <w:rPr>
          <w:rFonts w:ascii="David" w:hAnsi="David" w:hint="cs"/>
          <w:color w:val="080908"/>
          <w:sz w:val="24"/>
          <w:rtl/>
        </w:rPr>
        <w:t xml:space="preserve">בין </w:t>
      </w:r>
      <w:r w:rsidR="00EB7565" w:rsidRPr="00145292">
        <w:rPr>
          <w:rFonts w:ascii="David" w:hAnsi="David" w:hint="cs"/>
          <w:color w:val="080908"/>
          <w:sz w:val="24"/>
          <w:rtl/>
        </w:rPr>
        <w:t xml:space="preserve">נותן השירותים </w:t>
      </w:r>
      <w:r w:rsidR="00586EC4" w:rsidRPr="00145292">
        <w:rPr>
          <w:rFonts w:ascii="David" w:hAnsi="David" w:hint="cs"/>
          <w:color w:val="080908"/>
          <w:sz w:val="24"/>
          <w:rtl/>
        </w:rPr>
        <w:t xml:space="preserve">הנוכחי למחסני </w:t>
      </w:r>
      <w:r w:rsidR="00EB7565" w:rsidRPr="00145292">
        <w:rPr>
          <w:rFonts w:ascii="David" w:hAnsi="David" w:hint="cs"/>
          <w:color w:val="080908"/>
          <w:sz w:val="24"/>
          <w:rtl/>
        </w:rPr>
        <w:t>נותן השירותים</w:t>
      </w:r>
      <w:r w:rsidR="00586EC4" w:rsidRPr="00145292">
        <w:rPr>
          <w:rFonts w:ascii="David" w:hAnsi="David" w:hint="cs"/>
          <w:color w:val="080908"/>
          <w:sz w:val="24"/>
          <w:rtl/>
        </w:rPr>
        <w:t xml:space="preserve"> החדש</w:t>
      </w:r>
      <w:r w:rsidR="00C31031" w:rsidRPr="00145292">
        <w:rPr>
          <w:rFonts w:ascii="David" w:hAnsi="David" w:hint="cs"/>
          <w:color w:val="080908"/>
          <w:sz w:val="24"/>
          <w:rtl/>
        </w:rPr>
        <w:t xml:space="preserve"> כאמור בסעיף </w:t>
      </w:r>
      <w:r w:rsidR="004C401E" w:rsidRPr="00145292">
        <w:rPr>
          <w:rFonts w:ascii="David" w:hAnsi="David" w:hint="cs"/>
          <w:color w:val="080908"/>
          <w:sz w:val="24"/>
          <w:rtl/>
        </w:rPr>
        <w:t>4.2.</w:t>
      </w:r>
      <w:r w:rsidR="001D171A" w:rsidRPr="00145292">
        <w:rPr>
          <w:rFonts w:ascii="David" w:hAnsi="David" w:hint="cs"/>
          <w:color w:val="080908"/>
          <w:sz w:val="24"/>
          <w:rtl/>
        </w:rPr>
        <w:t>9</w:t>
      </w:r>
      <w:r w:rsidR="00C31031" w:rsidRPr="00145292">
        <w:rPr>
          <w:rFonts w:ascii="David" w:hAnsi="David" w:hint="cs"/>
          <w:color w:val="080908"/>
          <w:sz w:val="24"/>
          <w:rtl/>
        </w:rPr>
        <w:t xml:space="preserve"> למפרט המכרז</w:t>
      </w:r>
      <w:r w:rsidR="00586EC4" w:rsidRPr="00145292">
        <w:rPr>
          <w:rFonts w:ascii="David" w:hAnsi="David" w:hint="cs"/>
          <w:color w:val="080908"/>
          <w:sz w:val="24"/>
          <w:rtl/>
        </w:rPr>
        <w:t xml:space="preserve">. </w:t>
      </w:r>
      <w:r w:rsidR="001E6482" w:rsidRPr="00145292">
        <w:rPr>
          <w:rFonts w:ascii="David" w:hAnsi="David" w:hint="cs"/>
          <w:color w:val="080908"/>
          <w:sz w:val="24"/>
          <w:rtl/>
        </w:rPr>
        <w:t xml:space="preserve">  </w:t>
      </w:r>
    </w:p>
    <w:p w14:paraId="06F80811" w14:textId="77777777" w:rsidR="00A8391F" w:rsidRPr="00145292" w:rsidRDefault="00A8391F" w:rsidP="008600AB">
      <w:pPr>
        <w:numPr>
          <w:ilvl w:val="2"/>
          <w:numId w:val="22"/>
        </w:numPr>
        <w:spacing w:after="0" w:line="360" w:lineRule="atLeast"/>
        <w:ind w:left="1218"/>
        <w:jc w:val="both"/>
        <w:rPr>
          <w:rFonts w:ascii="David" w:hAnsi="David"/>
          <w:color w:val="080908"/>
          <w:sz w:val="24"/>
        </w:rPr>
      </w:pPr>
      <w:r w:rsidRPr="00145292">
        <w:rPr>
          <w:rFonts w:ascii="David" w:hAnsi="David" w:hint="cs"/>
          <w:color w:val="080908"/>
          <w:sz w:val="24"/>
          <w:rtl/>
        </w:rPr>
        <w:lastRenderedPageBreak/>
        <w:t>הספק הנוכחי יהיה אחראי על העמסת המלאי הקיים על משאיות הספק הזוכה</w:t>
      </w:r>
      <w:r w:rsidR="00A17BF5" w:rsidRPr="00145292">
        <w:rPr>
          <w:rFonts w:ascii="David" w:hAnsi="David" w:hint="cs"/>
          <w:color w:val="080908"/>
          <w:sz w:val="24"/>
          <w:rtl/>
        </w:rPr>
        <w:t xml:space="preserve"> במכרז זה</w:t>
      </w:r>
      <w:r w:rsidRPr="00145292">
        <w:rPr>
          <w:rFonts w:ascii="David" w:hAnsi="David" w:hint="cs"/>
          <w:color w:val="080908"/>
          <w:sz w:val="24"/>
          <w:rtl/>
        </w:rPr>
        <w:t xml:space="preserve">. </w:t>
      </w:r>
    </w:p>
    <w:p w14:paraId="745A3A28" w14:textId="77777777" w:rsidR="00D6662C" w:rsidRPr="00145292" w:rsidRDefault="003313EB" w:rsidP="00145292">
      <w:pPr>
        <w:numPr>
          <w:ilvl w:val="2"/>
          <w:numId w:val="22"/>
        </w:numPr>
        <w:spacing w:after="0" w:line="360" w:lineRule="atLeast"/>
        <w:jc w:val="both"/>
        <w:rPr>
          <w:rFonts w:ascii="David" w:hAnsi="David"/>
          <w:color w:val="080908"/>
          <w:sz w:val="24"/>
        </w:rPr>
      </w:pPr>
      <w:r w:rsidRPr="00145292">
        <w:rPr>
          <w:rFonts w:ascii="David" w:hAnsi="David" w:hint="cs"/>
          <w:color w:val="080908"/>
          <w:sz w:val="24"/>
          <w:rtl/>
        </w:rPr>
        <w:t xml:space="preserve">המחסנים בהם </w:t>
      </w:r>
      <w:r w:rsidR="00775B70" w:rsidRPr="00145292">
        <w:rPr>
          <w:rFonts w:ascii="David" w:hAnsi="David" w:hint="cs"/>
          <w:color w:val="080908"/>
          <w:sz w:val="24"/>
          <w:rtl/>
        </w:rPr>
        <w:t xml:space="preserve">יאוחסן מלאי </w:t>
      </w:r>
      <w:r w:rsidR="00A400D5" w:rsidRPr="00145292">
        <w:rPr>
          <w:rFonts w:ascii="David" w:hAnsi="David" w:hint="cs"/>
          <w:color w:val="080908"/>
          <w:sz w:val="24"/>
          <w:rtl/>
        </w:rPr>
        <w:t>ה</w:t>
      </w:r>
      <w:r w:rsidR="00D12556" w:rsidRPr="00145292">
        <w:rPr>
          <w:rFonts w:ascii="David" w:hAnsi="David" w:hint="cs"/>
          <w:color w:val="080908"/>
          <w:sz w:val="24"/>
          <w:rtl/>
        </w:rPr>
        <w:t>סוכר</w:t>
      </w:r>
      <w:r w:rsidRPr="00145292">
        <w:rPr>
          <w:rFonts w:ascii="David" w:hAnsi="David" w:hint="cs"/>
          <w:color w:val="080908"/>
          <w:sz w:val="24"/>
          <w:rtl/>
        </w:rPr>
        <w:t xml:space="preserve"> יעמדו בכל דרישות נספח י</w:t>
      </w:r>
      <w:r w:rsidR="00B71CCE" w:rsidRPr="00145292">
        <w:rPr>
          <w:rFonts w:ascii="David" w:hAnsi="David" w:hint="cs"/>
          <w:color w:val="080908"/>
          <w:sz w:val="24"/>
          <w:rtl/>
        </w:rPr>
        <w:t>א</w:t>
      </w:r>
      <w:r w:rsidRPr="00145292">
        <w:rPr>
          <w:rFonts w:ascii="David" w:hAnsi="David" w:hint="cs"/>
          <w:color w:val="080908"/>
          <w:sz w:val="24"/>
          <w:rtl/>
        </w:rPr>
        <w:t>' למכרז</w:t>
      </w:r>
      <w:r w:rsidR="00B04302" w:rsidRPr="00145292">
        <w:rPr>
          <w:rFonts w:ascii="David" w:hAnsi="David" w:hint="cs"/>
          <w:color w:val="080908"/>
          <w:sz w:val="24"/>
          <w:rtl/>
        </w:rPr>
        <w:t xml:space="preserve">- מפרט </w:t>
      </w:r>
      <w:r w:rsidR="000C0224" w:rsidRPr="00145292">
        <w:rPr>
          <w:rFonts w:ascii="David" w:hAnsi="David" w:hint="cs"/>
          <w:color w:val="080908"/>
          <w:sz w:val="24"/>
          <w:rtl/>
        </w:rPr>
        <w:t>מחסן</w:t>
      </w:r>
      <w:r w:rsidR="00B04302" w:rsidRPr="00145292">
        <w:rPr>
          <w:rFonts w:ascii="David" w:hAnsi="David" w:hint="cs"/>
          <w:color w:val="080908"/>
          <w:sz w:val="24"/>
          <w:rtl/>
        </w:rPr>
        <w:t xml:space="preserve"> לאחזקת מלאי</w:t>
      </w:r>
      <w:r w:rsidRPr="00145292">
        <w:rPr>
          <w:rFonts w:ascii="David" w:hAnsi="David" w:hint="cs"/>
          <w:color w:val="080908"/>
          <w:sz w:val="24"/>
          <w:rtl/>
        </w:rPr>
        <w:t>.</w:t>
      </w:r>
    </w:p>
    <w:p w14:paraId="44760365" w14:textId="53D6168B" w:rsidR="0071462D" w:rsidRPr="00145292" w:rsidRDefault="008A45F9" w:rsidP="00145292">
      <w:pPr>
        <w:numPr>
          <w:ilvl w:val="2"/>
          <w:numId w:val="22"/>
        </w:numPr>
        <w:spacing w:after="0" w:line="360" w:lineRule="atLeast"/>
        <w:jc w:val="both"/>
        <w:rPr>
          <w:rFonts w:ascii="David" w:hAnsi="David"/>
          <w:color w:val="080908"/>
          <w:sz w:val="24"/>
        </w:rPr>
      </w:pPr>
      <w:r w:rsidRPr="00145292">
        <w:rPr>
          <w:rFonts w:ascii="David" w:hAnsi="David" w:hint="cs"/>
          <w:color w:val="080908"/>
          <w:sz w:val="24"/>
          <w:rtl/>
        </w:rPr>
        <w:t>מציעים יוכלו לקבל דגימות של המלאי בתאום מראש עם</w:t>
      </w:r>
      <w:r w:rsidRPr="00145292">
        <w:rPr>
          <w:rFonts w:ascii="David" w:hAnsi="David"/>
          <w:color w:val="080908"/>
          <w:sz w:val="24"/>
          <w:rtl/>
        </w:rPr>
        <w:t xml:space="preserve"> </w:t>
      </w:r>
      <w:r w:rsidR="00930638" w:rsidRPr="00145292">
        <w:rPr>
          <w:rFonts w:ascii="David" w:hAnsi="David" w:hint="cs"/>
          <w:color w:val="080908"/>
          <w:sz w:val="24"/>
          <w:rtl/>
        </w:rPr>
        <w:t xml:space="preserve">נציג המשרד </w:t>
      </w:r>
      <w:r w:rsidRPr="00145292">
        <w:rPr>
          <w:rFonts w:ascii="David" w:hAnsi="David"/>
          <w:color w:val="080908"/>
          <w:sz w:val="24"/>
          <w:rtl/>
        </w:rPr>
        <w:t xml:space="preserve">, </w:t>
      </w:r>
      <w:r w:rsidRPr="00145292">
        <w:rPr>
          <w:rFonts w:ascii="David" w:hAnsi="David" w:hint="cs"/>
          <w:color w:val="080908"/>
          <w:sz w:val="24"/>
          <w:rtl/>
        </w:rPr>
        <w:t>בדוא</w:t>
      </w:r>
      <w:r w:rsidRPr="00145292">
        <w:rPr>
          <w:rFonts w:ascii="David" w:hAnsi="David"/>
          <w:color w:val="080908"/>
          <w:sz w:val="24"/>
          <w:rtl/>
        </w:rPr>
        <w:t>"</w:t>
      </w:r>
      <w:r w:rsidRPr="00145292">
        <w:rPr>
          <w:rFonts w:ascii="David" w:hAnsi="David" w:hint="cs"/>
          <w:color w:val="080908"/>
          <w:sz w:val="24"/>
          <w:rtl/>
        </w:rPr>
        <w:t>ל</w:t>
      </w:r>
      <w:r w:rsidR="0036102E" w:rsidRPr="00145292">
        <w:rPr>
          <w:rFonts w:ascii="David" w:hAnsi="David" w:hint="cs"/>
          <w:color w:val="080908"/>
          <w:sz w:val="24"/>
          <w:rtl/>
        </w:rPr>
        <w:t xml:space="preserve"> </w:t>
      </w:r>
      <w:hyperlink r:id="rId11" w:tooltip="קישור לכתובת דואר אלקטרוני" w:history="1">
        <w:r w:rsidR="0036102E" w:rsidRPr="00145292">
          <w:rPr>
            <w:rStyle w:val="Hyperlink"/>
            <w:sz w:val="24"/>
          </w:rPr>
          <w:t>Mechraz.Mazon@economy.gov.il</w:t>
        </w:r>
      </w:hyperlink>
      <w:r w:rsidR="0036102E" w:rsidRPr="00145292">
        <w:rPr>
          <w:rFonts w:ascii="David" w:hAnsi="David" w:hint="cs"/>
          <w:color w:val="080908"/>
          <w:sz w:val="24"/>
          <w:rtl/>
        </w:rPr>
        <w:t xml:space="preserve"> </w:t>
      </w:r>
      <w:r w:rsidRPr="00145292">
        <w:rPr>
          <w:rFonts w:ascii="David" w:hAnsi="David" w:hint="cs"/>
          <w:color w:val="080908"/>
          <w:sz w:val="24"/>
          <w:rtl/>
        </w:rPr>
        <w:t>בטלפון</w:t>
      </w:r>
      <w:r w:rsidRPr="00145292">
        <w:rPr>
          <w:rFonts w:ascii="David" w:hAnsi="David"/>
          <w:color w:val="080908"/>
          <w:sz w:val="24"/>
          <w:rtl/>
        </w:rPr>
        <w:t xml:space="preserve"> 074-7502423  </w:t>
      </w:r>
      <w:r w:rsidRPr="00145292">
        <w:rPr>
          <w:rFonts w:ascii="David" w:hAnsi="David" w:hint="cs"/>
          <w:color w:val="080908"/>
          <w:sz w:val="24"/>
          <w:rtl/>
        </w:rPr>
        <w:t>וזאת</w:t>
      </w:r>
      <w:r w:rsidRPr="00145292">
        <w:rPr>
          <w:rFonts w:ascii="David" w:hAnsi="David"/>
          <w:color w:val="080908"/>
          <w:sz w:val="24"/>
          <w:rtl/>
        </w:rPr>
        <w:t xml:space="preserve"> </w:t>
      </w:r>
      <w:r w:rsidRPr="00145292">
        <w:rPr>
          <w:rFonts w:ascii="David" w:hAnsi="David" w:hint="cs"/>
          <w:color w:val="080908"/>
          <w:sz w:val="24"/>
          <w:rtl/>
        </w:rPr>
        <w:t>בהתאם למועד שנקבע בטבלת המועדים בסעיף 1.</w:t>
      </w:r>
    </w:p>
    <w:p w14:paraId="7E6D250F" w14:textId="77777777" w:rsidR="000412EC" w:rsidRPr="00145292" w:rsidRDefault="000412EC" w:rsidP="00145292">
      <w:pPr>
        <w:numPr>
          <w:ilvl w:val="2"/>
          <w:numId w:val="22"/>
        </w:numPr>
        <w:spacing w:after="0" w:line="360" w:lineRule="atLeast"/>
        <w:jc w:val="both"/>
        <w:rPr>
          <w:rFonts w:ascii="David" w:hAnsi="David"/>
          <w:color w:val="080908"/>
          <w:sz w:val="24"/>
        </w:rPr>
      </w:pPr>
      <w:bookmarkStart w:id="10" w:name="_Hlk80793281"/>
      <w:r w:rsidRPr="00145292">
        <w:rPr>
          <w:rFonts w:ascii="David" w:hAnsi="David" w:hint="cs"/>
          <w:color w:val="080908"/>
          <w:sz w:val="24"/>
          <w:rtl/>
        </w:rPr>
        <w:t xml:space="preserve">להלן פירוט הרכב המלאי </w:t>
      </w:r>
      <w:r w:rsidR="00FE112A" w:rsidRPr="00145292">
        <w:rPr>
          <w:rFonts w:ascii="David" w:hAnsi="David" w:hint="cs"/>
          <w:color w:val="080908"/>
          <w:sz w:val="24"/>
          <w:rtl/>
        </w:rPr>
        <w:t xml:space="preserve">בבעלות המדינה  </w:t>
      </w:r>
      <w:r w:rsidR="00BC3005" w:rsidRPr="00145292">
        <w:rPr>
          <w:rFonts w:ascii="David" w:hAnsi="David" w:hint="cs"/>
          <w:color w:val="080908"/>
          <w:sz w:val="24"/>
          <w:rtl/>
        </w:rPr>
        <w:t xml:space="preserve">המיועד לאחסון </w:t>
      </w:r>
      <w:proofErr w:type="spellStart"/>
      <w:r w:rsidR="00BC3005" w:rsidRPr="00145292">
        <w:rPr>
          <w:rFonts w:ascii="David" w:hAnsi="David" w:hint="cs"/>
          <w:color w:val="080908"/>
          <w:sz w:val="24"/>
          <w:rtl/>
        </w:rPr>
        <w:t>ורענון</w:t>
      </w:r>
      <w:proofErr w:type="spellEnd"/>
      <w:r w:rsidR="00BC3005" w:rsidRPr="00145292">
        <w:rPr>
          <w:rFonts w:ascii="David" w:hAnsi="David" w:hint="cs"/>
          <w:color w:val="080908"/>
          <w:sz w:val="24"/>
          <w:rtl/>
        </w:rPr>
        <w:t xml:space="preserve"> לפי מכרז זה,</w:t>
      </w:r>
      <w:r w:rsidRPr="00145292">
        <w:rPr>
          <w:rFonts w:ascii="David" w:hAnsi="David" w:hint="cs"/>
          <w:color w:val="080908"/>
          <w:sz w:val="24"/>
          <w:rtl/>
        </w:rPr>
        <w:t xml:space="preserve"> כפי שהוא </w:t>
      </w:r>
      <w:r w:rsidR="00923C7A" w:rsidRPr="00145292">
        <w:rPr>
          <w:rFonts w:ascii="David" w:hAnsi="David" w:hint="cs"/>
          <w:color w:val="080908"/>
          <w:sz w:val="24"/>
          <w:rtl/>
        </w:rPr>
        <w:t xml:space="preserve">מוחזק ע"י נותן השירותים הנוכחי (להלן: "המחזיק") </w:t>
      </w:r>
      <w:r w:rsidRPr="00145292">
        <w:rPr>
          <w:rFonts w:ascii="David" w:hAnsi="David" w:hint="cs"/>
          <w:color w:val="080908"/>
          <w:sz w:val="24"/>
          <w:rtl/>
        </w:rPr>
        <w:t>נכון למועד פרסום המכרז:</w:t>
      </w:r>
    </w:p>
    <w:p w14:paraId="27B91512" w14:textId="77777777" w:rsidR="001375A7" w:rsidRPr="00145292" w:rsidRDefault="001375A7" w:rsidP="007E5A37">
      <w:pPr>
        <w:pStyle w:val="af0"/>
        <w:numPr>
          <w:ilvl w:val="0"/>
          <w:numId w:val="44"/>
        </w:numPr>
        <w:spacing w:line="360" w:lineRule="atLeast"/>
        <w:rPr>
          <w:rFonts w:ascii="David" w:hAnsi="David"/>
          <w:color w:val="080908"/>
          <w:sz w:val="24"/>
          <w:szCs w:val="24"/>
        </w:rPr>
      </w:pPr>
      <w:r w:rsidRPr="00145292">
        <w:rPr>
          <w:rFonts w:ascii="David" w:hAnsi="David"/>
          <w:color w:val="080908"/>
          <w:sz w:val="24"/>
          <w:szCs w:val="24"/>
          <w:rtl/>
        </w:rPr>
        <w:t>סילו</w:t>
      </w:r>
      <w:r w:rsidR="00E221FB" w:rsidRPr="00145292">
        <w:rPr>
          <w:rFonts w:ascii="David" w:hAnsi="David" w:hint="cs"/>
          <w:color w:val="080908"/>
          <w:sz w:val="24"/>
          <w:szCs w:val="24"/>
          <w:rtl/>
        </w:rPr>
        <w:t xml:space="preserve">  - </w:t>
      </w:r>
      <w:r w:rsidR="00E221FB" w:rsidRPr="00145292">
        <w:rPr>
          <w:rFonts w:ascii="David" w:hAnsi="David"/>
          <w:color w:val="080908"/>
          <w:sz w:val="24"/>
          <w:szCs w:val="24"/>
          <w:rtl/>
        </w:rPr>
        <w:t xml:space="preserve">46% </w:t>
      </w:r>
    </w:p>
    <w:p w14:paraId="026A2CB5" w14:textId="77777777" w:rsidR="001375A7" w:rsidRPr="00145292" w:rsidRDefault="001375A7" w:rsidP="007E5A37">
      <w:pPr>
        <w:pStyle w:val="af0"/>
        <w:numPr>
          <w:ilvl w:val="0"/>
          <w:numId w:val="44"/>
        </w:numPr>
        <w:spacing w:line="360" w:lineRule="atLeast"/>
        <w:rPr>
          <w:rFonts w:ascii="David" w:hAnsi="David"/>
          <w:color w:val="080908"/>
          <w:sz w:val="24"/>
          <w:szCs w:val="24"/>
        </w:rPr>
      </w:pPr>
      <w:r w:rsidRPr="00145292">
        <w:rPr>
          <w:rFonts w:ascii="David" w:hAnsi="David"/>
          <w:color w:val="080908"/>
          <w:sz w:val="24"/>
          <w:szCs w:val="24"/>
          <w:rtl/>
        </w:rPr>
        <w:t>1 טון</w:t>
      </w:r>
      <w:r w:rsidR="00E221FB" w:rsidRPr="00145292">
        <w:rPr>
          <w:rFonts w:ascii="David" w:hAnsi="David" w:hint="cs"/>
          <w:color w:val="080908"/>
          <w:sz w:val="24"/>
          <w:szCs w:val="24"/>
          <w:rtl/>
        </w:rPr>
        <w:t xml:space="preserve">  - 47% </w:t>
      </w:r>
    </w:p>
    <w:p w14:paraId="3E41D513" w14:textId="00BD1F12" w:rsidR="001375A7" w:rsidRPr="00145292" w:rsidRDefault="001375A7" w:rsidP="007E5A37">
      <w:pPr>
        <w:pStyle w:val="af0"/>
        <w:numPr>
          <w:ilvl w:val="0"/>
          <w:numId w:val="44"/>
        </w:numPr>
        <w:spacing w:line="360" w:lineRule="atLeast"/>
        <w:rPr>
          <w:rFonts w:ascii="David" w:hAnsi="David"/>
          <w:color w:val="080908"/>
          <w:sz w:val="24"/>
          <w:szCs w:val="24"/>
        </w:rPr>
      </w:pPr>
      <w:r w:rsidRPr="00145292">
        <w:rPr>
          <w:rFonts w:ascii="David" w:hAnsi="David" w:hint="cs"/>
          <w:color w:val="080908"/>
          <w:sz w:val="24"/>
          <w:szCs w:val="24"/>
          <w:rtl/>
        </w:rPr>
        <w:t xml:space="preserve">50 </w:t>
      </w:r>
      <w:r w:rsidRPr="00145292">
        <w:rPr>
          <w:rFonts w:ascii="David" w:hAnsi="David"/>
          <w:color w:val="080908"/>
          <w:sz w:val="24"/>
          <w:szCs w:val="24"/>
          <w:rtl/>
        </w:rPr>
        <w:t>ק"ג</w:t>
      </w:r>
      <w:r w:rsidR="001D1646" w:rsidRPr="00145292">
        <w:rPr>
          <w:rFonts w:ascii="David" w:hAnsi="David" w:hint="cs"/>
          <w:color w:val="080908"/>
          <w:sz w:val="24"/>
          <w:szCs w:val="24"/>
          <w:rtl/>
        </w:rPr>
        <w:t xml:space="preserve"> </w:t>
      </w:r>
      <w:r w:rsidR="001D1646" w:rsidRPr="00145292">
        <w:rPr>
          <w:rFonts w:ascii="David" w:hAnsi="David"/>
          <w:color w:val="080908"/>
          <w:sz w:val="24"/>
          <w:szCs w:val="24"/>
          <w:rtl/>
        </w:rPr>
        <w:t>–</w:t>
      </w:r>
      <w:r w:rsidR="001D1646" w:rsidRPr="00145292">
        <w:rPr>
          <w:rFonts w:ascii="David" w:hAnsi="David" w:hint="cs"/>
          <w:color w:val="080908"/>
          <w:sz w:val="24"/>
          <w:szCs w:val="24"/>
          <w:rtl/>
        </w:rPr>
        <w:t xml:space="preserve"> 5% </w:t>
      </w:r>
    </w:p>
    <w:p w14:paraId="7E981204" w14:textId="77777777" w:rsidR="001375A7" w:rsidRPr="00145292" w:rsidRDefault="001375A7" w:rsidP="007E5A37">
      <w:pPr>
        <w:pStyle w:val="af0"/>
        <w:numPr>
          <w:ilvl w:val="0"/>
          <w:numId w:val="44"/>
        </w:numPr>
        <w:spacing w:line="360" w:lineRule="atLeast"/>
        <w:rPr>
          <w:rFonts w:ascii="David" w:hAnsi="David"/>
          <w:color w:val="080908"/>
          <w:sz w:val="24"/>
          <w:szCs w:val="24"/>
        </w:rPr>
      </w:pPr>
      <w:r w:rsidRPr="00145292">
        <w:rPr>
          <w:rFonts w:ascii="David" w:hAnsi="David"/>
          <w:color w:val="080908"/>
          <w:sz w:val="24"/>
          <w:szCs w:val="24"/>
          <w:rtl/>
        </w:rPr>
        <w:t>25 ק"ג</w:t>
      </w:r>
      <w:r w:rsidR="00517277" w:rsidRPr="00145292">
        <w:rPr>
          <w:rFonts w:ascii="David" w:hAnsi="David" w:hint="cs"/>
          <w:color w:val="080908"/>
          <w:sz w:val="24"/>
          <w:szCs w:val="24"/>
          <w:rtl/>
        </w:rPr>
        <w:t xml:space="preserve"> </w:t>
      </w:r>
      <w:r w:rsidR="00517277" w:rsidRPr="00145292">
        <w:rPr>
          <w:rFonts w:ascii="David" w:hAnsi="David"/>
          <w:color w:val="080908"/>
          <w:sz w:val="24"/>
          <w:szCs w:val="24"/>
          <w:rtl/>
        </w:rPr>
        <w:t>–</w:t>
      </w:r>
      <w:r w:rsidR="00517277" w:rsidRPr="00145292">
        <w:rPr>
          <w:rFonts w:ascii="David" w:hAnsi="David" w:hint="cs"/>
          <w:color w:val="080908"/>
          <w:sz w:val="24"/>
          <w:szCs w:val="24"/>
          <w:rtl/>
        </w:rPr>
        <w:t xml:space="preserve"> פחות מ 1%</w:t>
      </w:r>
    </w:p>
    <w:p w14:paraId="2AF82BAD" w14:textId="77777777" w:rsidR="001375A7" w:rsidRPr="00145292" w:rsidRDefault="001375A7" w:rsidP="007E5A37">
      <w:pPr>
        <w:pStyle w:val="af0"/>
        <w:numPr>
          <w:ilvl w:val="0"/>
          <w:numId w:val="44"/>
        </w:numPr>
        <w:spacing w:line="360" w:lineRule="atLeast"/>
        <w:rPr>
          <w:rFonts w:ascii="David" w:hAnsi="David"/>
          <w:color w:val="080908"/>
          <w:sz w:val="24"/>
          <w:szCs w:val="24"/>
          <w:rtl/>
        </w:rPr>
      </w:pPr>
      <w:r w:rsidRPr="00145292">
        <w:rPr>
          <w:rFonts w:ascii="David" w:hAnsi="David"/>
          <w:color w:val="080908"/>
          <w:sz w:val="24"/>
          <w:szCs w:val="24"/>
          <w:rtl/>
        </w:rPr>
        <w:t>1 ק"ג –</w:t>
      </w:r>
      <w:r w:rsidR="00517277" w:rsidRPr="00145292">
        <w:rPr>
          <w:rFonts w:ascii="David" w:hAnsi="David" w:hint="cs"/>
          <w:color w:val="080908"/>
          <w:sz w:val="24"/>
          <w:szCs w:val="24"/>
          <w:rtl/>
        </w:rPr>
        <w:t xml:space="preserve"> כ 2% </w:t>
      </w:r>
    </w:p>
    <w:p w14:paraId="0DB04805" w14:textId="77777777" w:rsidR="00FA7267" w:rsidRPr="00145292" w:rsidRDefault="000412EC" w:rsidP="008600AB">
      <w:pPr>
        <w:spacing w:after="0" w:line="360" w:lineRule="atLeast"/>
        <w:ind w:left="1218"/>
        <w:jc w:val="both"/>
        <w:rPr>
          <w:rFonts w:ascii="David" w:hAnsi="David"/>
          <w:color w:val="080908"/>
          <w:sz w:val="24"/>
          <w:rtl/>
        </w:rPr>
      </w:pPr>
      <w:r w:rsidRPr="00145292">
        <w:rPr>
          <w:rFonts w:ascii="David" w:hAnsi="David" w:hint="cs"/>
          <w:color w:val="080908"/>
          <w:sz w:val="24"/>
          <w:rtl/>
        </w:rPr>
        <w:t xml:space="preserve">יובהר כי </w:t>
      </w:r>
      <w:r w:rsidR="00FA7267" w:rsidRPr="00145292">
        <w:rPr>
          <w:rFonts w:ascii="David" w:hAnsi="David" w:hint="cs"/>
          <w:color w:val="080908"/>
          <w:sz w:val="24"/>
          <w:rtl/>
        </w:rPr>
        <w:t>ה</w:t>
      </w:r>
      <w:r w:rsidRPr="00145292">
        <w:rPr>
          <w:rFonts w:ascii="David" w:hAnsi="David" w:hint="cs"/>
          <w:color w:val="080908"/>
          <w:sz w:val="24"/>
          <w:rtl/>
        </w:rPr>
        <w:t xml:space="preserve">הרכב </w:t>
      </w:r>
      <w:r w:rsidR="00FA7267" w:rsidRPr="00145292">
        <w:rPr>
          <w:rFonts w:ascii="David" w:hAnsi="David" w:hint="cs"/>
          <w:color w:val="080908"/>
          <w:sz w:val="24"/>
          <w:rtl/>
        </w:rPr>
        <w:t>האמור לעיל</w:t>
      </w:r>
      <w:r w:rsidRPr="00145292">
        <w:rPr>
          <w:rFonts w:ascii="David" w:hAnsi="David" w:hint="cs"/>
          <w:color w:val="080908"/>
          <w:sz w:val="24"/>
          <w:rtl/>
        </w:rPr>
        <w:t xml:space="preserve"> </w:t>
      </w:r>
      <w:r w:rsidR="00FA7267" w:rsidRPr="00145292">
        <w:rPr>
          <w:rFonts w:ascii="David" w:hAnsi="David" w:hint="cs"/>
          <w:color w:val="080908"/>
          <w:sz w:val="24"/>
          <w:rtl/>
        </w:rPr>
        <w:t>עשוי להשתנות עד למועד הזכייה במכרז זה,</w:t>
      </w:r>
      <w:r w:rsidRPr="00145292">
        <w:rPr>
          <w:rFonts w:ascii="David" w:hAnsi="David" w:hint="cs"/>
          <w:color w:val="080908"/>
          <w:sz w:val="24"/>
          <w:rtl/>
        </w:rPr>
        <w:t xml:space="preserve"> עם ביצוע </w:t>
      </w:r>
      <w:proofErr w:type="spellStart"/>
      <w:r w:rsidRPr="00145292">
        <w:rPr>
          <w:rFonts w:ascii="David" w:hAnsi="David" w:hint="cs"/>
          <w:color w:val="080908"/>
          <w:sz w:val="24"/>
          <w:rtl/>
        </w:rPr>
        <w:t>רענון</w:t>
      </w:r>
      <w:proofErr w:type="spellEnd"/>
      <w:r w:rsidRPr="00145292">
        <w:rPr>
          <w:rFonts w:ascii="David" w:hAnsi="David" w:hint="cs"/>
          <w:color w:val="080908"/>
          <w:sz w:val="24"/>
          <w:rtl/>
        </w:rPr>
        <w:t xml:space="preserve"> המלאי ע"י </w:t>
      </w:r>
      <w:r w:rsidR="00923C7A" w:rsidRPr="00145292">
        <w:rPr>
          <w:rFonts w:ascii="David" w:hAnsi="David" w:hint="cs"/>
          <w:color w:val="080908"/>
          <w:sz w:val="24"/>
          <w:rtl/>
        </w:rPr>
        <w:t>המחזיק</w:t>
      </w:r>
      <w:r w:rsidRPr="00145292">
        <w:rPr>
          <w:rFonts w:ascii="David" w:hAnsi="David" w:hint="cs"/>
          <w:color w:val="080908"/>
          <w:sz w:val="24"/>
          <w:rtl/>
        </w:rPr>
        <w:t>.</w:t>
      </w:r>
      <w:r w:rsidR="00923C7A" w:rsidRPr="00145292">
        <w:rPr>
          <w:rFonts w:ascii="David" w:hAnsi="David" w:hint="cs"/>
          <w:color w:val="080908"/>
          <w:sz w:val="24"/>
          <w:rtl/>
        </w:rPr>
        <w:t xml:space="preserve"> </w:t>
      </w:r>
    </w:p>
    <w:p w14:paraId="3EC795D3" w14:textId="77777777" w:rsidR="000F196B" w:rsidRPr="00145292" w:rsidRDefault="00923C7A" w:rsidP="00145292">
      <w:pPr>
        <w:spacing w:after="0" w:line="360" w:lineRule="atLeast"/>
        <w:ind w:left="1224"/>
        <w:jc w:val="both"/>
        <w:rPr>
          <w:rFonts w:ascii="David" w:hAnsi="David"/>
          <w:color w:val="080908"/>
          <w:sz w:val="24"/>
          <w:rtl/>
        </w:rPr>
      </w:pPr>
      <w:r w:rsidRPr="00145292">
        <w:rPr>
          <w:rFonts w:ascii="David" w:hAnsi="David" w:hint="cs"/>
          <w:color w:val="080908"/>
          <w:sz w:val="24"/>
          <w:rtl/>
        </w:rPr>
        <w:t>הזוכה</w:t>
      </w:r>
      <w:r w:rsidR="00853B5B" w:rsidRPr="00145292">
        <w:rPr>
          <w:rFonts w:ascii="David" w:hAnsi="David" w:hint="cs"/>
          <w:color w:val="080908"/>
          <w:sz w:val="24"/>
          <w:rtl/>
        </w:rPr>
        <w:t xml:space="preserve"> במכרז רשאי </w:t>
      </w:r>
      <w:r w:rsidRPr="00145292">
        <w:rPr>
          <w:rFonts w:ascii="David" w:hAnsi="David" w:hint="cs"/>
          <w:color w:val="080908"/>
          <w:sz w:val="24"/>
          <w:rtl/>
        </w:rPr>
        <w:t xml:space="preserve"> לקבל מן המחזיק את המלאי </w:t>
      </w:r>
      <w:r w:rsidR="00FE112A" w:rsidRPr="00145292">
        <w:rPr>
          <w:rFonts w:ascii="David" w:hAnsi="David" w:hint="cs"/>
          <w:color w:val="080908"/>
          <w:sz w:val="24"/>
          <w:rtl/>
        </w:rPr>
        <w:t xml:space="preserve">בבעלות המדינה </w:t>
      </w:r>
      <w:r w:rsidRPr="00145292">
        <w:rPr>
          <w:rFonts w:ascii="David" w:hAnsi="David" w:hint="cs"/>
          <w:color w:val="080908"/>
          <w:sz w:val="24"/>
          <w:rtl/>
        </w:rPr>
        <w:t xml:space="preserve">כפי שהוא אוחסן במחסני המחזיק, או לחלופין- </w:t>
      </w:r>
      <w:bookmarkStart w:id="11" w:name="_Hlk82093022"/>
      <w:r w:rsidRPr="00145292">
        <w:rPr>
          <w:rFonts w:ascii="David" w:hAnsi="David" w:hint="cs"/>
          <w:color w:val="080908"/>
          <w:sz w:val="24"/>
          <w:rtl/>
        </w:rPr>
        <w:t>לקבל מהמחזיק את שווי המלאי ולרכוש</w:t>
      </w:r>
      <w:r w:rsidR="00FA7267" w:rsidRPr="00145292">
        <w:rPr>
          <w:rFonts w:ascii="David" w:hAnsi="David" w:hint="cs"/>
          <w:color w:val="080908"/>
          <w:sz w:val="24"/>
          <w:rtl/>
        </w:rPr>
        <w:t xml:space="preserve"> סוכר בכמות לה התחייב</w:t>
      </w:r>
      <w:r w:rsidR="00FA47B9" w:rsidRPr="00145292">
        <w:rPr>
          <w:rFonts w:ascii="David" w:hAnsi="David" w:hint="cs"/>
          <w:color w:val="080908"/>
          <w:sz w:val="24"/>
          <w:rtl/>
        </w:rPr>
        <w:t xml:space="preserve">, ובלבד </w:t>
      </w:r>
      <w:proofErr w:type="spellStart"/>
      <w:r w:rsidR="00FA47B9" w:rsidRPr="00145292">
        <w:rPr>
          <w:rFonts w:ascii="David" w:hAnsi="David" w:hint="cs"/>
          <w:color w:val="080908"/>
          <w:sz w:val="24"/>
          <w:rtl/>
        </w:rPr>
        <w:t>שהכל</w:t>
      </w:r>
      <w:proofErr w:type="spellEnd"/>
      <w:r w:rsidR="00FA47B9" w:rsidRPr="00145292">
        <w:rPr>
          <w:rFonts w:ascii="David" w:hAnsi="David" w:hint="cs"/>
          <w:color w:val="080908"/>
          <w:sz w:val="24"/>
          <w:rtl/>
        </w:rPr>
        <w:t xml:space="preserve"> ייעשה באישור מראש ובכתב של המשרד ובהתאם להנחיותיו.</w:t>
      </w:r>
      <w:bookmarkEnd w:id="10"/>
    </w:p>
    <w:bookmarkEnd w:id="11"/>
    <w:p w14:paraId="09CB875D" w14:textId="77777777" w:rsidR="00CF239E" w:rsidRPr="00145292" w:rsidRDefault="008E16B5" w:rsidP="00145292">
      <w:pPr>
        <w:numPr>
          <w:ilvl w:val="2"/>
          <w:numId w:val="22"/>
        </w:numPr>
        <w:spacing w:after="0" w:line="360" w:lineRule="atLeast"/>
        <w:jc w:val="both"/>
        <w:rPr>
          <w:rFonts w:ascii="David" w:hAnsi="David"/>
          <w:color w:val="080908"/>
          <w:sz w:val="24"/>
        </w:rPr>
      </w:pPr>
      <w:r w:rsidRPr="00145292">
        <w:rPr>
          <w:rFonts w:ascii="David" w:hAnsi="David" w:hint="cs"/>
          <w:color w:val="080908"/>
          <w:sz w:val="24"/>
          <w:rtl/>
        </w:rPr>
        <w:t xml:space="preserve"> ככל</w:t>
      </w:r>
      <w:r w:rsidR="00CF239E" w:rsidRPr="00145292">
        <w:rPr>
          <w:rFonts w:ascii="David" w:hAnsi="David" w:hint="cs"/>
          <w:color w:val="080908"/>
          <w:sz w:val="24"/>
          <w:rtl/>
        </w:rPr>
        <w:t xml:space="preserve"> </w:t>
      </w:r>
      <w:r w:rsidR="00B92EC4" w:rsidRPr="00145292">
        <w:rPr>
          <w:rFonts w:ascii="David" w:hAnsi="David" w:hint="cs"/>
          <w:color w:val="080908"/>
          <w:sz w:val="24"/>
          <w:rtl/>
        </w:rPr>
        <w:t xml:space="preserve">והמציע </w:t>
      </w:r>
      <w:r w:rsidRPr="00145292">
        <w:rPr>
          <w:rFonts w:ascii="David" w:hAnsi="David" w:hint="cs"/>
          <w:color w:val="080908"/>
          <w:sz w:val="24"/>
          <w:rtl/>
        </w:rPr>
        <w:t xml:space="preserve">יהיה זוכה </w:t>
      </w:r>
      <w:r w:rsidR="005C22AA" w:rsidRPr="00145292">
        <w:rPr>
          <w:rFonts w:ascii="David" w:hAnsi="David" w:hint="cs"/>
          <w:color w:val="080908"/>
          <w:sz w:val="24"/>
          <w:rtl/>
        </w:rPr>
        <w:t xml:space="preserve">באחסון </w:t>
      </w:r>
      <w:proofErr w:type="spellStart"/>
      <w:r w:rsidR="005C22AA" w:rsidRPr="00145292">
        <w:rPr>
          <w:rFonts w:ascii="David" w:hAnsi="David" w:hint="cs"/>
          <w:color w:val="080908"/>
          <w:sz w:val="24"/>
          <w:rtl/>
        </w:rPr>
        <w:t>ורענון</w:t>
      </w:r>
      <w:proofErr w:type="spellEnd"/>
      <w:r w:rsidR="005C22AA" w:rsidRPr="00145292">
        <w:rPr>
          <w:rFonts w:ascii="David" w:hAnsi="David" w:hint="cs"/>
          <w:color w:val="080908"/>
          <w:sz w:val="24"/>
          <w:rtl/>
        </w:rPr>
        <w:t xml:space="preserve"> מלאי חירום בבעלות</w:t>
      </w:r>
      <w:r w:rsidRPr="00145292">
        <w:rPr>
          <w:rFonts w:ascii="David" w:hAnsi="David" w:hint="cs"/>
          <w:color w:val="080908"/>
          <w:sz w:val="24"/>
          <w:rtl/>
        </w:rPr>
        <w:t>ו:</w:t>
      </w:r>
    </w:p>
    <w:p w14:paraId="6014A7BE" w14:textId="77777777" w:rsidR="00CB2670" w:rsidRPr="00145292" w:rsidRDefault="00CB2670" w:rsidP="008600AB">
      <w:pPr>
        <w:numPr>
          <w:ilvl w:val="3"/>
          <w:numId w:val="22"/>
        </w:numPr>
        <w:spacing w:after="0" w:line="360" w:lineRule="atLeast"/>
        <w:ind w:left="2069" w:hanging="709"/>
        <w:jc w:val="both"/>
        <w:rPr>
          <w:rFonts w:ascii="David" w:hAnsi="David"/>
          <w:color w:val="080908"/>
          <w:sz w:val="24"/>
        </w:rPr>
      </w:pPr>
      <w:r w:rsidRPr="00145292">
        <w:rPr>
          <w:rFonts w:ascii="David" w:hAnsi="David" w:hint="cs"/>
          <w:color w:val="080908"/>
          <w:sz w:val="24"/>
          <w:rtl/>
        </w:rPr>
        <w:t>נותן השירותים יידרש לרכ</w:t>
      </w:r>
      <w:r w:rsidR="00EC08F0" w:rsidRPr="00145292">
        <w:rPr>
          <w:rFonts w:ascii="David" w:hAnsi="David" w:hint="cs"/>
          <w:color w:val="080908"/>
          <w:sz w:val="24"/>
          <w:rtl/>
        </w:rPr>
        <w:t>ו</w:t>
      </w:r>
      <w:r w:rsidRPr="00145292">
        <w:rPr>
          <w:rFonts w:ascii="David" w:hAnsi="David" w:hint="cs"/>
          <w:color w:val="080908"/>
          <w:sz w:val="24"/>
          <w:rtl/>
        </w:rPr>
        <w:t xml:space="preserve">ש את המלאי </w:t>
      </w:r>
      <w:r w:rsidR="00FE112A" w:rsidRPr="00145292">
        <w:rPr>
          <w:rFonts w:ascii="David" w:hAnsi="David" w:hint="cs"/>
          <w:color w:val="080908"/>
          <w:sz w:val="24"/>
          <w:rtl/>
        </w:rPr>
        <w:t xml:space="preserve">בבעלות המדינה </w:t>
      </w:r>
      <w:r w:rsidRPr="00145292">
        <w:rPr>
          <w:rFonts w:ascii="David" w:hAnsi="David" w:hint="cs"/>
          <w:color w:val="080908"/>
          <w:sz w:val="24"/>
          <w:rtl/>
        </w:rPr>
        <w:t xml:space="preserve">בכמות שהוצעה על ידו  ואושרה ע"י המשרד, במחיר אשר הוצע בהצעתו כאמור בסעיף </w:t>
      </w:r>
      <w:r w:rsidR="00CF239E" w:rsidRPr="00145292">
        <w:rPr>
          <w:rFonts w:ascii="David" w:hAnsi="David" w:hint="cs"/>
          <w:color w:val="080908"/>
          <w:sz w:val="24"/>
          <w:rtl/>
        </w:rPr>
        <w:t>2</w:t>
      </w:r>
      <w:r w:rsidR="00EC08F0" w:rsidRPr="00145292">
        <w:rPr>
          <w:rFonts w:ascii="David" w:hAnsi="David" w:hint="cs"/>
          <w:color w:val="080908"/>
          <w:sz w:val="24"/>
          <w:rtl/>
        </w:rPr>
        <w:t xml:space="preserve">.1 </w:t>
      </w:r>
      <w:r w:rsidRPr="00145292">
        <w:rPr>
          <w:rFonts w:ascii="David" w:hAnsi="David" w:hint="cs"/>
          <w:color w:val="080908"/>
          <w:sz w:val="24"/>
          <w:rtl/>
        </w:rPr>
        <w:t xml:space="preserve"> לנספח ו</w:t>
      </w:r>
      <w:r w:rsidR="00CF239E" w:rsidRPr="00145292">
        <w:rPr>
          <w:rFonts w:ascii="David" w:hAnsi="David" w:hint="cs"/>
          <w:color w:val="080908"/>
          <w:sz w:val="24"/>
          <w:rtl/>
        </w:rPr>
        <w:t>1</w:t>
      </w:r>
      <w:r w:rsidRPr="00145292">
        <w:rPr>
          <w:rFonts w:ascii="David" w:hAnsi="David" w:hint="cs"/>
          <w:color w:val="080908"/>
          <w:sz w:val="24"/>
          <w:rtl/>
        </w:rPr>
        <w:t xml:space="preserve">' למפרט המכרז. </w:t>
      </w:r>
    </w:p>
    <w:p w14:paraId="1373FD44" w14:textId="77777777" w:rsidR="008E16B5" w:rsidRPr="00145292" w:rsidRDefault="008E16B5" w:rsidP="008600AB">
      <w:pPr>
        <w:numPr>
          <w:ilvl w:val="3"/>
          <w:numId w:val="22"/>
        </w:numPr>
        <w:spacing w:after="0" w:line="360" w:lineRule="atLeast"/>
        <w:ind w:left="2069" w:hanging="709"/>
        <w:jc w:val="both"/>
        <w:rPr>
          <w:rFonts w:ascii="David" w:hAnsi="David"/>
          <w:color w:val="080908"/>
          <w:sz w:val="24"/>
        </w:rPr>
      </w:pPr>
      <w:r w:rsidRPr="00145292">
        <w:rPr>
          <w:rFonts w:ascii="David" w:hAnsi="David"/>
          <w:color w:val="080908"/>
          <w:sz w:val="24"/>
          <w:rtl/>
        </w:rPr>
        <w:t xml:space="preserve">נותן השירותים יידרש להחזיק  מלאי </w:t>
      </w:r>
      <w:r w:rsidR="00AF280F" w:rsidRPr="00145292">
        <w:rPr>
          <w:rFonts w:ascii="David" w:hAnsi="David" w:hint="cs"/>
          <w:color w:val="080908"/>
          <w:sz w:val="24"/>
          <w:rtl/>
        </w:rPr>
        <w:t>חירום</w:t>
      </w:r>
      <w:r w:rsidRPr="00145292">
        <w:rPr>
          <w:rFonts w:ascii="David" w:hAnsi="David"/>
          <w:color w:val="080908"/>
          <w:sz w:val="24"/>
          <w:rtl/>
        </w:rPr>
        <w:t xml:space="preserve">, עבור שימוש המדינה בשעת חירום, בכמות אשר הוצעה על ידו </w:t>
      </w:r>
      <w:r w:rsidR="00CF239E" w:rsidRPr="00145292">
        <w:rPr>
          <w:rFonts w:ascii="David" w:hAnsi="David" w:hint="cs"/>
          <w:color w:val="080908"/>
          <w:sz w:val="24"/>
          <w:rtl/>
        </w:rPr>
        <w:t xml:space="preserve">כאמור </w:t>
      </w:r>
      <w:r w:rsidRPr="00145292">
        <w:rPr>
          <w:rFonts w:ascii="David" w:hAnsi="David"/>
          <w:color w:val="080908"/>
          <w:sz w:val="24"/>
          <w:rtl/>
        </w:rPr>
        <w:t>ב</w:t>
      </w:r>
      <w:r w:rsidR="00CF239E" w:rsidRPr="00145292">
        <w:rPr>
          <w:rFonts w:ascii="David" w:hAnsi="David" w:hint="cs"/>
          <w:color w:val="080908"/>
          <w:sz w:val="24"/>
          <w:rtl/>
        </w:rPr>
        <w:t xml:space="preserve">סעיף 1א' בנספח </w:t>
      </w:r>
      <w:proofErr w:type="spellStart"/>
      <w:r w:rsidR="00CF239E" w:rsidRPr="00145292">
        <w:rPr>
          <w:rFonts w:ascii="David" w:hAnsi="David" w:hint="cs"/>
          <w:color w:val="080908"/>
          <w:sz w:val="24"/>
          <w:rtl/>
        </w:rPr>
        <w:t>יב</w:t>
      </w:r>
      <w:proofErr w:type="spellEnd"/>
      <w:r w:rsidR="00CF239E" w:rsidRPr="00145292">
        <w:rPr>
          <w:rFonts w:ascii="David" w:hAnsi="David" w:hint="cs"/>
          <w:color w:val="080908"/>
          <w:sz w:val="24"/>
          <w:rtl/>
        </w:rPr>
        <w:t>' למפרט ה</w:t>
      </w:r>
      <w:r w:rsidRPr="00145292">
        <w:rPr>
          <w:rFonts w:ascii="David" w:hAnsi="David"/>
          <w:color w:val="080908"/>
          <w:sz w:val="24"/>
          <w:rtl/>
        </w:rPr>
        <w:t>מכרז ואושרה ע"י המשרד</w:t>
      </w:r>
      <w:r w:rsidR="00EC08F0" w:rsidRPr="00145292">
        <w:rPr>
          <w:rFonts w:ascii="David" w:hAnsi="David" w:hint="cs"/>
          <w:color w:val="080908"/>
          <w:sz w:val="24"/>
          <w:rtl/>
        </w:rPr>
        <w:t xml:space="preserve"> </w:t>
      </w:r>
      <w:r w:rsidR="00DB7B21" w:rsidRPr="00145292">
        <w:rPr>
          <w:rFonts w:ascii="David" w:hAnsi="David" w:hint="cs"/>
          <w:color w:val="080908"/>
          <w:sz w:val="24"/>
          <w:rtl/>
        </w:rPr>
        <w:t>ואשר תהיה לכל הפחות 4000 טון</w:t>
      </w:r>
      <w:r w:rsidRPr="00145292">
        <w:rPr>
          <w:rFonts w:ascii="David" w:hAnsi="David"/>
          <w:color w:val="080908"/>
          <w:sz w:val="24"/>
          <w:rtl/>
        </w:rPr>
        <w:t>. למשרד זכות ברירה להגדיל את כמות ה</w:t>
      </w:r>
      <w:r w:rsidR="00EC08F0" w:rsidRPr="00145292">
        <w:rPr>
          <w:rFonts w:ascii="David" w:hAnsi="David" w:hint="cs"/>
          <w:color w:val="080908"/>
          <w:sz w:val="24"/>
          <w:rtl/>
        </w:rPr>
        <w:t>סוכר</w:t>
      </w:r>
      <w:r w:rsidRPr="00145292">
        <w:rPr>
          <w:rFonts w:ascii="David" w:hAnsi="David"/>
          <w:color w:val="080908"/>
          <w:sz w:val="24"/>
          <w:rtl/>
        </w:rPr>
        <w:t xml:space="preserve"> המחוזקת על ידי הזוכה במכרז זה, למשך תקופת ההתקשרות או חלקה</w:t>
      </w:r>
      <w:r w:rsidR="00BB5FBE" w:rsidRPr="00145292">
        <w:rPr>
          <w:rStyle w:val="af"/>
          <w:rFonts w:ascii="David" w:hAnsi="David" w:hint="cs"/>
          <w:color w:val="080908"/>
          <w:sz w:val="24"/>
          <w:szCs w:val="24"/>
          <w:rtl/>
        </w:rPr>
        <w:t>.</w:t>
      </w:r>
    </w:p>
    <w:p w14:paraId="63C7D9FD" w14:textId="77777777" w:rsidR="00CF239E" w:rsidRPr="00145292" w:rsidRDefault="008E16B5" w:rsidP="008600AB">
      <w:pPr>
        <w:numPr>
          <w:ilvl w:val="3"/>
          <w:numId w:val="22"/>
        </w:numPr>
        <w:spacing w:after="0" w:line="360" w:lineRule="atLeast"/>
        <w:ind w:left="2069" w:hanging="709"/>
        <w:jc w:val="both"/>
        <w:rPr>
          <w:rFonts w:ascii="David" w:hAnsi="David"/>
          <w:color w:val="080908"/>
          <w:sz w:val="24"/>
        </w:rPr>
      </w:pPr>
      <w:r w:rsidRPr="00145292">
        <w:rPr>
          <w:rFonts w:ascii="David" w:hAnsi="David"/>
          <w:color w:val="080908"/>
          <w:sz w:val="24"/>
          <w:rtl/>
        </w:rPr>
        <w:t xml:space="preserve">מלאי </w:t>
      </w:r>
      <w:r w:rsidR="00AF280F" w:rsidRPr="00145292">
        <w:rPr>
          <w:rFonts w:ascii="David" w:hAnsi="David" w:hint="cs"/>
          <w:color w:val="080908"/>
          <w:sz w:val="24"/>
          <w:rtl/>
        </w:rPr>
        <w:t xml:space="preserve">החירום </w:t>
      </w:r>
      <w:r w:rsidRPr="00145292">
        <w:rPr>
          <w:rFonts w:ascii="David" w:hAnsi="David"/>
          <w:color w:val="080908"/>
          <w:sz w:val="24"/>
          <w:rtl/>
        </w:rPr>
        <w:t>יאוחסן במחסני הספק הזוכה ויהיה מוכן לשימוש לא יאוחר מחודש ימים מיום  תחילת מתן השירותים. יודגש כי במהלך תקופה זו</w:t>
      </w:r>
      <w:r w:rsidRPr="00145292">
        <w:rPr>
          <w:rFonts w:ascii="David" w:hAnsi="David"/>
          <w:color w:val="080908"/>
          <w:sz w:val="24"/>
          <w:u w:val="single"/>
          <w:rtl/>
        </w:rPr>
        <w:t xml:space="preserve"> </w:t>
      </w:r>
      <w:r w:rsidRPr="00145292">
        <w:rPr>
          <w:rFonts w:ascii="David" w:hAnsi="David"/>
          <w:color w:val="080908"/>
          <w:sz w:val="24"/>
          <w:rtl/>
        </w:rPr>
        <w:t xml:space="preserve">המשרד ישלם רק עבור המלאי אשר הועמד בפועל לאחסון </w:t>
      </w:r>
      <w:proofErr w:type="spellStart"/>
      <w:r w:rsidRPr="00145292">
        <w:rPr>
          <w:rFonts w:ascii="David" w:hAnsi="David"/>
          <w:color w:val="080908"/>
          <w:sz w:val="24"/>
          <w:rtl/>
        </w:rPr>
        <w:t>ורענון</w:t>
      </w:r>
      <w:proofErr w:type="spellEnd"/>
      <w:r w:rsidRPr="00145292">
        <w:rPr>
          <w:rFonts w:ascii="David" w:hAnsi="David"/>
          <w:color w:val="080908"/>
          <w:sz w:val="24"/>
          <w:rtl/>
        </w:rPr>
        <w:t xml:space="preserve"> עבור המשרד, במחסני נותן השירותים והיה מוכן לשימוש בהתאם להוראות המכרז.</w:t>
      </w:r>
    </w:p>
    <w:p w14:paraId="0502B946" w14:textId="0C9E7DE6" w:rsidR="00CF239E" w:rsidRPr="00145292" w:rsidRDefault="008E16B5" w:rsidP="008600AB">
      <w:pPr>
        <w:numPr>
          <w:ilvl w:val="3"/>
          <w:numId w:val="22"/>
        </w:numPr>
        <w:spacing w:after="0" w:line="360" w:lineRule="atLeast"/>
        <w:ind w:left="2069" w:hanging="709"/>
        <w:jc w:val="both"/>
        <w:rPr>
          <w:rFonts w:ascii="David" w:hAnsi="David"/>
          <w:color w:val="080908"/>
          <w:sz w:val="24"/>
        </w:rPr>
      </w:pPr>
      <w:r w:rsidRPr="00145292">
        <w:rPr>
          <w:rFonts w:ascii="David" w:hAnsi="David"/>
          <w:color w:val="080908"/>
          <w:sz w:val="24"/>
          <w:rtl/>
        </w:rPr>
        <w:lastRenderedPageBreak/>
        <w:t xml:space="preserve">באחריות נותן השירותים  להעביר למשרד דיווחים  על  כמות  מלאי </w:t>
      </w:r>
      <w:r w:rsidR="00AF280F" w:rsidRPr="00145292">
        <w:rPr>
          <w:rFonts w:ascii="David" w:hAnsi="David" w:hint="cs"/>
          <w:color w:val="080908"/>
          <w:sz w:val="24"/>
          <w:rtl/>
        </w:rPr>
        <w:t xml:space="preserve">החירום </w:t>
      </w:r>
      <w:r w:rsidRPr="00145292">
        <w:rPr>
          <w:rFonts w:ascii="David" w:hAnsi="David"/>
          <w:color w:val="080908"/>
          <w:sz w:val="24"/>
          <w:rtl/>
        </w:rPr>
        <w:t>המוחזק</w:t>
      </w:r>
      <w:r w:rsidR="005D36E5" w:rsidRPr="00145292">
        <w:rPr>
          <w:rFonts w:ascii="David" w:hAnsi="David" w:hint="cs"/>
          <w:color w:val="080908"/>
          <w:sz w:val="24"/>
          <w:rtl/>
        </w:rPr>
        <w:t>ת</w:t>
      </w:r>
      <w:r w:rsidRPr="00145292">
        <w:rPr>
          <w:rFonts w:ascii="David" w:hAnsi="David"/>
          <w:color w:val="080908"/>
          <w:sz w:val="24"/>
          <w:rtl/>
        </w:rPr>
        <w:t xml:space="preserve"> על יד</w:t>
      </w:r>
      <w:r w:rsidR="00EC08F0" w:rsidRPr="00145292">
        <w:rPr>
          <w:rFonts w:ascii="David" w:hAnsi="David" w:hint="cs"/>
          <w:color w:val="080908"/>
          <w:sz w:val="24"/>
          <w:rtl/>
        </w:rPr>
        <w:t>ו</w:t>
      </w:r>
      <w:r w:rsidRPr="00145292">
        <w:rPr>
          <w:rFonts w:ascii="David" w:hAnsi="David"/>
          <w:color w:val="080908"/>
          <w:sz w:val="24"/>
          <w:rtl/>
        </w:rPr>
        <w:t xml:space="preserve"> עבור המשרד, כמפורט בהמשך.</w:t>
      </w:r>
    </w:p>
    <w:p w14:paraId="548A574B" w14:textId="27985C77" w:rsidR="00CF239E" w:rsidRPr="00145292" w:rsidRDefault="008E16B5" w:rsidP="008600AB">
      <w:pPr>
        <w:numPr>
          <w:ilvl w:val="3"/>
          <w:numId w:val="22"/>
        </w:numPr>
        <w:spacing w:after="0" w:line="360" w:lineRule="atLeast"/>
        <w:ind w:left="2069" w:hanging="709"/>
        <w:jc w:val="both"/>
        <w:rPr>
          <w:rFonts w:ascii="David" w:hAnsi="David"/>
          <w:color w:val="080908"/>
          <w:sz w:val="24"/>
        </w:rPr>
      </w:pPr>
      <w:r w:rsidRPr="00145292">
        <w:rPr>
          <w:rFonts w:ascii="David" w:hAnsi="David"/>
          <w:color w:val="080908"/>
          <w:sz w:val="24"/>
          <w:rtl/>
        </w:rPr>
        <w:t>המחסנים בהם יאוחסן מלאי ה</w:t>
      </w:r>
      <w:r w:rsidR="00AF280F" w:rsidRPr="00145292">
        <w:rPr>
          <w:rFonts w:ascii="David" w:hAnsi="David" w:hint="cs"/>
          <w:color w:val="080908"/>
          <w:sz w:val="24"/>
          <w:rtl/>
        </w:rPr>
        <w:t xml:space="preserve">חירום </w:t>
      </w:r>
      <w:r w:rsidRPr="00145292">
        <w:rPr>
          <w:rFonts w:ascii="David" w:hAnsi="David"/>
          <w:color w:val="080908"/>
          <w:sz w:val="24"/>
          <w:rtl/>
        </w:rPr>
        <w:t xml:space="preserve"> יעמדו בכל דרישות נספח י</w:t>
      </w:r>
      <w:r w:rsidR="005D36E5" w:rsidRPr="00145292">
        <w:rPr>
          <w:rFonts w:ascii="David" w:hAnsi="David" w:hint="cs"/>
          <w:color w:val="080908"/>
          <w:sz w:val="24"/>
          <w:rtl/>
        </w:rPr>
        <w:t>א</w:t>
      </w:r>
      <w:r w:rsidRPr="00145292">
        <w:rPr>
          <w:rFonts w:ascii="David" w:hAnsi="David"/>
          <w:color w:val="080908"/>
          <w:sz w:val="24"/>
          <w:rtl/>
        </w:rPr>
        <w:t>' למכרז- מפרט מחסן לאחזקת מלאי, ויאושרו ע"י המשרד.</w:t>
      </w:r>
      <w:r w:rsidR="00CE1D07" w:rsidRPr="00145292">
        <w:rPr>
          <w:rFonts w:ascii="David" w:hAnsi="David" w:hint="cs"/>
          <w:color w:val="080908"/>
          <w:sz w:val="24"/>
          <w:rtl/>
        </w:rPr>
        <w:t xml:space="preserve"> </w:t>
      </w:r>
    </w:p>
    <w:p w14:paraId="5A43C02C" w14:textId="748B056F" w:rsidR="001A1F4B" w:rsidRPr="00145292" w:rsidRDefault="001A1F4B" w:rsidP="008600AB">
      <w:pPr>
        <w:numPr>
          <w:ilvl w:val="3"/>
          <w:numId w:val="22"/>
        </w:numPr>
        <w:spacing w:after="0" w:line="360" w:lineRule="atLeast"/>
        <w:ind w:left="2069" w:hanging="709"/>
        <w:jc w:val="both"/>
        <w:rPr>
          <w:rFonts w:ascii="David" w:hAnsi="David"/>
          <w:color w:val="080908"/>
          <w:sz w:val="24"/>
          <w:rtl/>
        </w:rPr>
      </w:pPr>
      <w:r w:rsidRPr="00145292">
        <w:rPr>
          <w:rFonts w:ascii="David" w:hAnsi="David" w:hint="cs"/>
          <w:color w:val="080908"/>
          <w:sz w:val="24"/>
          <w:rtl/>
        </w:rPr>
        <w:t>יובהר כי המלאי שיוחזק ע"י נותן השירותים בהתאם למכרז זה, יעמוד בשעת חירום לרשות המשרד ונותן השירותים יפעל להפצתו עפ"י דרישות המשרד כפי שיפורט בהמשך.</w:t>
      </w:r>
    </w:p>
    <w:p w14:paraId="74302F59" w14:textId="77777777" w:rsidR="00134009" w:rsidRPr="00145292" w:rsidRDefault="00134009" w:rsidP="00145292">
      <w:pPr>
        <w:spacing w:after="0" w:line="360" w:lineRule="atLeast"/>
        <w:ind w:left="1728"/>
        <w:jc w:val="both"/>
        <w:rPr>
          <w:rFonts w:ascii="David" w:hAnsi="David"/>
          <w:color w:val="080908"/>
          <w:sz w:val="24"/>
          <w:u w:val="single"/>
          <w:rtl/>
        </w:rPr>
      </w:pPr>
    </w:p>
    <w:p w14:paraId="77956197" w14:textId="77777777" w:rsidR="0014716D" w:rsidRPr="00145292" w:rsidRDefault="0014716D" w:rsidP="00145292">
      <w:pPr>
        <w:numPr>
          <w:ilvl w:val="1"/>
          <w:numId w:val="22"/>
        </w:numPr>
        <w:spacing w:after="0" w:line="360" w:lineRule="atLeast"/>
        <w:rPr>
          <w:rFonts w:ascii="David" w:hAnsi="David"/>
          <w:b/>
          <w:bCs/>
          <w:color w:val="080908"/>
          <w:sz w:val="24"/>
          <w:u w:val="single"/>
        </w:rPr>
      </w:pPr>
      <w:bookmarkStart w:id="12" w:name="_Ref5279681"/>
      <w:r w:rsidRPr="00145292">
        <w:rPr>
          <w:rFonts w:ascii="David" w:hAnsi="David" w:hint="eastAsia"/>
          <w:b/>
          <w:bCs/>
          <w:color w:val="080908"/>
          <w:sz w:val="24"/>
          <w:u w:val="single"/>
          <w:rtl/>
        </w:rPr>
        <w:t>דרישות</w:t>
      </w:r>
      <w:r w:rsidRPr="00145292">
        <w:rPr>
          <w:rFonts w:ascii="David" w:hAnsi="David"/>
          <w:b/>
          <w:bCs/>
          <w:color w:val="080908"/>
          <w:sz w:val="24"/>
          <w:u w:val="single"/>
          <w:rtl/>
        </w:rPr>
        <w:t xml:space="preserve"> </w:t>
      </w:r>
      <w:r w:rsidRPr="00145292">
        <w:rPr>
          <w:rFonts w:ascii="David" w:hAnsi="David" w:hint="eastAsia"/>
          <w:b/>
          <w:bCs/>
          <w:color w:val="080908"/>
          <w:sz w:val="24"/>
          <w:u w:val="single"/>
          <w:rtl/>
        </w:rPr>
        <w:t>לאחסון</w:t>
      </w:r>
      <w:r w:rsidRPr="00145292">
        <w:rPr>
          <w:rFonts w:ascii="David" w:hAnsi="David"/>
          <w:b/>
          <w:bCs/>
          <w:color w:val="080908"/>
          <w:sz w:val="24"/>
          <w:u w:val="single"/>
          <w:rtl/>
        </w:rPr>
        <w:t xml:space="preserve"> </w:t>
      </w:r>
      <w:r w:rsidRPr="00145292">
        <w:rPr>
          <w:rFonts w:ascii="David" w:hAnsi="David" w:hint="eastAsia"/>
          <w:b/>
          <w:bCs/>
          <w:color w:val="080908"/>
          <w:sz w:val="24"/>
          <w:u w:val="single"/>
          <w:rtl/>
        </w:rPr>
        <w:t>המלאי</w:t>
      </w:r>
      <w:bookmarkEnd w:id="12"/>
    </w:p>
    <w:p w14:paraId="4A2095FA" w14:textId="4FA41484" w:rsidR="00AF280F" w:rsidRPr="008600AB" w:rsidRDefault="00AF280F" w:rsidP="008600AB">
      <w:pPr>
        <w:pStyle w:val="a7"/>
        <w:numPr>
          <w:ilvl w:val="3"/>
          <w:numId w:val="20"/>
        </w:numPr>
        <w:tabs>
          <w:tab w:val="left" w:pos="1076"/>
        </w:tabs>
        <w:spacing w:after="0" w:line="360" w:lineRule="atLeast"/>
        <w:ind w:left="935" w:hanging="142"/>
        <w:rPr>
          <w:rFonts w:ascii="David" w:hAnsi="David"/>
          <w:b/>
          <w:bCs/>
          <w:color w:val="080908"/>
          <w:sz w:val="24"/>
        </w:rPr>
      </w:pPr>
      <w:r w:rsidRPr="008600AB">
        <w:rPr>
          <w:rFonts w:ascii="David" w:hAnsi="David" w:hint="eastAsia"/>
          <w:b/>
          <w:bCs/>
          <w:color w:val="080908"/>
          <w:sz w:val="24"/>
          <w:rtl/>
        </w:rPr>
        <w:t>אחסון</w:t>
      </w:r>
      <w:r w:rsidRPr="008600AB">
        <w:rPr>
          <w:rFonts w:ascii="David" w:hAnsi="David"/>
          <w:b/>
          <w:bCs/>
          <w:color w:val="080908"/>
          <w:sz w:val="24"/>
          <w:rtl/>
        </w:rPr>
        <w:t xml:space="preserve"> מלאי בבעלות </w:t>
      </w:r>
      <w:r w:rsidRPr="008600AB">
        <w:rPr>
          <w:rFonts w:ascii="David" w:hAnsi="David" w:hint="eastAsia"/>
          <w:b/>
          <w:bCs/>
          <w:color w:val="080908"/>
          <w:sz w:val="24"/>
          <w:rtl/>
        </w:rPr>
        <w:t>המדינה</w:t>
      </w:r>
      <w:r w:rsidRPr="008600AB">
        <w:rPr>
          <w:rFonts w:ascii="David" w:hAnsi="David"/>
          <w:b/>
          <w:bCs/>
          <w:color w:val="080908"/>
          <w:sz w:val="24"/>
          <w:rtl/>
        </w:rPr>
        <w:t>:</w:t>
      </w:r>
    </w:p>
    <w:p w14:paraId="5F26678B" w14:textId="77777777" w:rsidR="00124A9C" w:rsidRPr="00145292" w:rsidRDefault="00D23C69" w:rsidP="008600AB">
      <w:pPr>
        <w:numPr>
          <w:ilvl w:val="2"/>
          <w:numId w:val="22"/>
        </w:numPr>
        <w:spacing w:after="0" w:line="360" w:lineRule="atLeast"/>
        <w:ind w:left="1643" w:hanging="567"/>
        <w:jc w:val="both"/>
        <w:rPr>
          <w:rFonts w:ascii="David" w:hAnsi="David"/>
          <w:color w:val="080908"/>
          <w:sz w:val="24"/>
        </w:rPr>
      </w:pPr>
      <w:bookmarkStart w:id="13" w:name="_Hlk54179931"/>
      <w:bookmarkStart w:id="14" w:name="_Hlk80793722"/>
      <w:r w:rsidRPr="00145292">
        <w:rPr>
          <w:rFonts w:ascii="David" w:hAnsi="David" w:hint="cs"/>
          <w:color w:val="080908"/>
          <w:sz w:val="24"/>
          <w:rtl/>
        </w:rPr>
        <w:t xml:space="preserve">מלאי </w:t>
      </w:r>
      <w:r w:rsidR="00776E2D" w:rsidRPr="00145292">
        <w:rPr>
          <w:rFonts w:ascii="David" w:hAnsi="David" w:hint="cs"/>
          <w:color w:val="080908"/>
          <w:sz w:val="24"/>
          <w:rtl/>
        </w:rPr>
        <w:t xml:space="preserve"> הסוכר </w:t>
      </w:r>
      <w:r w:rsidR="0056794B" w:rsidRPr="00145292">
        <w:rPr>
          <w:rFonts w:ascii="David" w:hAnsi="David" w:hint="cs"/>
          <w:color w:val="080908"/>
          <w:sz w:val="24"/>
          <w:rtl/>
        </w:rPr>
        <w:t xml:space="preserve">בבעלות המדינה </w:t>
      </w:r>
      <w:r w:rsidRPr="00145292">
        <w:rPr>
          <w:rFonts w:ascii="David" w:hAnsi="David" w:hint="cs"/>
          <w:color w:val="080908"/>
          <w:sz w:val="24"/>
          <w:rtl/>
        </w:rPr>
        <w:t>י</w:t>
      </w:r>
      <w:r w:rsidR="002B13A6" w:rsidRPr="00145292">
        <w:rPr>
          <w:rFonts w:ascii="David" w:hAnsi="David"/>
          <w:color w:val="080908"/>
          <w:sz w:val="24"/>
          <w:rtl/>
        </w:rPr>
        <w:t>אוחסן במשך כל תקופת ההתקשרות</w:t>
      </w:r>
      <w:r w:rsidR="00283159" w:rsidRPr="00145292">
        <w:rPr>
          <w:rFonts w:ascii="David" w:hAnsi="David" w:hint="cs"/>
          <w:color w:val="080908"/>
          <w:sz w:val="24"/>
          <w:rtl/>
        </w:rPr>
        <w:t>,</w:t>
      </w:r>
      <w:r w:rsidR="002B13A6" w:rsidRPr="00145292">
        <w:rPr>
          <w:rFonts w:ascii="David" w:hAnsi="David"/>
          <w:color w:val="080908"/>
          <w:sz w:val="24"/>
          <w:rtl/>
        </w:rPr>
        <w:t xml:space="preserve"> במחסנים </w:t>
      </w:r>
      <w:r w:rsidR="0055047A" w:rsidRPr="00145292">
        <w:rPr>
          <w:rFonts w:ascii="David" w:hAnsi="David" w:hint="cs"/>
          <w:color w:val="080908"/>
          <w:sz w:val="24"/>
          <w:rtl/>
        </w:rPr>
        <w:t>ש</w:t>
      </w:r>
      <w:r w:rsidR="002B13A6" w:rsidRPr="00145292">
        <w:rPr>
          <w:rFonts w:ascii="David" w:hAnsi="David" w:hint="cs"/>
          <w:color w:val="080908"/>
          <w:sz w:val="24"/>
          <w:rtl/>
        </w:rPr>
        <w:t>אושרו ע"י המשרד,</w:t>
      </w:r>
      <w:r w:rsidR="00D955F3" w:rsidRPr="00145292">
        <w:rPr>
          <w:rFonts w:ascii="David" w:hAnsi="David" w:hint="cs"/>
          <w:color w:val="080908"/>
          <w:sz w:val="24"/>
          <w:rtl/>
        </w:rPr>
        <w:t xml:space="preserve"> לפי דרישות</w:t>
      </w:r>
      <w:r w:rsidR="00441B89" w:rsidRPr="00145292">
        <w:rPr>
          <w:rFonts w:ascii="David" w:hAnsi="David" w:hint="cs"/>
          <w:color w:val="080908"/>
          <w:sz w:val="24"/>
          <w:rtl/>
        </w:rPr>
        <w:t xml:space="preserve"> </w:t>
      </w:r>
      <w:r w:rsidR="0055047A" w:rsidRPr="00145292">
        <w:rPr>
          <w:rFonts w:ascii="David" w:hAnsi="David" w:hint="cs"/>
          <w:color w:val="080908"/>
          <w:sz w:val="24"/>
          <w:rtl/>
        </w:rPr>
        <w:t>המכרז</w:t>
      </w:r>
      <w:r w:rsidR="00441B89" w:rsidRPr="00145292">
        <w:rPr>
          <w:rFonts w:ascii="David" w:hAnsi="David" w:hint="cs"/>
          <w:color w:val="080908"/>
          <w:sz w:val="24"/>
          <w:rtl/>
        </w:rPr>
        <w:t xml:space="preserve"> בכלל וכמפורט בנספח י</w:t>
      </w:r>
      <w:r w:rsidR="00E635C7" w:rsidRPr="00145292">
        <w:rPr>
          <w:rFonts w:ascii="David" w:hAnsi="David" w:hint="cs"/>
          <w:color w:val="080908"/>
          <w:sz w:val="24"/>
          <w:rtl/>
        </w:rPr>
        <w:t>א</w:t>
      </w:r>
      <w:r w:rsidR="00441B89" w:rsidRPr="00145292">
        <w:rPr>
          <w:rFonts w:ascii="David" w:hAnsi="David" w:hint="cs"/>
          <w:color w:val="080908"/>
          <w:sz w:val="24"/>
          <w:rtl/>
        </w:rPr>
        <w:t>' (להלן: "מחסן היעד")</w:t>
      </w:r>
      <w:r w:rsidR="00FA47B9" w:rsidRPr="00145292">
        <w:rPr>
          <w:rFonts w:ascii="David" w:hAnsi="David" w:hint="cs"/>
          <w:color w:val="080908"/>
          <w:sz w:val="24"/>
          <w:rtl/>
        </w:rPr>
        <w:t xml:space="preserve">. </w:t>
      </w:r>
    </w:p>
    <w:p w14:paraId="5F5F2386" w14:textId="77777777" w:rsidR="00CE63C6" w:rsidRPr="00145292" w:rsidRDefault="00FA47B9" w:rsidP="008600AB">
      <w:pPr>
        <w:numPr>
          <w:ilvl w:val="2"/>
          <w:numId w:val="22"/>
        </w:numPr>
        <w:spacing w:after="0" w:line="360" w:lineRule="atLeast"/>
        <w:ind w:left="1643" w:hanging="567"/>
        <w:jc w:val="both"/>
        <w:rPr>
          <w:rFonts w:ascii="David" w:hAnsi="David"/>
          <w:color w:val="080908"/>
          <w:sz w:val="24"/>
        </w:rPr>
      </w:pPr>
      <w:r w:rsidRPr="00145292">
        <w:rPr>
          <w:rFonts w:ascii="David" w:hAnsi="David" w:hint="cs"/>
          <w:color w:val="080908"/>
          <w:sz w:val="24"/>
          <w:rtl/>
        </w:rPr>
        <w:t xml:space="preserve">המלאי יאוחסן </w:t>
      </w:r>
      <w:r w:rsidR="00441B89" w:rsidRPr="00145292">
        <w:rPr>
          <w:rFonts w:ascii="David" w:hAnsi="David" w:hint="cs"/>
          <w:color w:val="080908"/>
          <w:sz w:val="24"/>
          <w:rtl/>
        </w:rPr>
        <w:t xml:space="preserve">באזור אשר יוקצה לטובת אחסון מלאי </w:t>
      </w:r>
      <w:r w:rsidR="008631EE" w:rsidRPr="00145292">
        <w:rPr>
          <w:rFonts w:ascii="David" w:hAnsi="David" w:hint="cs"/>
          <w:color w:val="080908"/>
          <w:sz w:val="24"/>
          <w:rtl/>
        </w:rPr>
        <w:t xml:space="preserve">בבעלות המדינה  </w:t>
      </w:r>
      <w:r w:rsidR="00441B89" w:rsidRPr="00145292">
        <w:rPr>
          <w:rFonts w:ascii="David" w:hAnsi="David" w:hint="cs"/>
          <w:color w:val="080908"/>
          <w:sz w:val="24"/>
          <w:rtl/>
        </w:rPr>
        <w:t xml:space="preserve">בלבד, </w:t>
      </w:r>
      <w:r w:rsidR="002B13A6" w:rsidRPr="00145292">
        <w:rPr>
          <w:rFonts w:ascii="David" w:hAnsi="David" w:hint="cs"/>
          <w:color w:val="080908"/>
          <w:sz w:val="24"/>
          <w:rtl/>
        </w:rPr>
        <w:t xml:space="preserve"> </w:t>
      </w:r>
      <w:r w:rsidR="002B13A6" w:rsidRPr="00145292">
        <w:rPr>
          <w:rFonts w:ascii="David" w:hAnsi="David"/>
          <w:color w:val="080908"/>
          <w:sz w:val="24"/>
          <w:rtl/>
        </w:rPr>
        <w:t>על גבי משטחים אשר יונחו על מדפים</w:t>
      </w:r>
      <w:r w:rsidR="00393221" w:rsidRPr="00145292">
        <w:rPr>
          <w:rFonts w:ascii="David" w:hAnsi="David" w:hint="cs"/>
          <w:color w:val="080908"/>
          <w:sz w:val="24"/>
          <w:rtl/>
        </w:rPr>
        <w:t xml:space="preserve"> או בסילו,</w:t>
      </w:r>
      <w:r w:rsidR="002B13A6" w:rsidRPr="00145292">
        <w:rPr>
          <w:rFonts w:ascii="David" w:hAnsi="David"/>
          <w:color w:val="080908"/>
          <w:sz w:val="24"/>
          <w:rtl/>
        </w:rPr>
        <w:t xml:space="preserve"> המיועדים לאחסון המלאי המוחזק עבור המשרד</w:t>
      </w:r>
      <w:r w:rsidR="00CE63C6" w:rsidRPr="00145292">
        <w:rPr>
          <w:rFonts w:ascii="David" w:hAnsi="David" w:hint="cs"/>
          <w:color w:val="080908"/>
          <w:sz w:val="24"/>
          <w:rtl/>
        </w:rPr>
        <w:t>.</w:t>
      </w:r>
    </w:p>
    <w:p w14:paraId="5FE2B853" w14:textId="77777777" w:rsidR="00CE63C6" w:rsidRPr="00145292" w:rsidRDefault="00CE63C6" w:rsidP="008600AB">
      <w:pPr>
        <w:numPr>
          <w:ilvl w:val="2"/>
          <w:numId w:val="22"/>
        </w:numPr>
        <w:spacing w:after="0" w:line="360" w:lineRule="atLeast"/>
        <w:ind w:left="1643" w:hanging="567"/>
        <w:jc w:val="both"/>
        <w:rPr>
          <w:rFonts w:ascii="David" w:hAnsi="David"/>
          <w:color w:val="080908"/>
          <w:sz w:val="24"/>
          <w:rtl/>
        </w:rPr>
      </w:pPr>
      <w:r w:rsidRPr="00145292">
        <w:rPr>
          <w:rFonts w:ascii="David" w:hAnsi="David" w:hint="cs"/>
          <w:color w:val="080908"/>
          <w:sz w:val="24"/>
          <w:rtl/>
        </w:rPr>
        <w:t xml:space="preserve"> </w:t>
      </w:r>
      <w:r w:rsidRPr="00145292">
        <w:rPr>
          <w:rFonts w:ascii="David" w:hAnsi="David"/>
          <w:color w:val="080908"/>
          <w:sz w:val="24"/>
          <w:rtl/>
        </w:rPr>
        <w:t xml:space="preserve">נותן השירותים יידרש </w:t>
      </w:r>
      <w:r w:rsidR="003C4231" w:rsidRPr="00145292">
        <w:rPr>
          <w:rFonts w:ascii="David" w:hAnsi="David" w:hint="cs"/>
          <w:color w:val="080908"/>
          <w:sz w:val="24"/>
          <w:rtl/>
        </w:rPr>
        <w:t>ב</w:t>
      </w:r>
      <w:r w:rsidRPr="00145292">
        <w:rPr>
          <w:rFonts w:ascii="David" w:hAnsi="David"/>
          <w:color w:val="080908"/>
          <w:sz w:val="24"/>
          <w:rtl/>
        </w:rPr>
        <w:t xml:space="preserve">תוך פרק זמן שלא יעלה על </w:t>
      </w:r>
      <w:r w:rsidR="00D927A9" w:rsidRPr="00145292">
        <w:rPr>
          <w:rFonts w:ascii="David" w:hAnsi="David" w:hint="cs"/>
          <w:color w:val="080908"/>
          <w:sz w:val="24"/>
          <w:rtl/>
        </w:rPr>
        <w:t>12</w:t>
      </w:r>
      <w:r w:rsidR="00D927A9" w:rsidRPr="00145292">
        <w:rPr>
          <w:rFonts w:ascii="David" w:hAnsi="David"/>
          <w:color w:val="080908"/>
          <w:sz w:val="24"/>
          <w:rtl/>
        </w:rPr>
        <w:t xml:space="preserve"> </w:t>
      </w:r>
      <w:r w:rsidRPr="00145292">
        <w:rPr>
          <w:rFonts w:ascii="David" w:hAnsi="David"/>
          <w:color w:val="080908"/>
          <w:sz w:val="24"/>
          <w:rtl/>
        </w:rPr>
        <w:t>חודשים ממועד תחילת מתן השירותים, לרענן את המלאי כך שלפחות 12% מהכמות שאותה הוא מחזיק  עבור המשרד במהלך תקופת ההתקשרות, תהיה באריזות של 1 ק"ג.</w:t>
      </w:r>
    </w:p>
    <w:p w14:paraId="17C63088" w14:textId="77777777" w:rsidR="00CE63C6" w:rsidRPr="00145292" w:rsidRDefault="002B13A6" w:rsidP="008600AB">
      <w:pPr>
        <w:numPr>
          <w:ilvl w:val="2"/>
          <w:numId w:val="22"/>
        </w:numPr>
        <w:spacing w:after="0" w:line="360" w:lineRule="atLeast"/>
        <w:ind w:left="1643" w:hanging="567"/>
        <w:jc w:val="both"/>
        <w:rPr>
          <w:rFonts w:ascii="David" w:hAnsi="David"/>
          <w:color w:val="080908"/>
          <w:sz w:val="24"/>
        </w:rPr>
      </w:pPr>
      <w:r w:rsidRPr="00145292">
        <w:rPr>
          <w:rFonts w:ascii="David" w:hAnsi="David"/>
          <w:color w:val="080908"/>
          <w:sz w:val="24"/>
          <w:rtl/>
        </w:rPr>
        <w:t>יובטח שמועד התפוגה של</w:t>
      </w:r>
      <w:r w:rsidR="00CE63C6" w:rsidRPr="00145292">
        <w:rPr>
          <w:rFonts w:ascii="David" w:hAnsi="David" w:hint="cs"/>
          <w:color w:val="080908"/>
          <w:sz w:val="24"/>
          <w:rtl/>
        </w:rPr>
        <w:t xml:space="preserve"> המלאי </w:t>
      </w:r>
      <w:r w:rsidRPr="00145292">
        <w:rPr>
          <w:rFonts w:ascii="David" w:hAnsi="David"/>
          <w:color w:val="080908"/>
          <w:sz w:val="24"/>
          <w:rtl/>
        </w:rPr>
        <w:t xml:space="preserve"> לא יפחת מ-12 חודשים</w:t>
      </w:r>
      <w:r w:rsidRPr="00145292">
        <w:rPr>
          <w:rFonts w:ascii="David" w:hAnsi="David" w:hint="cs"/>
          <w:color w:val="080908"/>
          <w:sz w:val="24"/>
          <w:rtl/>
        </w:rPr>
        <w:t xml:space="preserve"> בכל רגע נתון</w:t>
      </w:r>
      <w:r w:rsidRPr="00145292">
        <w:rPr>
          <w:rFonts w:ascii="David" w:hAnsi="David"/>
          <w:color w:val="080908"/>
          <w:sz w:val="24"/>
          <w:rtl/>
        </w:rPr>
        <w:t xml:space="preserve">. </w:t>
      </w:r>
    </w:p>
    <w:p w14:paraId="294085DC" w14:textId="77777777" w:rsidR="00D23C69" w:rsidRPr="00145292" w:rsidRDefault="002B13A6" w:rsidP="008600AB">
      <w:pPr>
        <w:numPr>
          <w:ilvl w:val="2"/>
          <w:numId w:val="22"/>
        </w:numPr>
        <w:spacing w:after="0" w:line="360" w:lineRule="atLeast"/>
        <w:ind w:left="1643" w:hanging="567"/>
        <w:jc w:val="both"/>
        <w:rPr>
          <w:rFonts w:ascii="David" w:hAnsi="David"/>
          <w:color w:val="080908"/>
          <w:sz w:val="24"/>
          <w:rtl/>
        </w:rPr>
      </w:pPr>
      <w:r w:rsidRPr="00145292">
        <w:rPr>
          <w:rFonts w:ascii="David" w:hAnsi="David"/>
          <w:color w:val="080908"/>
          <w:sz w:val="24"/>
          <w:rtl/>
        </w:rPr>
        <w:t xml:space="preserve">נותן השירותים יידרש להציב שילוט (קשיח ו/או מדבקה) </w:t>
      </w:r>
      <w:r w:rsidRPr="00145292">
        <w:rPr>
          <w:rFonts w:ascii="David" w:hAnsi="David" w:hint="cs"/>
          <w:color w:val="080908"/>
          <w:sz w:val="24"/>
          <w:rtl/>
        </w:rPr>
        <w:t xml:space="preserve">הן באזור שמוקצה למלאי </w:t>
      </w:r>
      <w:r w:rsidR="008631EE" w:rsidRPr="00145292">
        <w:rPr>
          <w:rFonts w:ascii="David" w:hAnsi="David" w:hint="cs"/>
          <w:color w:val="080908"/>
          <w:sz w:val="24"/>
          <w:rtl/>
        </w:rPr>
        <w:t xml:space="preserve">בבעלות המדינה  </w:t>
      </w:r>
      <w:r w:rsidRPr="00145292">
        <w:rPr>
          <w:rFonts w:ascii="David" w:hAnsi="David" w:hint="cs"/>
          <w:color w:val="080908"/>
          <w:sz w:val="24"/>
          <w:rtl/>
        </w:rPr>
        <w:t xml:space="preserve">בכל </w:t>
      </w:r>
      <w:r w:rsidRPr="00145292">
        <w:rPr>
          <w:rFonts w:ascii="David" w:hAnsi="David"/>
          <w:color w:val="080908"/>
          <w:sz w:val="24"/>
          <w:rtl/>
        </w:rPr>
        <w:t> מחסן</w:t>
      </w:r>
      <w:r w:rsidRPr="00145292">
        <w:rPr>
          <w:rFonts w:ascii="David" w:hAnsi="David" w:hint="cs"/>
          <w:color w:val="080908"/>
          <w:sz w:val="24"/>
          <w:rtl/>
        </w:rPr>
        <w:t xml:space="preserve"> </w:t>
      </w:r>
      <w:r w:rsidRPr="00145292">
        <w:rPr>
          <w:rFonts w:ascii="David" w:hAnsi="David"/>
          <w:color w:val="080908"/>
          <w:sz w:val="24"/>
          <w:rtl/>
        </w:rPr>
        <w:t xml:space="preserve">בו יאוחסן המלאי </w:t>
      </w:r>
      <w:r w:rsidR="008631EE" w:rsidRPr="00145292">
        <w:rPr>
          <w:rFonts w:ascii="David" w:hAnsi="David" w:hint="cs"/>
          <w:color w:val="080908"/>
          <w:sz w:val="24"/>
          <w:rtl/>
        </w:rPr>
        <w:t>בבעלות המדינה</w:t>
      </w:r>
      <w:r w:rsidR="008631EE" w:rsidRPr="00145292">
        <w:rPr>
          <w:rFonts w:ascii="David" w:hAnsi="David"/>
          <w:color w:val="080908"/>
          <w:sz w:val="24"/>
          <w:rtl/>
        </w:rPr>
        <w:t> </w:t>
      </w:r>
      <w:r w:rsidRPr="00145292">
        <w:rPr>
          <w:rFonts w:ascii="David" w:hAnsi="David" w:hint="cs"/>
          <w:color w:val="080908"/>
          <w:sz w:val="24"/>
          <w:rtl/>
        </w:rPr>
        <w:t xml:space="preserve">והן </w:t>
      </w:r>
      <w:r w:rsidRPr="00145292">
        <w:rPr>
          <w:rFonts w:ascii="David" w:hAnsi="David"/>
          <w:color w:val="080908"/>
          <w:sz w:val="24"/>
          <w:rtl/>
        </w:rPr>
        <w:t xml:space="preserve"> על כל </w:t>
      </w:r>
      <w:r w:rsidRPr="00145292">
        <w:rPr>
          <w:rFonts w:ascii="David" w:hAnsi="David" w:hint="cs"/>
          <w:color w:val="080908"/>
          <w:sz w:val="24"/>
          <w:rtl/>
        </w:rPr>
        <w:t>מערום השייך ל</w:t>
      </w:r>
      <w:r w:rsidRPr="00145292">
        <w:rPr>
          <w:rFonts w:ascii="David" w:hAnsi="David"/>
          <w:color w:val="080908"/>
          <w:sz w:val="24"/>
          <w:rtl/>
        </w:rPr>
        <w:t xml:space="preserve">מלאי זה, בכיתוב </w:t>
      </w:r>
      <w:r w:rsidR="00E07B8C" w:rsidRPr="00145292">
        <w:rPr>
          <w:rFonts w:ascii="David" w:hAnsi="David" w:hint="cs"/>
          <w:color w:val="080908"/>
          <w:sz w:val="24"/>
          <w:rtl/>
        </w:rPr>
        <w:t>שייקבע ע"י המשרד</w:t>
      </w:r>
      <w:r w:rsidRPr="00145292">
        <w:rPr>
          <w:rFonts w:ascii="David" w:hAnsi="David" w:hint="cs"/>
          <w:color w:val="080908"/>
          <w:sz w:val="24"/>
          <w:rtl/>
        </w:rPr>
        <w:t>.</w:t>
      </w:r>
      <w:bookmarkEnd w:id="13"/>
      <w:r w:rsidR="00662AB3" w:rsidRPr="00145292">
        <w:rPr>
          <w:rFonts w:ascii="David" w:hAnsi="David" w:hint="cs"/>
          <w:color w:val="080908"/>
          <w:sz w:val="24"/>
          <w:rtl/>
        </w:rPr>
        <w:t xml:space="preserve"> </w:t>
      </w:r>
      <w:r w:rsidR="00486F7F" w:rsidRPr="00145292">
        <w:rPr>
          <w:rFonts w:ascii="David" w:hAnsi="David" w:hint="cs"/>
          <w:color w:val="080908"/>
          <w:sz w:val="24"/>
          <w:rtl/>
        </w:rPr>
        <w:t xml:space="preserve">ככל והמחסן בו מאוחסן מלאי </w:t>
      </w:r>
      <w:r w:rsidR="00113125" w:rsidRPr="00145292">
        <w:rPr>
          <w:rFonts w:ascii="David" w:hAnsi="David" w:hint="cs"/>
          <w:color w:val="080908"/>
          <w:sz w:val="24"/>
          <w:rtl/>
        </w:rPr>
        <w:t xml:space="preserve">הסוכר </w:t>
      </w:r>
      <w:r w:rsidR="008631EE" w:rsidRPr="00145292">
        <w:rPr>
          <w:rFonts w:ascii="David" w:hAnsi="David" w:hint="cs"/>
          <w:color w:val="080908"/>
          <w:sz w:val="24"/>
          <w:rtl/>
        </w:rPr>
        <w:t xml:space="preserve">בבעלות המדינה  </w:t>
      </w:r>
      <w:r w:rsidR="00486F7F" w:rsidRPr="00145292">
        <w:rPr>
          <w:rFonts w:ascii="David" w:hAnsi="David" w:hint="cs"/>
          <w:color w:val="080908"/>
          <w:sz w:val="24"/>
          <w:rtl/>
        </w:rPr>
        <w:t xml:space="preserve">הינו מחסן אוטומטי, יידרש נותן השירותים להציב שילוט במקום בולט באזור </w:t>
      </w:r>
      <w:proofErr w:type="spellStart"/>
      <w:r w:rsidR="00486F7F" w:rsidRPr="00145292">
        <w:rPr>
          <w:rFonts w:ascii="David" w:hAnsi="David" w:hint="cs"/>
          <w:color w:val="080908"/>
          <w:sz w:val="24"/>
          <w:rtl/>
        </w:rPr>
        <w:t>האיחסון</w:t>
      </w:r>
      <w:proofErr w:type="spellEnd"/>
      <w:r w:rsidR="00486F7F" w:rsidRPr="00145292">
        <w:rPr>
          <w:rFonts w:ascii="David" w:hAnsi="David" w:hint="cs"/>
          <w:color w:val="080908"/>
          <w:sz w:val="24"/>
          <w:rtl/>
        </w:rPr>
        <w:t xml:space="preserve"> של המלאי </w:t>
      </w:r>
      <w:r w:rsidR="008631EE" w:rsidRPr="00145292">
        <w:rPr>
          <w:rFonts w:ascii="David" w:hAnsi="David" w:hint="cs"/>
          <w:color w:val="080908"/>
          <w:sz w:val="24"/>
          <w:rtl/>
        </w:rPr>
        <w:t xml:space="preserve">בבעלות המדינה </w:t>
      </w:r>
      <w:r w:rsidR="00486F7F" w:rsidRPr="00145292">
        <w:rPr>
          <w:rFonts w:ascii="David" w:hAnsi="David" w:hint="cs"/>
          <w:color w:val="080908"/>
          <w:sz w:val="24"/>
          <w:rtl/>
        </w:rPr>
        <w:t xml:space="preserve">ו/או סימון באמצעות </w:t>
      </w:r>
      <w:proofErr w:type="spellStart"/>
      <w:r w:rsidR="00486F7F" w:rsidRPr="00145292">
        <w:rPr>
          <w:rFonts w:ascii="David" w:hAnsi="David" w:hint="cs"/>
          <w:color w:val="080908"/>
          <w:sz w:val="24"/>
          <w:rtl/>
        </w:rPr>
        <w:t>מק"טים</w:t>
      </w:r>
      <w:proofErr w:type="spellEnd"/>
      <w:r w:rsidR="00486F7F" w:rsidRPr="00145292">
        <w:rPr>
          <w:rFonts w:ascii="David" w:hAnsi="David" w:hint="cs"/>
          <w:color w:val="080908"/>
          <w:sz w:val="24"/>
          <w:rtl/>
        </w:rPr>
        <w:t xml:space="preserve"> והכל בהתאם להנחיות המשרד מראש ובכתב.</w:t>
      </w:r>
    </w:p>
    <w:p w14:paraId="2B5C0218" w14:textId="77777777" w:rsidR="002300D9" w:rsidRPr="00145292" w:rsidRDefault="002300D9" w:rsidP="008600AB">
      <w:pPr>
        <w:numPr>
          <w:ilvl w:val="2"/>
          <w:numId w:val="22"/>
        </w:numPr>
        <w:spacing w:after="0" w:line="360" w:lineRule="atLeast"/>
        <w:ind w:left="1643" w:hanging="567"/>
        <w:jc w:val="both"/>
        <w:rPr>
          <w:rFonts w:ascii="David" w:hAnsi="David"/>
          <w:b/>
          <w:bCs/>
          <w:color w:val="080908"/>
          <w:sz w:val="24"/>
        </w:rPr>
      </w:pPr>
      <w:r w:rsidRPr="00145292">
        <w:rPr>
          <w:rFonts w:ascii="David" w:hAnsi="David"/>
          <w:color w:val="080908"/>
          <w:sz w:val="24"/>
          <w:rtl/>
        </w:rPr>
        <w:t xml:space="preserve">נותן  השירותים יהיה אחראי כלפי המשרד בדבר יציבות </w:t>
      </w:r>
      <w:r w:rsidRPr="00145292">
        <w:rPr>
          <w:rFonts w:ascii="David" w:hAnsi="David" w:hint="cs"/>
          <w:color w:val="080908"/>
          <w:sz w:val="24"/>
          <w:rtl/>
        </w:rPr>
        <w:t>מלאי ה</w:t>
      </w:r>
      <w:r w:rsidR="00113125" w:rsidRPr="00145292">
        <w:rPr>
          <w:rFonts w:ascii="David" w:hAnsi="David" w:hint="cs"/>
          <w:color w:val="080908"/>
          <w:sz w:val="24"/>
          <w:rtl/>
        </w:rPr>
        <w:t>סוכר</w:t>
      </w:r>
      <w:r w:rsidRPr="00145292">
        <w:rPr>
          <w:rFonts w:ascii="David" w:hAnsi="David" w:hint="cs"/>
          <w:color w:val="080908"/>
          <w:sz w:val="24"/>
          <w:rtl/>
        </w:rPr>
        <w:t xml:space="preserve"> </w:t>
      </w:r>
      <w:r w:rsidR="008631EE" w:rsidRPr="00145292">
        <w:rPr>
          <w:rFonts w:ascii="David" w:hAnsi="David" w:hint="cs"/>
          <w:color w:val="080908"/>
          <w:sz w:val="24"/>
          <w:rtl/>
        </w:rPr>
        <w:t xml:space="preserve">בבעלות המדינה  </w:t>
      </w:r>
      <w:r w:rsidRPr="00145292">
        <w:rPr>
          <w:rFonts w:ascii="David" w:hAnsi="David" w:hint="cs"/>
          <w:color w:val="080908"/>
          <w:sz w:val="24"/>
          <w:rtl/>
        </w:rPr>
        <w:t>אשר י</w:t>
      </w:r>
      <w:r w:rsidRPr="00145292">
        <w:rPr>
          <w:rFonts w:ascii="David" w:hAnsi="David"/>
          <w:color w:val="080908"/>
          <w:sz w:val="24"/>
          <w:rtl/>
        </w:rPr>
        <w:t>ער</w:t>
      </w:r>
      <w:r w:rsidRPr="00145292">
        <w:rPr>
          <w:rFonts w:ascii="David" w:hAnsi="David" w:hint="cs"/>
          <w:color w:val="080908"/>
          <w:sz w:val="24"/>
          <w:rtl/>
        </w:rPr>
        <w:t xml:space="preserve">ם </w:t>
      </w:r>
      <w:r w:rsidRPr="00145292">
        <w:rPr>
          <w:rFonts w:ascii="David" w:hAnsi="David"/>
          <w:color w:val="080908"/>
          <w:sz w:val="24"/>
          <w:rtl/>
        </w:rPr>
        <w:t xml:space="preserve"> על </w:t>
      </w:r>
      <w:r w:rsidRPr="00145292">
        <w:rPr>
          <w:rFonts w:ascii="David" w:hAnsi="David" w:hint="cs"/>
          <w:color w:val="080908"/>
          <w:sz w:val="24"/>
          <w:rtl/>
        </w:rPr>
        <w:t>ה</w:t>
      </w:r>
      <w:r w:rsidRPr="00145292">
        <w:rPr>
          <w:rFonts w:ascii="David" w:hAnsi="David"/>
          <w:color w:val="080908"/>
          <w:sz w:val="24"/>
          <w:rtl/>
        </w:rPr>
        <w:t>משטחים במחסן.</w:t>
      </w:r>
    </w:p>
    <w:p w14:paraId="03C91CE7" w14:textId="77777777" w:rsidR="0014716D" w:rsidRPr="00145292" w:rsidRDefault="0014716D" w:rsidP="008600AB">
      <w:pPr>
        <w:numPr>
          <w:ilvl w:val="2"/>
          <w:numId w:val="22"/>
        </w:numPr>
        <w:spacing w:after="0" w:line="360" w:lineRule="atLeast"/>
        <w:ind w:left="1643" w:hanging="567"/>
        <w:jc w:val="both"/>
        <w:rPr>
          <w:rFonts w:ascii="David" w:hAnsi="David"/>
          <w:b/>
          <w:bCs/>
          <w:color w:val="080908"/>
          <w:sz w:val="24"/>
          <w:rtl/>
        </w:rPr>
      </w:pPr>
      <w:r w:rsidRPr="00145292">
        <w:rPr>
          <w:rFonts w:ascii="David" w:hAnsi="David" w:hint="eastAsia"/>
          <w:color w:val="080908"/>
          <w:sz w:val="24"/>
          <w:rtl/>
        </w:rPr>
        <w:t>נותן</w:t>
      </w:r>
      <w:r w:rsidRPr="00145292">
        <w:rPr>
          <w:rFonts w:ascii="David" w:hAnsi="David"/>
          <w:color w:val="080908"/>
          <w:sz w:val="24"/>
          <w:rtl/>
        </w:rPr>
        <w:t xml:space="preserve"> </w:t>
      </w:r>
      <w:r w:rsidRPr="00145292">
        <w:rPr>
          <w:rFonts w:ascii="David" w:hAnsi="David" w:hint="eastAsia"/>
          <w:color w:val="080908"/>
          <w:sz w:val="24"/>
          <w:rtl/>
        </w:rPr>
        <w:t>השירותים</w:t>
      </w:r>
      <w:r w:rsidRPr="00145292">
        <w:rPr>
          <w:rFonts w:ascii="David" w:hAnsi="David"/>
          <w:color w:val="080908"/>
          <w:sz w:val="24"/>
          <w:rtl/>
        </w:rPr>
        <w:t xml:space="preserve"> </w:t>
      </w:r>
      <w:r w:rsidRPr="00145292">
        <w:rPr>
          <w:rFonts w:ascii="David" w:hAnsi="David" w:hint="eastAsia"/>
          <w:color w:val="080908"/>
          <w:sz w:val="24"/>
          <w:rtl/>
        </w:rPr>
        <w:t>יאחסן</w:t>
      </w:r>
      <w:r w:rsidRPr="00145292">
        <w:rPr>
          <w:rFonts w:ascii="David" w:hAnsi="David"/>
          <w:color w:val="080908"/>
          <w:sz w:val="24"/>
          <w:rtl/>
        </w:rPr>
        <w:t xml:space="preserve"> </w:t>
      </w:r>
      <w:r w:rsidRPr="00145292">
        <w:rPr>
          <w:rFonts w:ascii="David" w:hAnsi="David" w:hint="eastAsia"/>
          <w:color w:val="080908"/>
          <w:sz w:val="24"/>
          <w:rtl/>
        </w:rPr>
        <w:t>את</w:t>
      </w:r>
      <w:r w:rsidRPr="00145292">
        <w:rPr>
          <w:rFonts w:ascii="David" w:hAnsi="David"/>
          <w:color w:val="080908"/>
          <w:sz w:val="24"/>
          <w:rtl/>
        </w:rPr>
        <w:t xml:space="preserve"> </w:t>
      </w:r>
      <w:r w:rsidRPr="00145292">
        <w:rPr>
          <w:rFonts w:ascii="David" w:hAnsi="David" w:hint="eastAsia"/>
          <w:color w:val="080908"/>
          <w:sz w:val="24"/>
          <w:rtl/>
        </w:rPr>
        <w:t>המלאי</w:t>
      </w:r>
      <w:r w:rsidRPr="00145292">
        <w:rPr>
          <w:rFonts w:ascii="David" w:hAnsi="David"/>
          <w:color w:val="080908"/>
          <w:sz w:val="24"/>
          <w:rtl/>
        </w:rPr>
        <w:t xml:space="preserve"> </w:t>
      </w:r>
      <w:r w:rsidRPr="00145292">
        <w:rPr>
          <w:rFonts w:ascii="David" w:hAnsi="David" w:hint="eastAsia"/>
          <w:color w:val="080908"/>
          <w:sz w:val="24"/>
          <w:rtl/>
        </w:rPr>
        <w:t>בתנאי</w:t>
      </w:r>
      <w:r w:rsidRPr="00145292">
        <w:rPr>
          <w:rFonts w:ascii="David" w:hAnsi="David"/>
          <w:color w:val="080908"/>
          <w:sz w:val="24"/>
          <w:rtl/>
        </w:rPr>
        <w:t xml:space="preserve"> </w:t>
      </w:r>
      <w:r w:rsidRPr="00145292">
        <w:rPr>
          <w:rFonts w:ascii="David" w:hAnsi="David" w:hint="eastAsia"/>
          <w:color w:val="080908"/>
          <w:sz w:val="24"/>
          <w:rtl/>
        </w:rPr>
        <w:t>ניקיון</w:t>
      </w:r>
      <w:r w:rsidRPr="00145292">
        <w:rPr>
          <w:rFonts w:ascii="David" w:hAnsi="David"/>
          <w:color w:val="080908"/>
          <w:sz w:val="24"/>
          <w:rtl/>
        </w:rPr>
        <w:t xml:space="preserve">, </w:t>
      </w:r>
      <w:r w:rsidRPr="00145292">
        <w:rPr>
          <w:rFonts w:ascii="David" w:hAnsi="David" w:hint="eastAsia"/>
          <w:color w:val="080908"/>
          <w:sz w:val="24"/>
          <w:rtl/>
        </w:rPr>
        <w:t>טמפרטורה</w:t>
      </w:r>
      <w:r w:rsidRPr="00145292">
        <w:rPr>
          <w:rFonts w:ascii="David" w:hAnsi="David"/>
          <w:color w:val="080908"/>
          <w:sz w:val="24"/>
          <w:rtl/>
        </w:rPr>
        <w:t xml:space="preserve"> </w:t>
      </w:r>
      <w:r w:rsidRPr="00145292">
        <w:rPr>
          <w:rFonts w:ascii="David" w:hAnsi="David" w:hint="eastAsia"/>
          <w:color w:val="080908"/>
          <w:sz w:val="24"/>
          <w:rtl/>
        </w:rPr>
        <w:t>ואוורור</w:t>
      </w:r>
      <w:r w:rsidRPr="00145292">
        <w:rPr>
          <w:rFonts w:ascii="David" w:hAnsi="David"/>
          <w:color w:val="080908"/>
          <w:sz w:val="24"/>
          <w:rtl/>
        </w:rPr>
        <w:t xml:space="preserve"> </w:t>
      </w:r>
      <w:r w:rsidRPr="00145292">
        <w:rPr>
          <w:rFonts w:ascii="David" w:hAnsi="David" w:hint="eastAsia"/>
          <w:color w:val="080908"/>
          <w:sz w:val="24"/>
          <w:rtl/>
        </w:rPr>
        <w:t>מתאימים</w:t>
      </w:r>
      <w:r w:rsidRPr="00145292">
        <w:rPr>
          <w:rFonts w:ascii="David" w:hAnsi="David"/>
          <w:color w:val="080908"/>
          <w:sz w:val="24"/>
          <w:rtl/>
        </w:rPr>
        <w:t xml:space="preserve"> </w:t>
      </w:r>
      <w:r w:rsidRPr="00145292">
        <w:rPr>
          <w:rFonts w:ascii="David" w:hAnsi="David" w:hint="eastAsia"/>
          <w:color w:val="080908"/>
          <w:sz w:val="24"/>
          <w:rtl/>
        </w:rPr>
        <w:t>להבטחת</w:t>
      </w:r>
      <w:r w:rsidRPr="00145292">
        <w:rPr>
          <w:rFonts w:ascii="David" w:hAnsi="David"/>
          <w:color w:val="080908"/>
          <w:sz w:val="24"/>
          <w:rtl/>
        </w:rPr>
        <w:t xml:space="preserve"> </w:t>
      </w:r>
      <w:r w:rsidRPr="00145292">
        <w:rPr>
          <w:rFonts w:ascii="David" w:hAnsi="David" w:hint="eastAsia"/>
          <w:color w:val="080908"/>
          <w:sz w:val="24"/>
          <w:rtl/>
        </w:rPr>
        <w:t>איכות</w:t>
      </w:r>
      <w:r w:rsidRPr="00145292">
        <w:rPr>
          <w:rFonts w:ascii="David" w:hAnsi="David"/>
          <w:color w:val="080908"/>
          <w:sz w:val="24"/>
          <w:rtl/>
        </w:rPr>
        <w:t xml:space="preserve"> </w:t>
      </w:r>
      <w:r w:rsidRPr="00145292">
        <w:rPr>
          <w:rFonts w:ascii="David" w:hAnsi="David" w:hint="eastAsia"/>
          <w:color w:val="080908"/>
          <w:sz w:val="24"/>
          <w:rtl/>
        </w:rPr>
        <w:t>המלאי</w:t>
      </w:r>
      <w:r w:rsidRPr="00145292">
        <w:rPr>
          <w:rFonts w:ascii="David" w:hAnsi="David"/>
          <w:color w:val="080908"/>
          <w:sz w:val="24"/>
          <w:rtl/>
        </w:rPr>
        <w:t xml:space="preserve"> </w:t>
      </w:r>
      <w:r w:rsidRPr="00145292">
        <w:rPr>
          <w:rFonts w:ascii="David" w:hAnsi="David" w:hint="eastAsia"/>
          <w:color w:val="080908"/>
          <w:sz w:val="24"/>
          <w:rtl/>
        </w:rPr>
        <w:t>ותקינותו</w:t>
      </w:r>
      <w:r w:rsidRPr="00145292">
        <w:rPr>
          <w:rFonts w:ascii="David" w:hAnsi="David"/>
          <w:color w:val="080908"/>
          <w:sz w:val="24"/>
          <w:rtl/>
        </w:rPr>
        <w:t xml:space="preserve">, </w:t>
      </w:r>
      <w:r w:rsidRPr="00145292">
        <w:rPr>
          <w:rFonts w:ascii="David" w:hAnsi="David" w:hint="eastAsia"/>
          <w:color w:val="080908"/>
          <w:sz w:val="24"/>
          <w:rtl/>
        </w:rPr>
        <w:t>ויטפל</w:t>
      </w:r>
      <w:r w:rsidRPr="00145292">
        <w:rPr>
          <w:rFonts w:ascii="David" w:hAnsi="David"/>
          <w:color w:val="080908"/>
          <w:sz w:val="24"/>
          <w:rtl/>
        </w:rPr>
        <w:t xml:space="preserve"> </w:t>
      </w:r>
      <w:r w:rsidRPr="00145292">
        <w:rPr>
          <w:rFonts w:ascii="David" w:hAnsi="David" w:hint="eastAsia"/>
          <w:color w:val="080908"/>
          <w:sz w:val="24"/>
          <w:rtl/>
        </w:rPr>
        <w:t>בו</w:t>
      </w:r>
      <w:r w:rsidRPr="00145292">
        <w:rPr>
          <w:rFonts w:ascii="David" w:hAnsi="David"/>
          <w:color w:val="080908"/>
          <w:sz w:val="24"/>
          <w:rtl/>
        </w:rPr>
        <w:t xml:space="preserve"> </w:t>
      </w:r>
      <w:r w:rsidRPr="00145292">
        <w:rPr>
          <w:rFonts w:ascii="David" w:hAnsi="David" w:hint="eastAsia"/>
          <w:color w:val="080908"/>
          <w:sz w:val="24"/>
          <w:rtl/>
        </w:rPr>
        <w:t>באופן</w:t>
      </w:r>
      <w:r w:rsidRPr="00145292">
        <w:rPr>
          <w:rFonts w:ascii="David" w:hAnsi="David"/>
          <w:color w:val="080908"/>
          <w:sz w:val="24"/>
          <w:rtl/>
        </w:rPr>
        <w:t xml:space="preserve"> </w:t>
      </w:r>
      <w:r w:rsidRPr="00145292">
        <w:rPr>
          <w:rFonts w:ascii="David" w:hAnsi="David" w:hint="eastAsia"/>
          <w:color w:val="080908"/>
          <w:sz w:val="24"/>
          <w:rtl/>
        </w:rPr>
        <w:t>שהמלאי</w:t>
      </w:r>
      <w:r w:rsidRPr="00145292">
        <w:rPr>
          <w:rFonts w:ascii="David" w:hAnsi="David"/>
          <w:color w:val="080908"/>
          <w:sz w:val="24"/>
          <w:rtl/>
        </w:rPr>
        <w:t xml:space="preserve"> </w:t>
      </w:r>
      <w:r w:rsidRPr="00145292">
        <w:rPr>
          <w:rFonts w:ascii="David" w:hAnsi="David" w:hint="eastAsia"/>
          <w:color w:val="080908"/>
          <w:sz w:val="24"/>
          <w:rtl/>
        </w:rPr>
        <w:t>יישמר</w:t>
      </w:r>
      <w:r w:rsidRPr="00145292">
        <w:rPr>
          <w:rFonts w:ascii="David" w:hAnsi="David"/>
          <w:color w:val="080908"/>
          <w:sz w:val="24"/>
          <w:rtl/>
        </w:rPr>
        <w:t xml:space="preserve"> </w:t>
      </w:r>
      <w:r w:rsidRPr="00145292">
        <w:rPr>
          <w:rFonts w:ascii="David" w:hAnsi="David" w:hint="eastAsia"/>
          <w:color w:val="080908"/>
          <w:sz w:val="24"/>
          <w:rtl/>
        </w:rPr>
        <w:t>במצב</w:t>
      </w:r>
      <w:r w:rsidRPr="00145292">
        <w:rPr>
          <w:rFonts w:ascii="David" w:hAnsi="David"/>
          <w:color w:val="080908"/>
          <w:sz w:val="24"/>
          <w:rtl/>
        </w:rPr>
        <w:t xml:space="preserve"> </w:t>
      </w:r>
      <w:r w:rsidRPr="00145292">
        <w:rPr>
          <w:rFonts w:ascii="David" w:hAnsi="David" w:hint="eastAsia"/>
          <w:color w:val="080908"/>
          <w:sz w:val="24"/>
          <w:rtl/>
        </w:rPr>
        <w:t>תקין</w:t>
      </w:r>
      <w:r w:rsidRPr="00145292">
        <w:rPr>
          <w:rFonts w:ascii="David" w:hAnsi="David"/>
          <w:color w:val="080908"/>
          <w:sz w:val="24"/>
          <w:rtl/>
        </w:rPr>
        <w:t xml:space="preserve"> </w:t>
      </w:r>
      <w:r w:rsidRPr="00145292">
        <w:rPr>
          <w:rFonts w:ascii="David" w:hAnsi="David" w:hint="eastAsia"/>
          <w:color w:val="080908"/>
          <w:sz w:val="24"/>
          <w:rtl/>
        </w:rPr>
        <w:t>ולא</w:t>
      </w:r>
      <w:r w:rsidRPr="00145292">
        <w:rPr>
          <w:rFonts w:ascii="David" w:hAnsi="David"/>
          <w:color w:val="080908"/>
          <w:sz w:val="24"/>
          <w:rtl/>
        </w:rPr>
        <w:t xml:space="preserve"> </w:t>
      </w:r>
      <w:r w:rsidRPr="00145292">
        <w:rPr>
          <w:rFonts w:ascii="David" w:hAnsi="David" w:hint="eastAsia"/>
          <w:color w:val="080908"/>
          <w:sz w:val="24"/>
          <w:rtl/>
        </w:rPr>
        <w:t>יתקלקל</w:t>
      </w:r>
      <w:r w:rsidRPr="00145292">
        <w:rPr>
          <w:rFonts w:ascii="David" w:hAnsi="David"/>
          <w:color w:val="080908"/>
          <w:sz w:val="24"/>
          <w:rtl/>
        </w:rPr>
        <w:t xml:space="preserve"> </w:t>
      </w:r>
      <w:r w:rsidRPr="00145292">
        <w:rPr>
          <w:rFonts w:ascii="David" w:hAnsi="David" w:hint="eastAsia"/>
          <w:color w:val="080908"/>
          <w:sz w:val="24"/>
          <w:rtl/>
        </w:rPr>
        <w:t>לרבות</w:t>
      </w:r>
      <w:r w:rsidRPr="00145292">
        <w:rPr>
          <w:rFonts w:ascii="David" w:hAnsi="David"/>
          <w:color w:val="080908"/>
          <w:sz w:val="24"/>
          <w:rtl/>
        </w:rPr>
        <w:t xml:space="preserve"> </w:t>
      </w:r>
      <w:r w:rsidRPr="00145292">
        <w:rPr>
          <w:rFonts w:ascii="David" w:hAnsi="David" w:hint="eastAsia"/>
          <w:color w:val="080908"/>
          <w:sz w:val="24"/>
          <w:rtl/>
        </w:rPr>
        <w:t>הדברת</w:t>
      </w:r>
      <w:r w:rsidRPr="00145292">
        <w:rPr>
          <w:rFonts w:ascii="David" w:hAnsi="David"/>
          <w:color w:val="080908"/>
          <w:sz w:val="24"/>
          <w:rtl/>
        </w:rPr>
        <w:t xml:space="preserve"> </w:t>
      </w:r>
      <w:r w:rsidRPr="00145292">
        <w:rPr>
          <w:rFonts w:ascii="David" w:hAnsi="David" w:hint="eastAsia"/>
          <w:color w:val="080908"/>
          <w:sz w:val="24"/>
          <w:rtl/>
        </w:rPr>
        <w:t>מזיקים</w:t>
      </w:r>
      <w:r w:rsidRPr="00145292">
        <w:rPr>
          <w:rFonts w:ascii="David" w:hAnsi="David"/>
          <w:color w:val="080908"/>
          <w:sz w:val="24"/>
          <w:rtl/>
        </w:rPr>
        <w:t xml:space="preserve"> </w:t>
      </w:r>
      <w:r w:rsidRPr="00145292">
        <w:rPr>
          <w:rFonts w:ascii="David" w:hAnsi="David" w:hint="eastAsia"/>
          <w:color w:val="080908"/>
          <w:sz w:val="24"/>
          <w:rtl/>
        </w:rPr>
        <w:t>ומניעת</w:t>
      </w:r>
      <w:r w:rsidRPr="00145292">
        <w:rPr>
          <w:rFonts w:ascii="David" w:hAnsi="David"/>
          <w:color w:val="080908"/>
          <w:sz w:val="24"/>
          <w:rtl/>
        </w:rPr>
        <w:t xml:space="preserve"> </w:t>
      </w:r>
      <w:r w:rsidRPr="00145292">
        <w:rPr>
          <w:rFonts w:ascii="David" w:hAnsi="David" w:hint="eastAsia"/>
          <w:color w:val="080908"/>
          <w:sz w:val="24"/>
          <w:rtl/>
        </w:rPr>
        <w:t>לחות</w:t>
      </w:r>
      <w:r w:rsidRPr="00145292">
        <w:rPr>
          <w:rFonts w:ascii="David" w:hAnsi="David"/>
          <w:color w:val="080908"/>
          <w:sz w:val="24"/>
          <w:rtl/>
        </w:rPr>
        <w:t>.</w:t>
      </w:r>
    </w:p>
    <w:p w14:paraId="556676A6" w14:textId="77777777" w:rsidR="0014716D" w:rsidRPr="00145292" w:rsidRDefault="0014716D" w:rsidP="008600AB">
      <w:pPr>
        <w:numPr>
          <w:ilvl w:val="2"/>
          <w:numId w:val="22"/>
        </w:numPr>
        <w:spacing w:after="0" w:line="360" w:lineRule="atLeast"/>
        <w:ind w:left="1643" w:hanging="567"/>
        <w:jc w:val="both"/>
        <w:rPr>
          <w:rFonts w:ascii="David" w:hAnsi="David"/>
          <w:color w:val="080908"/>
          <w:sz w:val="24"/>
        </w:rPr>
      </w:pPr>
      <w:r w:rsidRPr="00145292">
        <w:rPr>
          <w:rFonts w:ascii="David" w:hAnsi="David" w:hint="cs"/>
          <w:color w:val="080908"/>
          <w:sz w:val="24"/>
          <w:rtl/>
        </w:rPr>
        <w:t>נותן השירותים</w:t>
      </w:r>
      <w:r w:rsidRPr="00145292">
        <w:rPr>
          <w:rFonts w:ascii="David" w:hAnsi="David"/>
          <w:color w:val="080908"/>
          <w:sz w:val="24"/>
          <w:rtl/>
        </w:rPr>
        <w:t xml:space="preserve"> לא יהיה רשאי </w:t>
      </w:r>
      <w:r w:rsidRPr="00145292">
        <w:rPr>
          <w:rFonts w:ascii="David" w:hAnsi="David" w:hint="eastAsia"/>
          <w:color w:val="080908"/>
          <w:sz w:val="24"/>
          <w:rtl/>
        </w:rPr>
        <w:t>להעביר</w:t>
      </w:r>
      <w:r w:rsidRPr="00145292">
        <w:rPr>
          <w:rFonts w:ascii="David" w:hAnsi="David"/>
          <w:color w:val="080908"/>
          <w:sz w:val="24"/>
          <w:rtl/>
        </w:rPr>
        <w:t xml:space="preserve"> </w:t>
      </w:r>
      <w:r w:rsidR="008631EE" w:rsidRPr="00145292">
        <w:rPr>
          <w:rFonts w:ascii="David" w:hAnsi="David" w:hint="cs"/>
          <w:color w:val="080908"/>
          <w:sz w:val="24"/>
          <w:rtl/>
        </w:rPr>
        <w:t>את ה</w:t>
      </w:r>
      <w:r w:rsidRPr="00145292">
        <w:rPr>
          <w:rFonts w:ascii="David" w:hAnsi="David" w:hint="eastAsia"/>
          <w:color w:val="080908"/>
          <w:sz w:val="24"/>
          <w:rtl/>
        </w:rPr>
        <w:t>מלאי</w:t>
      </w:r>
      <w:r w:rsidRPr="00145292">
        <w:rPr>
          <w:rFonts w:ascii="David" w:hAnsi="David"/>
          <w:color w:val="080908"/>
          <w:sz w:val="24"/>
          <w:rtl/>
        </w:rPr>
        <w:t xml:space="preserve"> </w:t>
      </w:r>
      <w:r w:rsidR="008631EE" w:rsidRPr="00145292">
        <w:rPr>
          <w:rFonts w:ascii="David" w:hAnsi="David" w:hint="cs"/>
          <w:color w:val="080908"/>
          <w:sz w:val="24"/>
          <w:rtl/>
        </w:rPr>
        <w:t xml:space="preserve">בבעלות המדינה </w:t>
      </w:r>
      <w:r w:rsidRPr="00145292">
        <w:rPr>
          <w:rFonts w:ascii="David" w:hAnsi="David" w:hint="eastAsia"/>
          <w:color w:val="080908"/>
          <w:sz w:val="24"/>
          <w:rtl/>
        </w:rPr>
        <w:t>מהמחסנים</w:t>
      </w:r>
      <w:r w:rsidRPr="00145292">
        <w:rPr>
          <w:rFonts w:ascii="David" w:hAnsi="David"/>
          <w:color w:val="080908"/>
          <w:sz w:val="24"/>
          <w:rtl/>
        </w:rPr>
        <w:t xml:space="preserve"> שאושרו לצורך מכרז זה </w:t>
      </w:r>
      <w:r w:rsidRPr="00145292">
        <w:rPr>
          <w:rFonts w:ascii="David" w:hAnsi="David" w:hint="cs"/>
          <w:color w:val="080908"/>
          <w:sz w:val="24"/>
          <w:rtl/>
        </w:rPr>
        <w:t xml:space="preserve">לכל </w:t>
      </w:r>
      <w:r w:rsidRPr="00145292">
        <w:rPr>
          <w:rFonts w:ascii="David" w:hAnsi="David"/>
          <w:color w:val="080908"/>
          <w:sz w:val="24"/>
          <w:rtl/>
        </w:rPr>
        <w:t>מקום אחר</w:t>
      </w:r>
      <w:r w:rsidRPr="00145292">
        <w:rPr>
          <w:rFonts w:ascii="David" w:hAnsi="David" w:hint="cs"/>
          <w:color w:val="080908"/>
          <w:sz w:val="24"/>
          <w:rtl/>
        </w:rPr>
        <w:t xml:space="preserve"> ובכלל זה למחסנים אחרים</w:t>
      </w:r>
      <w:r w:rsidRPr="00145292">
        <w:rPr>
          <w:rFonts w:ascii="David" w:hAnsi="David"/>
          <w:color w:val="080908"/>
          <w:sz w:val="24"/>
          <w:rtl/>
        </w:rPr>
        <w:t>, ללא קבלת אישור המשרד</w:t>
      </w:r>
      <w:r w:rsidRPr="00145292">
        <w:rPr>
          <w:rFonts w:ascii="David" w:hAnsi="David" w:hint="cs"/>
          <w:color w:val="080908"/>
          <w:sz w:val="24"/>
          <w:rtl/>
        </w:rPr>
        <w:t xml:space="preserve"> מראש</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בכתב</w:t>
      </w:r>
      <w:r w:rsidRPr="00145292">
        <w:rPr>
          <w:rFonts w:ascii="David" w:hAnsi="David" w:hint="cs"/>
          <w:color w:val="080908"/>
          <w:sz w:val="24"/>
          <w:rtl/>
        </w:rPr>
        <w:t>.</w:t>
      </w:r>
      <w:r w:rsidR="00EB3501" w:rsidRPr="00145292">
        <w:rPr>
          <w:rFonts w:ascii="David" w:hAnsi="David" w:hint="cs"/>
          <w:color w:val="080908"/>
          <w:sz w:val="24"/>
          <w:rtl/>
        </w:rPr>
        <w:t xml:space="preserve"> יובהר כי העברת המלאי </w:t>
      </w:r>
      <w:r w:rsidR="008631EE" w:rsidRPr="00145292">
        <w:rPr>
          <w:rFonts w:ascii="David" w:hAnsi="David" w:hint="cs"/>
          <w:color w:val="080908"/>
          <w:sz w:val="24"/>
          <w:rtl/>
        </w:rPr>
        <w:t xml:space="preserve">בבעלות המדינה </w:t>
      </w:r>
      <w:r w:rsidR="00EB3501" w:rsidRPr="00145292">
        <w:rPr>
          <w:rFonts w:ascii="David" w:hAnsi="David" w:hint="cs"/>
          <w:color w:val="080908"/>
          <w:sz w:val="24"/>
          <w:rtl/>
        </w:rPr>
        <w:t>לכל מקום אשר לא אושר מראש ובכתב ע"י המשרד, מהווה הפרה חמורה של הוראות מכרז זה והסכם ההתקשרות עם הזוכה.</w:t>
      </w:r>
    </w:p>
    <w:p w14:paraId="56E2A900" w14:textId="77777777" w:rsidR="0014716D" w:rsidRPr="00145292" w:rsidRDefault="0014716D" w:rsidP="008600AB">
      <w:pPr>
        <w:numPr>
          <w:ilvl w:val="2"/>
          <w:numId w:val="22"/>
        </w:numPr>
        <w:spacing w:after="0" w:line="360" w:lineRule="atLeast"/>
        <w:ind w:left="1643" w:hanging="567"/>
        <w:jc w:val="both"/>
        <w:rPr>
          <w:rFonts w:ascii="David" w:hAnsi="David"/>
          <w:color w:val="080908"/>
          <w:sz w:val="24"/>
          <w:rtl/>
        </w:rPr>
      </w:pPr>
      <w:bookmarkStart w:id="15" w:name="_Hlk77058462"/>
      <w:r w:rsidRPr="00145292">
        <w:rPr>
          <w:rFonts w:ascii="David" w:hAnsi="David" w:hint="cs"/>
          <w:color w:val="080908"/>
          <w:sz w:val="24"/>
          <w:rtl/>
        </w:rPr>
        <w:lastRenderedPageBreak/>
        <w:t>לאחר חתימת ההסכם ו</w:t>
      </w:r>
      <w:r w:rsidRPr="00145292">
        <w:rPr>
          <w:rFonts w:ascii="David" w:hAnsi="David"/>
          <w:color w:val="080908"/>
          <w:sz w:val="24"/>
          <w:rtl/>
        </w:rPr>
        <w:t xml:space="preserve">בעת קבלת מלאי </w:t>
      </w:r>
      <w:r w:rsidRPr="00145292">
        <w:rPr>
          <w:rFonts w:ascii="David" w:hAnsi="David" w:hint="cs"/>
          <w:color w:val="080908"/>
          <w:sz w:val="24"/>
          <w:rtl/>
        </w:rPr>
        <w:t>ה</w:t>
      </w:r>
      <w:r w:rsidR="00D12556" w:rsidRPr="00145292">
        <w:rPr>
          <w:rFonts w:ascii="David" w:hAnsi="David" w:hint="cs"/>
          <w:color w:val="080908"/>
          <w:sz w:val="24"/>
          <w:rtl/>
        </w:rPr>
        <w:t>סוכר</w:t>
      </w:r>
      <w:r w:rsidRPr="00145292">
        <w:rPr>
          <w:rFonts w:ascii="David" w:hAnsi="David" w:hint="cs"/>
          <w:color w:val="080908"/>
          <w:sz w:val="24"/>
          <w:rtl/>
        </w:rPr>
        <w:t xml:space="preserve"> </w:t>
      </w:r>
      <w:r w:rsidR="008631EE" w:rsidRPr="00145292">
        <w:rPr>
          <w:rFonts w:ascii="David" w:hAnsi="David" w:hint="cs"/>
          <w:color w:val="080908"/>
          <w:sz w:val="24"/>
          <w:rtl/>
        </w:rPr>
        <w:t xml:space="preserve">בבעלות המדינה </w:t>
      </w:r>
      <w:r w:rsidRPr="00145292">
        <w:rPr>
          <w:rFonts w:ascii="David" w:hAnsi="David"/>
          <w:color w:val="080908"/>
          <w:sz w:val="24"/>
          <w:rtl/>
        </w:rPr>
        <w:t>לאחסון כאמור ב</w:t>
      </w:r>
      <w:r w:rsidR="00ED74AC" w:rsidRPr="00145292">
        <w:rPr>
          <w:rFonts w:ascii="David" w:hAnsi="David" w:hint="cs"/>
          <w:color w:val="080908"/>
          <w:sz w:val="24"/>
          <w:rtl/>
        </w:rPr>
        <w:t>מכרז</w:t>
      </w:r>
      <w:r w:rsidRPr="00145292">
        <w:rPr>
          <w:rFonts w:ascii="David" w:hAnsi="David" w:hint="cs"/>
          <w:color w:val="080908"/>
          <w:sz w:val="24"/>
          <w:rtl/>
        </w:rPr>
        <w:t xml:space="preserve"> </w:t>
      </w:r>
      <w:r w:rsidRPr="00145292">
        <w:rPr>
          <w:rFonts w:ascii="David" w:hAnsi="David"/>
          <w:color w:val="080908"/>
          <w:sz w:val="24"/>
          <w:rtl/>
        </w:rPr>
        <w:t>זה</w:t>
      </w:r>
      <w:r w:rsidRPr="00145292">
        <w:rPr>
          <w:rFonts w:ascii="David" w:hAnsi="David" w:hint="cs"/>
          <w:color w:val="080908"/>
          <w:sz w:val="24"/>
          <w:rtl/>
        </w:rPr>
        <w:t>,</w:t>
      </w:r>
      <w:r w:rsidRPr="00145292">
        <w:rPr>
          <w:rFonts w:ascii="David" w:hAnsi="David"/>
          <w:color w:val="080908"/>
          <w:sz w:val="24"/>
          <w:rtl/>
        </w:rPr>
        <w:t xml:space="preserve"> ימסור נותן  השירותים למשרד </w:t>
      </w:r>
      <w:r w:rsidRPr="00145292">
        <w:rPr>
          <w:rFonts w:ascii="David" w:hAnsi="David" w:hint="cs"/>
          <w:color w:val="080908"/>
          <w:sz w:val="24"/>
          <w:rtl/>
        </w:rPr>
        <w:t xml:space="preserve">דיווח על פרטי </w:t>
      </w:r>
      <w:r w:rsidRPr="00145292">
        <w:rPr>
          <w:rFonts w:ascii="David" w:hAnsi="David"/>
          <w:color w:val="080908"/>
          <w:sz w:val="24"/>
          <w:rtl/>
        </w:rPr>
        <w:t xml:space="preserve"> </w:t>
      </w:r>
      <w:r w:rsidRPr="00145292">
        <w:rPr>
          <w:rFonts w:ascii="David" w:hAnsi="David" w:hint="cs"/>
          <w:color w:val="080908"/>
          <w:sz w:val="24"/>
          <w:rtl/>
        </w:rPr>
        <w:t>ה</w:t>
      </w:r>
      <w:r w:rsidRPr="00145292">
        <w:rPr>
          <w:rFonts w:ascii="David" w:hAnsi="David"/>
          <w:color w:val="080908"/>
          <w:sz w:val="24"/>
          <w:rtl/>
        </w:rPr>
        <w:t>אחסון</w:t>
      </w:r>
      <w:r w:rsidR="00ED74AC" w:rsidRPr="00145292">
        <w:rPr>
          <w:rFonts w:ascii="David" w:hAnsi="David" w:hint="cs"/>
          <w:color w:val="080908"/>
          <w:sz w:val="24"/>
          <w:rtl/>
        </w:rPr>
        <w:t>,</w:t>
      </w:r>
      <w:r w:rsidRPr="00145292">
        <w:rPr>
          <w:rFonts w:ascii="David" w:hAnsi="David"/>
          <w:color w:val="080908"/>
          <w:sz w:val="24"/>
          <w:rtl/>
        </w:rPr>
        <w:t xml:space="preserve"> חתו</w:t>
      </w:r>
      <w:r w:rsidRPr="00145292">
        <w:rPr>
          <w:rFonts w:ascii="David" w:hAnsi="David" w:hint="cs"/>
          <w:color w:val="080908"/>
          <w:sz w:val="24"/>
          <w:rtl/>
        </w:rPr>
        <w:t>ם</w:t>
      </w:r>
      <w:r w:rsidRPr="00145292">
        <w:rPr>
          <w:rFonts w:ascii="David" w:hAnsi="David"/>
          <w:color w:val="080908"/>
          <w:sz w:val="24"/>
          <w:rtl/>
        </w:rPr>
        <w:t xml:space="preserve"> על ידי נותן  השירותים וב</w:t>
      </w:r>
      <w:r w:rsidRPr="00145292">
        <w:rPr>
          <w:rFonts w:ascii="David" w:hAnsi="David" w:hint="cs"/>
          <w:color w:val="080908"/>
          <w:sz w:val="24"/>
          <w:rtl/>
        </w:rPr>
        <w:t>ו</w:t>
      </w:r>
      <w:r w:rsidRPr="00145292">
        <w:rPr>
          <w:rFonts w:ascii="David" w:hAnsi="David"/>
          <w:color w:val="080908"/>
          <w:sz w:val="24"/>
          <w:rtl/>
        </w:rPr>
        <w:t xml:space="preserve"> יצוינו הפרטים הבאים:</w:t>
      </w:r>
    </w:p>
    <w:p w14:paraId="507A5804" w14:textId="77777777" w:rsidR="0014716D" w:rsidRPr="00145292" w:rsidRDefault="0014716D" w:rsidP="00675F9E">
      <w:pPr>
        <w:numPr>
          <w:ilvl w:val="3"/>
          <w:numId w:val="22"/>
        </w:numPr>
        <w:spacing w:after="0" w:line="360" w:lineRule="atLeast"/>
        <w:ind w:left="2352" w:hanging="709"/>
        <w:jc w:val="both"/>
        <w:rPr>
          <w:rFonts w:ascii="David" w:hAnsi="David"/>
          <w:color w:val="080908"/>
          <w:sz w:val="24"/>
          <w:rtl/>
        </w:rPr>
      </w:pPr>
      <w:r w:rsidRPr="00145292">
        <w:rPr>
          <w:rFonts w:ascii="David" w:hAnsi="David"/>
          <w:color w:val="080908"/>
          <w:sz w:val="24"/>
          <w:rtl/>
        </w:rPr>
        <w:t xml:space="preserve">כמות </w:t>
      </w:r>
      <w:r w:rsidRPr="00145292">
        <w:rPr>
          <w:rFonts w:ascii="David" w:hAnsi="David" w:hint="cs"/>
          <w:color w:val="080908"/>
          <w:sz w:val="24"/>
          <w:rtl/>
        </w:rPr>
        <w:t>ה</w:t>
      </w:r>
      <w:r w:rsidR="002E27EB" w:rsidRPr="00145292">
        <w:rPr>
          <w:rFonts w:ascii="David" w:hAnsi="David" w:hint="cs"/>
          <w:color w:val="080908"/>
          <w:sz w:val="24"/>
          <w:rtl/>
        </w:rPr>
        <w:t xml:space="preserve">סוכר </w:t>
      </w:r>
      <w:r w:rsidRPr="00145292">
        <w:rPr>
          <w:rFonts w:ascii="David" w:hAnsi="David" w:hint="cs"/>
          <w:color w:val="080908"/>
          <w:sz w:val="24"/>
          <w:rtl/>
        </w:rPr>
        <w:t xml:space="preserve"> </w:t>
      </w:r>
      <w:r w:rsidRPr="00145292">
        <w:rPr>
          <w:rFonts w:ascii="David" w:hAnsi="David"/>
          <w:color w:val="080908"/>
          <w:sz w:val="24"/>
          <w:rtl/>
        </w:rPr>
        <w:t>שנמסרה לאחסון</w:t>
      </w:r>
      <w:r w:rsidR="005E7FA6" w:rsidRPr="00145292">
        <w:rPr>
          <w:rFonts w:ascii="David" w:hAnsi="David" w:hint="cs"/>
          <w:color w:val="080908"/>
          <w:sz w:val="24"/>
          <w:rtl/>
        </w:rPr>
        <w:t xml:space="preserve"> או </w:t>
      </w:r>
      <w:r w:rsidR="00B246BF" w:rsidRPr="00145292">
        <w:rPr>
          <w:rFonts w:ascii="David" w:hAnsi="David" w:hint="cs"/>
          <w:color w:val="080908"/>
          <w:sz w:val="24"/>
          <w:rtl/>
        </w:rPr>
        <w:t xml:space="preserve">כמות הסוכר שנרכשה </w:t>
      </w:r>
      <w:r w:rsidR="00B246BF" w:rsidRPr="00145292">
        <w:rPr>
          <w:rFonts w:ascii="David" w:hAnsi="David"/>
          <w:color w:val="080908"/>
          <w:sz w:val="24"/>
          <w:rtl/>
        </w:rPr>
        <w:t>לטובת המדינה כמלאי</w:t>
      </w:r>
      <w:r w:rsidR="00E635C7" w:rsidRPr="00145292">
        <w:rPr>
          <w:rFonts w:ascii="David" w:hAnsi="David" w:hint="cs"/>
          <w:color w:val="080908"/>
          <w:sz w:val="24"/>
          <w:rtl/>
        </w:rPr>
        <w:t xml:space="preserve"> </w:t>
      </w:r>
      <w:r w:rsidR="008631EE" w:rsidRPr="00145292">
        <w:rPr>
          <w:rFonts w:ascii="David" w:hAnsi="David" w:hint="cs"/>
          <w:color w:val="080908"/>
          <w:sz w:val="24"/>
          <w:rtl/>
        </w:rPr>
        <w:t>בבעלות המדינה</w:t>
      </w:r>
      <w:r w:rsidR="00B246BF" w:rsidRPr="00145292">
        <w:rPr>
          <w:rFonts w:ascii="David" w:hAnsi="David" w:hint="cs"/>
          <w:color w:val="080908"/>
          <w:sz w:val="24"/>
          <w:rtl/>
        </w:rPr>
        <w:t xml:space="preserve"> כאמור בסעיף 4.1.6 למפרט המכרז</w:t>
      </w:r>
      <w:r w:rsidRPr="00145292">
        <w:rPr>
          <w:rFonts w:ascii="David" w:hAnsi="David"/>
          <w:color w:val="080908"/>
          <w:sz w:val="24"/>
          <w:rtl/>
        </w:rPr>
        <w:t>;</w:t>
      </w:r>
    </w:p>
    <w:p w14:paraId="008F6454" w14:textId="77777777" w:rsidR="00E60373" w:rsidRPr="00145292" w:rsidRDefault="0014716D" w:rsidP="00675F9E">
      <w:pPr>
        <w:numPr>
          <w:ilvl w:val="3"/>
          <w:numId w:val="22"/>
        </w:numPr>
        <w:spacing w:after="0" w:line="360" w:lineRule="atLeast"/>
        <w:ind w:left="2352" w:hanging="709"/>
        <w:jc w:val="both"/>
        <w:rPr>
          <w:rFonts w:ascii="David" w:hAnsi="David"/>
          <w:color w:val="080908"/>
          <w:sz w:val="24"/>
        </w:rPr>
      </w:pPr>
      <w:r w:rsidRPr="00145292">
        <w:rPr>
          <w:rFonts w:ascii="David" w:hAnsi="David"/>
          <w:color w:val="080908"/>
          <w:sz w:val="24"/>
          <w:rtl/>
        </w:rPr>
        <w:t xml:space="preserve">תאריך תחילת אחסונו של </w:t>
      </w:r>
      <w:r w:rsidRPr="00145292">
        <w:rPr>
          <w:rFonts w:ascii="David" w:hAnsi="David" w:hint="cs"/>
          <w:color w:val="080908"/>
          <w:sz w:val="24"/>
          <w:rtl/>
        </w:rPr>
        <w:t>ה</w:t>
      </w:r>
      <w:r w:rsidR="002E27EB" w:rsidRPr="00145292">
        <w:rPr>
          <w:rFonts w:ascii="David" w:hAnsi="David" w:hint="cs"/>
          <w:color w:val="080908"/>
          <w:sz w:val="24"/>
          <w:rtl/>
        </w:rPr>
        <w:t>סוכר</w:t>
      </w:r>
      <w:r w:rsidRPr="00145292">
        <w:rPr>
          <w:rFonts w:ascii="David" w:hAnsi="David" w:hint="cs"/>
          <w:color w:val="080908"/>
          <w:sz w:val="24"/>
          <w:rtl/>
        </w:rPr>
        <w:t xml:space="preserve"> </w:t>
      </w:r>
      <w:r w:rsidR="008631EE" w:rsidRPr="00145292">
        <w:rPr>
          <w:rFonts w:ascii="David" w:hAnsi="David" w:hint="cs"/>
          <w:color w:val="080908"/>
          <w:sz w:val="24"/>
          <w:rtl/>
        </w:rPr>
        <w:t>בבעלות המדינה</w:t>
      </w:r>
      <w:r w:rsidR="008631EE" w:rsidRPr="00145292">
        <w:rPr>
          <w:rFonts w:ascii="David" w:hAnsi="David"/>
          <w:color w:val="080908"/>
          <w:sz w:val="24"/>
          <w:rtl/>
        </w:rPr>
        <w:t xml:space="preserve"> </w:t>
      </w:r>
      <w:r w:rsidRPr="00145292">
        <w:rPr>
          <w:rFonts w:ascii="David" w:hAnsi="David"/>
          <w:color w:val="080908"/>
          <w:sz w:val="24"/>
          <w:rtl/>
        </w:rPr>
        <w:t>במחסן</w:t>
      </w:r>
      <w:r w:rsidR="00ED74AC" w:rsidRPr="00145292">
        <w:rPr>
          <w:rFonts w:ascii="David" w:hAnsi="David" w:hint="cs"/>
          <w:color w:val="080908"/>
          <w:sz w:val="24"/>
          <w:rtl/>
        </w:rPr>
        <w:t xml:space="preserve"> שאושר ע"י המשרד</w:t>
      </w:r>
      <w:r w:rsidRPr="00145292">
        <w:rPr>
          <w:rFonts w:ascii="David" w:hAnsi="David"/>
          <w:color w:val="080908"/>
          <w:sz w:val="24"/>
          <w:rtl/>
        </w:rPr>
        <w:t>;</w:t>
      </w:r>
      <w:bookmarkEnd w:id="14"/>
    </w:p>
    <w:p w14:paraId="180899F3" w14:textId="78D8AB24" w:rsidR="00AF280F" w:rsidRPr="00145292" w:rsidRDefault="00C92E04" w:rsidP="00675F9E">
      <w:pPr>
        <w:pStyle w:val="a7"/>
        <w:numPr>
          <w:ilvl w:val="3"/>
          <w:numId w:val="20"/>
        </w:numPr>
        <w:tabs>
          <w:tab w:val="left" w:pos="1076"/>
        </w:tabs>
        <w:spacing w:after="0" w:line="360" w:lineRule="atLeast"/>
        <w:ind w:left="935" w:hanging="142"/>
        <w:rPr>
          <w:rFonts w:ascii="David" w:hAnsi="David"/>
          <w:b/>
          <w:bCs/>
          <w:color w:val="080908"/>
          <w:sz w:val="24"/>
          <w:u w:val="single"/>
        </w:rPr>
      </w:pPr>
      <w:r w:rsidRPr="00145292">
        <w:rPr>
          <w:rFonts w:ascii="David" w:hAnsi="David"/>
          <w:b/>
          <w:bCs/>
          <w:color w:val="080908"/>
          <w:sz w:val="24"/>
          <w:u w:val="single"/>
          <w:rtl/>
        </w:rPr>
        <w:t>אחסון מלאי חירום בבעלות נותן השירותים:</w:t>
      </w:r>
    </w:p>
    <w:p w14:paraId="1D06B1EF" w14:textId="77777777" w:rsidR="00072F9C" w:rsidRPr="00145292" w:rsidRDefault="00CA2D2D" w:rsidP="00675F9E">
      <w:pPr>
        <w:numPr>
          <w:ilvl w:val="2"/>
          <w:numId w:val="22"/>
        </w:numPr>
        <w:spacing w:after="0" w:line="360" w:lineRule="atLeast"/>
        <w:ind w:left="1643" w:hanging="708"/>
        <w:jc w:val="both"/>
        <w:rPr>
          <w:rFonts w:ascii="David" w:hAnsi="David"/>
          <w:color w:val="080908"/>
          <w:sz w:val="24"/>
        </w:rPr>
      </w:pPr>
      <w:r w:rsidRPr="00145292">
        <w:rPr>
          <w:rFonts w:ascii="David" w:hAnsi="David"/>
          <w:color w:val="080908"/>
          <w:sz w:val="24"/>
          <w:rtl/>
        </w:rPr>
        <w:t>מלאי ה</w:t>
      </w:r>
      <w:r w:rsidRPr="00145292">
        <w:rPr>
          <w:rFonts w:ascii="David" w:hAnsi="David" w:hint="cs"/>
          <w:color w:val="080908"/>
          <w:sz w:val="24"/>
          <w:rtl/>
        </w:rPr>
        <w:t xml:space="preserve">סוכר </w:t>
      </w:r>
      <w:r w:rsidRPr="00145292">
        <w:rPr>
          <w:rFonts w:ascii="David" w:hAnsi="David"/>
          <w:color w:val="080908"/>
          <w:sz w:val="24"/>
          <w:rtl/>
        </w:rPr>
        <w:t xml:space="preserve"> יאוחסן במשך כל תקופת ההתקשרות במחסנים </w:t>
      </w:r>
      <w:r w:rsidRPr="00145292">
        <w:rPr>
          <w:rFonts w:ascii="David" w:hAnsi="David" w:hint="cs"/>
          <w:color w:val="080908"/>
          <w:sz w:val="24"/>
          <w:rtl/>
        </w:rPr>
        <w:t>ש</w:t>
      </w:r>
      <w:r w:rsidRPr="00145292">
        <w:rPr>
          <w:rFonts w:ascii="David" w:hAnsi="David"/>
          <w:color w:val="080908"/>
          <w:sz w:val="24"/>
          <w:rtl/>
        </w:rPr>
        <w:t>אושרו ע"י המשרד</w:t>
      </w:r>
      <w:r w:rsidRPr="00145292">
        <w:rPr>
          <w:rFonts w:ascii="David" w:hAnsi="David" w:hint="cs"/>
          <w:color w:val="080908"/>
          <w:sz w:val="24"/>
          <w:rtl/>
        </w:rPr>
        <w:t xml:space="preserve"> לאחר שנבדקה עמידתם ב</w:t>
      </w:r>
      <w:r w:rsidRPr="00145292">
        <w:rPr>
          <w:rFonts w:ascii="David" w:hAnsi="David"/>
          <w:color w:val="080908"/>
          <w:sz w:val="24"/>
          <w:rtl/>
        </w:rPr>
        <w:t>דרישות ה</w:t>
      </w:r>
      <w:r w:rsidRPr="00145292">
        <w:rPr>
          <w:rFonts w:ascii="David" w:hAnsi="David" w:hint="cs"/>
          <w:color w:val="080908"/>
          <w:sz w:val="24"/>
          <w:rtl/>
        </w:rPr>
        <w:t>מכרז</w:t>
      </w:r>
      <w:r w:rsidRPr="00145292">
        <w:rPr>
          <w:rFonts w:ascii="David" w:hAnsi="David"/>
          <w:color w:val="080908"/>
          <w:sz w:val="24"/>
          <w:rtl/>
        </w:rPr>
        <w:t xml:space="preserve"> בכלל וכמפורט בנספח י</w:t>
      </w:r>
      <w:r w:rsidR="001D171A" w:rsidRPr="00145292">
        <w:rPr>
          <w:rFonts w:ascii="David" w:hAnsi="David" w:hint="cs"/>
          <w:color w:val="080908"/>
          <w:sz w:val="24"/>
          <w:rtl/>
        </w:rPr>
        <w:t>א</w:t>
      </w:r>
      <w:r w:rsidRPr="00145292">
        <w:rPr>
          <w:rFonts w:ascii="David" w:hAnsi="David"/>
          <w:color w:val="080908"/>
          <w:sz w:val="24"/>
          <w:rtl/>
        </w:rPr>
        <w:t>' למכרז</w:t>
      </w:r>
      <w:r w:rsidRPr="00145292">
        <w:rPr>
          <w:rFonts w:ascii="David" w:hAnsi="David" w:hint="cs"/>
          <w:color w:val="080908"/>
          <w:sz w:val="24"/>
          <w:rtl/>
        </w:rPr>
        <w:t xml:space="preserve"> </w:t>
      </w:r>
      <w:r w:rsidRPr="00145292">
        <w:rPr>
          <w:rFonts w:ascii="David" w:hAnsi="David"/>
          <w:color w:val="080908"/>
          <w:sz w:val="24"/>
          <w:rtl/>
        </w:rPr>
        <w:t>(להלן: "מחסן היעד")</w:t>
      </w:r>
      <w:r w:rsidRPr="00145292">
        <w:rPr>
          <w:rFonts w:ascii="David" w:hAnsi="David" w:hint="cs"/>
          <w:color w:val="080908"/>
          <w:sz w:val="24"/>
          <w:rtl/>
        </w:rPr>
        <w:t xml:space="preserve">. המלאי </w:t>
      </w:r>
      <w:r w:rsidR="000E667D" w:rsidRPr="00145292">
        <w:rPr>
          <w:rFonts w:ascii="David" w:hAnsi="David" w:hint="cs"/>
          <w:color w:val="080908"/>
          <w:sz w:val="24"/>
          <w:rtl/>
        </w:rPr>
        <w:t xml:space="preserve">יונח </w:t>
      </w:r>
      <w:r w:rsidRPr="00145292">
        <w:rPr>
          <w:rFonts w:ascii="David" w:hAnsi="David"/>
          <w:color w:val="080908"/>
          <w:sz w:val="24"/>
          <w:rtl/>
        </w:rPr>
        <w:t xml:space="preserve">על גבי משטחים אשר יונחו על מדפים או על משטחים שיונחו על </w:t>
      </w:r>
      <w:proofErr w:type="spellStart"/>
      <w:r w:rsidRPr="00145292">
        <w:rPr>
          <w:rFonts w:ascii="David" w:hAnsi="David"/>
          <w:color w:val="080908"/>
          <w:sz w:val="24"/>
          <w:rtl/>
        </w:rPr>
        <w:t>הריצפה</w:t>
      </w:r>
      <w:proofErr w:type="spellEnd"/>
      <w:r w:rsidR="00393221" w:rsidRPr="00145292">
        <w:rPr>
          <w:rFonts w:ascii="David" w:hAnsi="David" w:hint="cs"/>
          <w:color w:val="080908"/>
          <w:sz w:val="24"/>
          <w:rtl/>
        </w:rPr>
        <w:t xml:space="preserve"> </w:t>
      </w:r>
      <w:r w:rsidRPr="00145292">
        <w:rPr>
          <w:rFonts w:ascii="David" w:hAnsi="David"/>
          <w:color w:val="080908"/>
          <w:sz w:val="24"/>
          <w:rtl/>
        </w:rPr>
        <w:t xml:space="preserve"> ובתנאי שהמלאי יהיה מוגן מהצפות ו/או ממזיקים ,</w:t>
      </w:r>
      <w:r w:rsidR="00393221" w:rsidRPr="00145292">
        <w:rPr>
          <w:rFonts w:ascii="David" w:hAnsi="David" w:hint="cs"/>
          <w:color w:val="080908"/>
          <w:sz w:val="24"/>
          <w:rtl/>
        </w:rPr>
        <w:t xml:space="preserve"> או בסילו,</w:t>
      </w:r>
      <w:r w:rsidRPr="00145292">
        <w:rPr>
          <w:rFonts w:ascii="David" w:hAnsi="David"/>
          <w:color w:val="080908"/>
          <w:sz w:val="24"/>
          <w:rtl/>
        </w:rPr>
        <w:t xml:space="preserve"> כשהוא ארוז באריזות על פי תקן </w:t>
      </w:r>
      <w:r w:rsidR="00072F9C" w:rsidRPr="00145292">
        <w:rPr>
          <w:rFonts w:ascii="David" w:hAnsi="David" w:hint="cs"/>
          <w:color w:val="080908"/>
          <w:sz w:val="24"/>
          <w:rtl/>
        </w:rPr>
        <w:t>356</w:t>
      </w:r>
      <w:r w:rsidRPr="00145292">
        <w:rPr>
          <w:rFonts w:ascii="David" w:hAnsi="David"/>
          <w:color w:val="080908"/>
          <w:sz w:val="24"/>
          <w:rtl/>
        </w:rPr>
        <w:t xml:space="preserve"> ויובטח שמועד התפוגה שלו לא יפחת מ-12 חודשים.</w:t>
      </w:r>
    </w:p>
    <w:p w14:paraId="24E4D4B6" w14:textId="77777777" w:rsidR="00CA2D2D" w:rsidRPr="00145292" w:rsidRDefault="00CA2D2D" w:rsidP="00675F9E">
      <w:pPr>
        <w:numPr>
          <w:ilvl w:val="2"/>
          <w:numId w:val="22"/>
        </w:numPr>
        <w:spacing w:after="0" w:line="360" w:lineRule="atLeast"/>
        <w:ind w:left="1643" w:hanging="708"/>
        <w:jc w:val="both"/>
        <w:rPr>
          <w:rFonts w:ascii="David" w:hAnsi="David"/>
          <w:color w:val="080908"/>
          <w:sz w:val="24"/>
        </w:rPr>
      </w:pPr>
      <w:r w:rsidRPr="00145292">
        <w:rPr>
          <w:rFonts w:ascii="David" w:hAnsi="David"/>
          <w:color w:val="080908"/>
          <w:sz w:val="24"/>
          <w:rtl/>
        </w:rPr>
        <w:t xml:space="preserve"> נותן  השירותים יהיה אחראי כלפי המשרד בדבר יציבות מלאי ה</w:t>
      </w:r>
      <w:r w:rsidRPr="00145292">
        <w:rPr>
          <w:rFonts w:ascii="David" w:hAnsi="David" w:hint="cs"/>
          <w:color w:val="080908"/>
          <w:sz w:val="24"/>
          <w:rtl/>
        </w:rPr>
        <w:t>סוכר</w:t>
      </w:r>
      <w:r w:rsidRPr="00145292">
        <w:rPr>
          <w:rFonts w:ascii="David" w:hAnsi="David"/>
          <w:color w:val="080908"/>
          <w:sz w:val="24"/>
          <w:rtl/>
        </w:rPr>
        <w:t xml:space="preserve">  אשר יערם  על המשטחים במחסן.</w:t>
      </w:r>
    </w:p>
    <w:p w14:paraId="79C112C2" w14:textId="77777777" w:rsidR="00072F9C" w:rsidRPr="00145292" w:rsidRDefault="00CA2D2D" w:rsidP="00675F9E">
      <w:pPr>
        <w:numPr>
          <w:ilvl w:val="2"/>
          <w:numId w:val="22"/>
        </w:numPr>
        <w:spacing w:after="0" w:line="360" w:lineRule="atLeast"/>
        <w:ind w:left="1643" w:hanging="708"/>
        <w:jc w:val="both"/>
        <w:rPr>
          <w:rFonts w:ascii="David" w:hAnsi="David"/>
          <w:color w:val="080908"/>
          <w:sz w:val="24"/>
        </w:rPr>
      </w:pPr>
      <w:r w:rsidRPr="00145292">
        <w:rPr>
          <w:rFonts w:ascii="David" w:hAnsi="David" w:hint="cs"/>
          <w:color w:val="080908"/>
          <w:sz w:val="24"/>
          <w:rtl/>
        </w:rPr>
        <w:t>על הזוכה לשאת בכל התשלומים החלים על פי דין על אחסון מלאי, וכן יחזיק בכל הרישיונות, האישורים וההיתרים הנדרשים לתפעול עסקו ולקיום תנאי מכרז זה.</w:t>
      </w:r>
    </w:p>
    <w:p w14:paraId="7EF98D5A" w14:textId="77777777" w:rsidR="00CA2D2D" w:rsidRPr="00145292" w:rsidRDefault="00CA2D2D" w:rsidP="00675F9E">
      <w:pPr>
        <w:numPr>
          <w:ilvl w:val="2"/>
          <w:numId w:val="22"/>
        </w:numPr>
        <w:spacing w:after="0" w:line="360" w:lineRule="atLeast"/>
        <w:ind w:left="1643" w:hanging="708"/>
        <w:jc w:val="both"/>
        <w:rPr>
          <w:rFonts w:ascii="David" w:hAnsi="David"/>
          <w:color w:val="080908"/>
          <w:sz w:val="24"/>
        </w:rPr>
      </w:pPr>
      <w:r w:rsidRPr="00145292">
        <w:rPr>
          <w:rFonts w:ascii="David" w:hAnsi="David" w:hint="cs"/>
          <w:color w:val="080908"/>
          <w:sz w:val="24"/>
          <w:rtl/>
        </w:rPr>
        <w:t xml:space="preserve"> </w:t>
      </w:r>
      <w:r w:rsidRPr="00145292">
        <w:rPr>
          <w:rFonts w:ascii="David" w:hAnsi="David"/>
          <w:color w:val="080908"/>
          <w:sz w:val="24"/>
          <w:rtl/>
        </w:rPr>
        <w:t>נותן השירותים יאחסן את המלאי בתנאי ניקיון, טמפרטורה ואוורור מתאימים להבטחת איכות המלאי ותקינותו, ויטפל בו באופן שהמלאי יישמר במצב תקין ולא יתקלקל לרבות הדברת מזיקים ומניעת לחות.</w:t>
      </w:r>
    </w:p>
    <w:p w14:paraId="46B0BB71" w14:textId="77777777" w:rsidR="00CA2D2D" w:rsidRPr="00145292" w:rsidRDefault="00CA2D2D" w:rsidP="00675F9E">
      <w:pPr>
        <w:numPr>
          <w:ilvl w:val="2"/>
          <w:numId w:val="22"/>
        </w:numPr>
        <w:spacing w:after="0" w:line="360" w:lineRule="atLeast"/>
        <w:ind w:left="1643" w:hanging="708"/>
        <w:jc w:val="both"/>
        <w:rPr>
          <w:rFonts w:ascii="David" w:hAnsi="David"/>
          <w:color w:val="080908"/>
          <w:sz w:val="24"/>
        </w:rPr>
      </w:pPr>
      <w:r w:rsidRPr="00145292">
        <w:rPr>
          <w:rFonts w:ascii="David" w:hAnsi="David"/>
          <w:color w:val="080908"/>
          <w:sz w:val="24"/>
          <w:rtl/>
        </w:rPr>
        <w:t xml:space="preserve">נותן השירותים לא יהיה רשאי להעביר </w:t>
      </w:r>
      <w:r w:rsidRPr="00145292">
        <w:rPr>
          <w:rFonts w:ascii="David" w:hAnsi="David" w:hint="cs"/>
          <w:color w:val="080908"/>
          <w:sz w:val="24"/>
          <w:rtl/>
        </w:rPr>
        <w:t>את ה</w:t>
      </w:r>
      <w:r w:rsidRPr="00145292">
        <w:rPr>
          <w:rFonts w:ascii="David" w:hAnsi="David"/>
          <w:color w:val="080908"/>
          <w:sz w:val="24"/>
          <w:rtl/>
        </w:rPr>
        <w:t>מלאי</w:t>
      </w:r>
      <w:r w:rsidRPr="00145292">
        <w:rPr>
          <w:rFonts w:ascii="David" w:hAnsi="David" w:hint="cs"/>
          <w:color w:val="080908"/>
          <w:sz w:val="24"/>
          <w:rtl/>
        </w:rPr>
        <w:t xml:space="preserve"> המיועד למשרד </w:t>
      </w:r>
      <w:r w:rsidRPr="00145292">
        <w:rPr>
          <w:rFonts w:ascii="David" w:hAnsi="David"/>
          <w:color w:val="080908"/>
          <w:sz w:val="24"/>
          <w:rtl/>
        </w:rPr>
        <w:t xml:space="preserve"> מהמחסנים שאושרו לצורך מכרז זה לכל מקום אחר ובכלל זה למחסנים אחרים, ללא קבלת אישור המשרד מראש ובכתב.</w:t>
      </w:r>
      <w:r w:rsidRPr="00145292">
        <w:rPr>
          <w:rFonts w:ascii="David" w:hAnsi="David" w:hint="cs"/>
          <w:color w:val="080908"/>
          <w:sz w:val="24"/>
          <w:rtl/>
        </w:rPr>
        <w:t xml:space="preserve"> מלאי שיאוחסן במחסן שלא אושר מראש ע"י המשרד</w:t>
      </w:r>
      <w:r w:rsidR="00D44F29" w:rsidRPr="00145292">
        <w:rPr>
          <w:rFonts w:ascii="David" w:hAnsi="David" w:hint="cs"/>
          <w:color w:val="080908"/>
          <w:sz w:val="24"/>
          <w:rtl/>
        </w:rPr>
        <w:t xml:space="preserve">, </w:t>
      </w:r>
      <w:r w:rsidRPr="00145292">
        <w:rPr>
          <w:rFonts w:ascii="David" w:hAnsi="David" w:hint="cs"/>
          <w:color w:val="080908"/>
          <w:sz w:val="24"/>
          <w:rtl/>
        </w:rPr>
        <w:t xml:space="preserve"> לא יוכר כמלאי חירום</w:t>
      </w:r>
      <w:r w:rsidR="008D461C" w:rsidRPr="00145292">
        <w:rPr>
          <w:rFonts w:ascii="David" w:hAnsi="David" w:hint="cs"/>
          <w:color w:val="080908"/>
          <w:sz w:val="24"/>
          <w:rtl/>
        </w:rPr>
        <w:t>.</w:t>
      </w:r>
    </w:p>
    <w:p w14:paraId="0513C0BC" w14:textId="77777777" w:rsidR="00CA2D2D" w:rsidRPr="00145292" w:rsidRDefault="00CA2D2D" w:rsidP="00675F9E">
      <w:pPr>
        <w:numPr>
          <w:ilvl w:val="2"/>
          <w:numId w:val="22"/>
        </w:numPr>
        <w:spacing w:after="0" w:line="360" w:lineRule="atLeast"/>
        <w:ind w:left="1643" w:hanging="708"/>
        <w:jc w:val="both"/>
        <w:rPr>
          <w:rFonts w:ascii="David" w:hAnsi="David"/>
          <w:color w:val="080908"/>
          <w:sz w:val="24"/>
        </w:rPr>
      </w:pPr>
      <w:r w:rsidRPr="00145292">
        <w:rPr>
          <w:rFonts w:ascii="David" w:hAnsi="David"/>
          <w:color w:val="080908"/>
          <w:sz w:val="24"/>
          <w:rtl/>
        </w:rPr>
        <w:t xml:space="preserve">לאחר חתימת ההסכם ובעת </w:t>
      </w:r>
      <w:r w:rsidRPr="00145292">
        <w:rPr>
          <w:rFonts w:ascii="David" w:hAnsi="David" w:hint="cs"/>
          <w:color w:val="080908"/>
          <w:sz w:val="24"/>
          <w:rtl/>
        </w:rPr>
        <w:t xml:space="preserve">רכישת </w:t>
      </w:r>
      <w:r w:rsidRPr="00145292">
        <w:rPr>
          <w:rFonts w:ascii="David" w:hAnsi="David"/>
          <w:color w:val="080908"/>
          <w:sz w:val="24"/>
          <w:rtl/>
        </w:rPr>
        <w:t xml:space="preserve"> מלאי הסוכר </w:t>
      </w:r>
      <w:r w:rsidRPr="00145292">
        <w:rPr>
          <w:rFonts w:ascii="David" w:hAnsi="David" w:hint="cs"/>
          <w:color w:val="080908"/>
          <w:sz w:val="24"/>
          <w:rtl/>
        </w:rPr>
        <w:t>והעברתו לאחסון אצל נותן השירותים</w:t>
      </w:r>
      <w:r w:rsidRPr="00145292">
        <w:rPr>
          <w:rFonts w:ascii="David" w:hAnsi="David"/>
          <w:color w:val="080908"/>
          <w:sz w:val="24"/>
          <w:rtl/>
        </w:rPr>
        <w:t>, ימסור נותן  השירותים למשרד דיווח על פרטי  האחסון, חתום על ידי נותן  השירותים ובו יצוינו הפרטים הבאים:</w:t>
      </w:r>
    </w:p>
    <w:p w14:paraId="61D5A83D" w14:textId="77777777" w:rsidR="00CA2D2D" w:rsidRPr="00145292" w:rsidRDefault="00CA2D2D" w:rsidP="00675F9E">
      <w:pPr>
        <w:numPr>
          <w:ilvl w:val="3"/>
          <w:numId w:val="22"/>
        </w:numPr>
        <w:spacing w:after="0" w:line="360" w:lineRule="atLeast"/>
        <w:ind w:left="2636" w:hanging="993"/>
        <w:jc w:val="both"/>
        <w:rPr>
          <w:rFonts w:ascii="David" w:hAnsi="David"/>
          <w:color w:val="080908"/>
          <w:sz w:val="24"/>
        </w:rPr>
      </w:pPr>
      <w:r w:rsidRPr="00145292">
        <w:rPr>
          <w:rFonts w:ascii="David" w:hAnsi="David"/>
          <w:color w:val="080908"/>
          <w:sz w:val="24"/>
          <w:rtl/>
        </w:rPr>
        <w:t xml:space="preserve">כמות הסוכר  שנרכשה לטובת המדינה כמלאי </w:t>
      </w:r>
      <w:r w:rsidR="00B14D9D" w:rsidRPr="00145292">
        <w:rPr>
          <w:rFonts w:ascii="David" w:hAnsi="David" w:hint="cs"/>
          <w:color w:val="080908"/>
          <w:sz w:val="24"/>
          <w:rtl/>
        </w:rPr>
        <w:t xml:space="preserve">בבעלות </w:t>
      </w:r>
      <w:r w:rsidR="00322DCF" w:rsidRPr="00145292">
        <w:rPr>
          <w:rFonts w:ascii="David" w:hAnsi="David" w:hint="cs"/>
          <w:color w:val="080908"/>
          <w:sz w:val="24"/>
          <w:rtl/>
        </w:rPr>
        <w:t xml:space="preserve">נותן השירותים </w:t>
      </w:r>
      <w:r w:rsidR="00072F9C" w:rsidRPr="00145292">
        <w:rPr>
          <w:rFonts w:ascii="David" w:hAnsi="David" w:hint="cs"/>
          <w:color w:val="080908"/>
          <w:sz w:val="24"/>
          <w:rtl/>
        </w:rPr>
        <w:t>.</w:t>
      </w:r>
    </w:p>
    <w:p w14:paraId="5CA411FC" w14:textId="77777777" w:rsidR="00CA2D2D" w:rsidRPr="00145292" w:rsidRDefault="00CA2D2D" w:rsidP="00675F9E">
      <w:pPr>
        <w:numPr>
          <w:ilvl w:val="3"/>
          <w:numId w:val="22"/>
        </w:numPr>
        <w:spacing w:after="0" w:line="360" w:lineRule="atLeast"/>
        <w:ind w:left="2636" w:hanging="993"/>
        <w:jc w:val="both"/>
        <w:rPr>
          <w:rFonts w:ascii="David" w:hAnsi="David"/>
          <w:color w:val="080908"/>
          <w:sz w:val="24"/>
        </w:rPr>
      </w:pPr>
      <w:r w:rsidRPr="00145292">
        <w:rPr>
          <w:rFonts w:ascii="David" w:hAnsi="David"/>
          <w:color w:val="080908"/>
          <w:sz w:val="24"/>
          <w:rtl/>
        </w:rPr>
        <w:t>תאריך תחילת אחסונו של הסוכר</w:t>
      </w:r>
      <w:r w:rsidRPr="00145292">
        <w:rPr>
          <w:rFonts w:ascii="David" w:hAnsi="David" w:hint="cs"/>
          <w:color w:val="080908"/>
          <w:sz w:val="24"/>
          <w:rtl/>
        </w:rPr>
        <w:t xml:space="preserve"> </w:t>
      </w:r>
      <w:r w:rsidRPr="00145292">
        <w:rPr>
          <w:rFonts w:ascii="David" w:hAnsi="David"/>
          <w:color w:val="080908"/>
          <w:sz w:val="24"/>
          <w:rtl/>
        </w:rPr>
        <w:t>במחסן שאושר ע"י המשרד</w:t>
      </w:r>
      <w:r w:rsidR="00072F9C" w:rsidRPr="00145292">
        <w:rPr>
          <w:rFonts w:ascii="David" w:hAnsi="David" w:hint="cs"/>
          <w:color w:val="080908"/>
          <w:sz w:val="24"/>
          <w:rtl/>
        </w:rPr>
        <w:t>.</w:t>
      </w:r>
    </w:p>
    <w:p w14:paraId="1D52EAFB" w14:textId="3A8FF102" w:rsidR="00E24737" w:rsidRDefault="00E24737">
      <w:pPr>
        <w:bidi w:val="0"/>
        <w:rPr>
          <w:rFonts w:ascii="David" w:hAnsi="David"/>
          <w:color w:val="080908"/>
          <w:sz w:val="24"/>
          <w:rtl/>
        </w:rPr>
      </w:pPr>
      <w:r>
        <w:rPr>
          <w:rFonts w:ascii="David" w:hAnsi="David"/>
          <w:color w:val="080908"/>
          <w:sz w:val="24"/>
          <w:rtl/>
        </w:rPr>
        <w:br w:type="page"/>
      </w:r>
    </w:p>
    <w:p w14:paraId="110D7162" w14:textId="77777777" w:rsidR="00C92E04" w:rsidRPr="00145292" w:rsidRDefault="00C92E04" w:rsidP="00675F9E">
      <w:pPr>
        <w:pStyle w:val="a7"/>
        <w:spacing w:after="0" w:line="360" w:lineRule="atLeast"/>
        <w:ind w:left="1076"/>
        <w:jc w:val="both"/>
        <w:rPr>
          <w:rFonts w:ascii="David" w:hAnsi="David"/>
          <w:b/>
          <w:bCs/>
          <w:color w:val="080908"/>
          <w:sz w:val="24"/>
          <w:u w:val="single"/>
          <w:rtl/>
        </w:rPr>
      </w:pPr>
      <w:r w:rsidRPr="00145292">
        <w:rPr>
          <w:rFonts w:ascii="David" w:hAnsi="David" w:hint="cs"/>
          <w:b/>
          <w:bCs/>
          <w:color w:val="080908"/>
          <w:sz w:val="24"/>
          <w:u w:val="single"/>
          <w:rtl/>
        </w:rPr>
        <w:lastRenderedPageBreak/>
        <w:t xml:space="preserve">דרישות משותפות לאחסון המלאי </w:t>
      </w:r>
    </w:p>
    <w:p w14:paraId="4BC37A0B" w14:textId="77777777" w:rsidR="00C92E04" w:rsidRPr="00145292" w:rsidRDefault="00C92E04" w:rsidP="00675F9E">
      <w:pPr>
        <w:pStyle w:val="a7"/>
        <w:spacing w:after="0" w:line="360" w:lineRule="atLeast"/>
        <w:ind w:left="1076"/>
        <w:jc w:val="both"/>
        <w:rPr>
          <w:rFonts w:ascii="David" w:hAnsi="David"/>
          <w:color w:val="080908"/>
          <w:sz w:val="24"/>
          <w:u w:val="single"/>
          <w:rtl/>
        </w:rPr>
      </w:pPr>
      <w:r w:rsidRPr="00145292">
        <w:rPr>
          <w:rFonts w:ascii="David" w:hAnsi="David" w:hint="cs"/>
          <w:color w:val="080908"/>
          <w:sz w:val="24"/>
          <w:u w:val="single"/>
          <w:rtl/>
        </w:rPr>
        <w:t xml:space="preserve">הדרישות הבאות יחולו הן על אחזקת מלאי ממשלתי והן על אחזקת </w:t>
      </w:r>
      <w:r w:rsidR="00D44F29" w:rsidRPr="00145292">
        <w:rPr>
          <w:rFonts w:ascii="David" w:hAnsi="David" w:hint="cs"/>
          <w:color w:val="080908"/>
          <w:sz w:val="24"/>
          <w:u w:val="single"/>
          <w:rtl/>
        </w:rPr>
        <w:t>מ</w:t>
      </w:r>
      <w:r w:rsidRPr="00145292">
        <w:rPr>
          <w:rFonts w:ascii="David" w:hAnsi="David" w:hint="cs"/>
          <w:color w:val="080908"/>
          <w:sz w:val="24"/>
          <w:u w:val="single"/>
          <w:rtl/>
        </w:rPr>
        <w:t>לאי חירום בבעלות נותן השירותים:</w:t>
      </w:r>
    </w:p>
    <w:p w14:paraId="252DCFBD" w14:textId="77777777" w:rsidR="001D171A" w:rsidRPr="00145292" w:rsidRDefault="001D171A" w:rsidP="00145292">
      <w:pPr>
        <w:spacing w:after="0" w:line="360" w:lineRule="atLeast"/>
        <w:ind w:left="1728"/>
        <w:jc w:val="both"/>
        <w:rPr>
          <w:rFonts w:ascii="David" w:hAnsi="David"/>
          <w:color w:val="080908"/>
          <w:sz w:val="24"/>
          <w:rtl/>
        </w:rPr>
      </w:pPr>
    </w:p>
    <w:p w14:paraId="69875408" w14:textId="77777777" w:rsidR="00CA2D2D" w:rsidRPr="00145292" w:rsidRDefault="00CA2D2D" w:rsidP="00E24737">
      <w:pPr>
        <w:numPr>
          <w:ilvl w:val="2"/>
          <w:numId w:val="22"/>
        </w:numPr>
        <w:spacing w:after="0" w:line="360" w:lineRule="atLeast"/>
        <w:ind w:left="1643" w:hanging="708"/>
        <w:jc w:val="both"/>
        <w:rPr>
          <w:rFonts w:ascii="David" w:hAnsi="David"/>
          <w:color w:val="080908"/>
          <w:sz w:val="24"/>
        </w:rPr>
      </w:pPr>
      <w:r w:rsidRPr="00145292">
        <w:rPr>
          <w:rFonts w:ascii="David" w:hAnsi="David"/>
          <w:color w:val="080908"/>
          <w:sz w:val="24"/>
          <w:rtl/>
        </w:rPr>
        <w:t>הזוכה יהיה מוכן לשינוע מלאי ה</w:t>
      </w:r>
      <w:r w:rsidR="008E1839" w:rsidRPr="00145292">
        <w:rPr>
          <w:rFonts w:ascii="David" w:hAnsi="David" w:hint="cs"/>
          <w:color w:val="080908"/>
          <w:sz w:val="24"/>
          <w:rtl/>
        </w:rPr>
        <w:t xml:space="preserve">סוכר </w:t>
      </w:r>
      <w:r w:rsidRPr="00145292">
        <w:rPr>
          <w:rFonts w:ascii="David" w:hAnsi="David"/>
          <w:color w:val="080908"/>
          <w:sz w:val="24"/>
          <w:rtl/>
        </w:rPr>
        <w:t>לפי דרישת המשרד בתוך 24 שעות מהודעת המשרד</w:t>
      </w:r>
      <w:r w:rsidR="00CC0656" w:rsidRPr="00145292">
        <w:rPr>
          <w:rFonts w:ascii="David" w:hAnsi="David" w:hint="cs"/>
          <w:color w:val="080908"/>
          <w:sz w:val="24"/>
          <w:rtl/>
        </w:rPr>
        <w:t xml:space="preserve"> כאמור בסעיף</w:t>
      </w:r>
      <w:r w:rsidR="00C0585C" w:rsidRPr="00145292">
        <w:rPr>
          <w:rFonts w:ascii="David" w:hAnsi="David" w:hint="cs"/>
          <w:color w:val="080908"/>
          <w:sz w:val="24"/>
          <w:rtl/>
        </w:rPr>
        <w:t xml:space="preserve"> 4.5.2 למפרט המכרז.</w:t>
      </w:r>
      <w:r w:rsidR="00CC0656" w:rsidRPr="00145292">
        <w:rPr>
          <w:rFonts w:ascii="David" w:hAnsi="David" w:hint="cs"/>
          <w:color w:val="080908"/>
          <w:sz w:val="24"/>
          <w:rtl/>
        </w:rPr>
        <w:t xml:space="preserve">  </w:t>
      </w:r>
    </w:p>
    <w:p w14:paraId="07AFB6F6" w14:textId="77777777" w:rsidR="00CA2D2D" w:rsidRPr="00145292" w:rsidRDefault="00CA2D2D" w:rsidP="00E24737">
      <w:pPr>
        <w:numPr>
          <w:ilvl w:val="2"/>
          <w:numId w:val="22"/>
        </w:numPr>
        <w:spacing w:after="0" w:line="360" w:lineRule="atLeast"/>
        <w:ind w:left="1643" w:hanging="708"/>
        <w:jc w:val="both"/>
        <w:rPr>
          <w:rFonts w:ascii="David" w:hAnsi="David"/>
          <w:color w:val="080908"/>
          <w:sz w:val="24"/>
        </w:rPr>
      </w:pPr>
      <w:r w:rsidRPr="00145292">
        <w:rPr>
          <w:rFonts w:ascii="David" w:hAnsi="David"/>
          <w:color w:val="080908"/>
          <w:sz w:val="24"/>
          <w:rtl/>
        </w:rPr>
        <w:t xml:space="preserve">נותן השירותים מתחייב, להחזיק בכל רגע נתון, במלאי נוסף בכמות שלא תפחת מ-10% ממלאי </w:t>
      </w:r>
      <w:r w:rsidRPr="00145292">
        <w:rPr>
          <w:rFonts w:ascii="David" w:hAnsi="David" w:hint="cs"/>
          <w:color w:val="080908"/>
          <w:sz w:val="24"/>
          <w:rtl/>
        </w:rPr>
        <w:t xml:space="preserve">החירום </w:t>
      </w:r>
      <w:r w:rsidRPr="00145292">
        <w:rPr>
          <w:rFonts w:ascii="David" w:hAnsi="David"/>
          <w:color w:val="080908"/>
          <w:sz w:val="24"/>
          <w:rtl/>
        </w:rPr>
        <w:t xml:space="preserve"> שהוא יחזיק עבור המשרד. מלאי זה נדרש להיות אך ורק </w:t>
      </w:r>
      <w:r w:rsidRPr="00145292">
        <w:rPr>
          <w:rFonts w:ascii="David" w:hAnsi="David" w:hint="cs"/>
          <w:color w:val="080908"/>
          <w:sz w:val="24"/>
          <w:rtl/>
        </w:rPr>
        <w:t>סוכר לבן העומד בדרישות תקן ישראלי 356.</w:t>
      </w:r>
    </w:p>
    <w:p w14:paraId="7B0ABF19" w14:textId="77777777" w:rsidR="00CA2D2D" w:rsidRPr="00145292" w:rsidRDefault="00CA2D2D" w:rsidP="00E24737">
      <w:pPr>
        <w:numPr>
          <w:ilvl w:val="2"/>
          <w:numId w:val="22"/>
        </w:numPr>
        <w:spacing w:after="0" w:line="360" w:lineRule="atLeast"/>
        <w:ind w:left="1643" w:hanging="708"/>
        <w:jc w:val="both"/>
        <w:rPr>
          <w:rFonts w:ascii="David" w:hAnsi="David"/>
          <w:color w:val="080908"/>
          <w:sz w:val="24"/>
        </w:rPr>
      </w:pPr>
      <w:r w:rsidRPr="00145292">
        <w:rPr>
          <w:rFonts w:ascii="David" w:hAnsi="David"/>
          <w:color w:val="080908"/>
          <w:sz w:val="24"/>
          <w:rtl/>
        </w:rPr>
        <w:t xml:space="preserve">יובהר כי הצעות המציעים  ינוקדו באמות המידה על אחזקת מלאי </w:t>
      </w:r>
      <w:r w:rsidR="00301DA3" w:rsidRPr="00145292">
        <w:rPr>
          <w:rFonts w:ascii="David" w:hAnsi="David" w:hint="cs"/>
          <w:color w:val="080908"/>
          <w:sz w:val="24"/>
          <w:rtl/>
        </w:rPr>
        <w:t xml:space="preserve">שוטף </w:t>
      </w:r>
      <w:r w:rsidRPr="00145292">
        <w:rPr>
          <w:rFonts w:ascii="David" w:hAnsi="David"/>
          <w:color w:val="080908"/>
          <w:sz w:val="24"/>
          <w:rtl/>
        </w:rPr>
        <w:t>תפעולי נוסף מעל 10% כנדרש לעיל וזאת כמפורט בסעיף  8.1.2 להלן.</w:t>
      </w:r>
    </w:p>
    <w:p w14:paraId="66522A13" w14:textId="77777777" w:rsidR="00CA2D2D" w:rsidRPr="00145292" w:rsidRDefault="00CA2D2D" w:rsidP="00E24737">
      <w:pPr>
        <w:numPr>
          <w:ilvl w:val="2"/>
          <w:numId w:val="22"/>
        </w:numPr>
        <w:spacing w:after="0" w:line="360" w:lineRule="atLeast"/>
        <w:ind w:left="1643" w:hanging="708"/>
        <w:jc w:val="both"/>
        <w:rPr>
          <w:rFonts w:ascii="David" w:hAnsi="David"/>
          <w:color w:val="080908"/>
          <w:sz w:val="24"/>
        </w:rPr>
      </w:pPr>
      <w:r w:rsidRPr="00145292">
        <w:rPr>
          <w:rFonts w:ascii="David" w:hAnsi="David" w:hint="cs"/>
          <w:color w:val="080908"/>
          <w:sz w:val="24"/>
          <w:rtl/>
        </w:rPr>
        <w:t>יובהר כי הזוכה לא יאחסן במחסן שבו יאוחסן מלאי החירום, כל חומר אחר העלול לגרום נזק למלאי החירום נשוא מכרז זה.</w:t>
      </w:r>
    </w:p>
    <w:p w14:paraId="79250ED0" w14:textId="77777777" w:rsidR="00CA2D2D" w:rsidRPr="00145292" w:rsidRDefault="00CA2D2D" w:rsidP="00E24737">
      <w:pPr>
        <w:numPr>
          <w:ilvl w:val="2"/>
          <w:numId w:val="22"/>
        </w:numPr>
        <w:spacing w:after="0" w:line="360" w:lineRule="atLeast"/>
        <w:ind w:left="1643" w:hanging="708"/>
        <w:jc w:val="both"/>
        <w:rPr>
          <w:rFonts w:ascii="David" w:hAnsi="David"/>
          <w:color w:val="080908"/>
          <w:sz w:val="24"/>
        </w:rPr>
      </w:pPr>
      <w:r w:rsidRPr="00145292">
        <w:rPr>
          <w:rFonts w:ascii="David" w:hAnsi="David" w:hint="cs"/>
          <w:color w:val="080908"/>
          <w:sz w:val="24"/>
          <w:rtl/>
        </w:rPr>
        <w:t>בכל מקרה של תקלה, קלקול או פגם במחסן, הגורם להוצאתו מכלל שימוש</w:t>
      </w:r>
      <w:r w:rsidR="0052070D" w:rsidRPr="00145292">
        <w:rPr>
          <w:rFonts w:ascii="David" w:hAnsi="David" w:hint="cs"/>
          <w:color w:val="080908"/>
          <w:sz w:val="24"/>
          <w:rtl/>
        </w:rPr>
        <w:t xml:space="preserve"> של המחסן או של המלאי</w:t>
      </w:r>
      <w:r w:rsidRPr="00145292">
        <w:rPr>
          <w:rFonts w:ascii="David" w:hAnsi="David" w:hint="cs"/>
          <w:color w:val="080908"/>
          <w:sz w:val="24"/>
          <w:rtl/>
        </w:rPr>
        <w:t>, הזוכה יודיע על כך בכתב למשרד, מיד עם היוודע התקלה ויפעל בהתאם להוראות המשרד.</w:t>
      </w:r>
    </w:p>
    <w:p w14:paraId="1DB641B1" w14:textId="77777777" w:rsidR="00CA2D2D" w:rsidRPr="00145292" w:rsidRDefault="00CA2D2D" w:rsidP="00E24737">
      <w:pPr>
        <w:numPr>
          <w:ilvl w:val="2"/>
          <w:numId w:val="22"/>
        </w:numPr>
        <w:spacing w:after="0" w:line="360" w:lineRule="atLeast"/>
        <w:ind w:left="1643" w:hanging="708"/>
        <w:jc w:val="both"/>
        <w:rPr>
          <w:rFonts w:ascii="David" w:hAnsi="David"/>
          <w:color w:val="080908"/>
          <w:sz w:val="24"/>
          <w:rtl/>
        </w:rPr>
      </w:pPr>
      <w:r w:rsidRPr="00145292">
        <w:rPr>
          <w:rFonts w:ascii="David" w:hAnsi="David"/>
          <w:color w:val="080908"/>
          <w:sz w:val="24"/>
          <w:rtl/>
        </w:rPr>
        <w:t xml:space="preserve">המציע יציין בסעיף 1 לנספח </w:t>
      </w:r>
      <w:proofErr w:type="spellStart"/>
      <w:r w:rsidRPr="00145292">
        <w:rPr>
          <w:rFonts w:ascii="David" w:hAnsi="David"/>
          <w:color w:val="080908"/>
          <w:sz w:val="24"/>
          <w:rtl/>
        </w:rPr>
        <w:t>יב</w:t>
      </w:r>
      <w:proofErr w:type="spellEnd"/>
      <w:r w:rsidRPr="00145292">
        <w:rPr>
          <w:rFonts w:ascii="David" w:hAnsi="David"/>
          <w:color w:val="080908"/>
          <w:sz w:val="24"/>
          <w:rtl/>
        </w:rPr>
        <w:t xml:space="preserve">' –"הצעה והתחייבות המציע להחזקת מלאי </w:t>
      </w:r>
      <w:r w:rsidR="00741A6A" w:rsidRPr="00145292">
        <w:rPr>
          <w:rFonts w:ascii="David" w:hAnsi="David" w:hint="cs"/>
          <w:color w:val="080908"/>
          <w:sz w:val="24"/>
          <w:rtl/>
        </w:rPr>
        <w:t xml:space="preserve">שוטף </w:t>
      </w:r>
      <w:r w:rsidRPr="00145292">
        <w:rPr>
          <w:rFonts w:ascii="David" w:hAnsi="David"/>
          <w:color w:val="080908"/>
          <w:sz w:val="24"/>
          <w:rtl/>
        </w:rPr>
        <w:t xml:space="preserve">תפעולי" את כמות המלאי המקסימלית שהוא מעוניין לאחסן ולרענן. כמות זו לא </w:t>
      </w:r>
      <w:r w:rsidRPr="00145292">
        <w:rPr>
          <w:rFonts w:ascii="David" w:hAnsi="David" w:hint="cs"/>
          <w:color w:val="080908"/>
          <w:sz w:val="24"/>
          <w:rtl/>
        </w:rPr>
        <w:t xml:space="preserve">תפחת </w:t>
      </w:r>
      <w:r w:rsidRPr="00145292">
        <w:rPr>
          <w:rFonts w:ascii="David" w:hAnsi="David"/>
          <w:color w:val="080908"/>
          <w:sz w:val="24"/>
          <w:rtl/>
        </w:rPr>
        <w:t xml:space="preserve"> מ- </w:t>
      </w:r>
      <w:r w:rsidR="00E30E54" w:rsidRPr="00145292">
        <w:rPr>
          <w:rFonts w:ascii="David" w:hAnsi="David" w:hint="cs"/>
          <w:color w:val="080908"/>
          <w:sz w:val="24"/>
          <w:rtl/>
        </w:rPr>
        <w:t>4000</w:t>
      </w:r>
      <w:r w:rsidRPr="00145292">
        <w:rPr>
          <w:rFonts w:ascii="David" w:hAnsi="David"/>
          <w:color w:val="080908"/>
          <w:sz w:val="24"/>
          <w:rtl/>
        </w:rPr>
        <w:t xml:space="preserve"> טון.</w:t>
      </w:r>
    </w:p>
    <w:p w14:paraId="7402EE27" w14:textId="77777777" w:rsidR="005F7DAC" w:rsidRPr="00145292" w:rsidRDefault="005F7DAC" w:rsidP="00145292">
      <w:pPr>
        <w:spacing w:after="0" w:line="360" w:lineRule="atLeast"/>
        <w:jc w:val="both"/>
        <w:rPr>
          <w:rFonts w:ascii="David" w:hAnsi="David"/>
          <w:color w:val="080908"/>
          <w:sz w:val="24"/>
          <w:rtl/>
        </w:rPr>
      </w:pPr>
    </w:p>
    <w:bookmarkEnd w:id="15"/>
    <w:p w14:paraId="2F77399E" w14:textId="77777777" w:rsidR="00A02E65" w:rsidRPr="00145292" w:rsidRDefault="00390985" w:rsidP="00145292">
      <w:pPr>
        <w:numPr>
          <w:ilvl w:val="1"/>
          <w:numId w:val="22"/>
        </w:numPr>
        <w:spacing w:after="0" w:line="360" w:lineRule="atLeast"/>
        <w:rPr>
          <w:rFonts w:ascii="David" w:hAnsi="David"/>
          <w:color w:val="080908"/>
          <w:sz w:val="24"/>
        </w:rPr>
      </w:pPr>
      <w:r w:rsidRPr="00145292">
        <w:rPr>
          <w:rFonts w:ascii="David" w:hAnsi="David" w:hint="cs"/>
          <w:b/>
          <w:bCs/>
          <w:color w:val="080908"/>
          <w:sz w:val="24"/>
          <w:u w:val="single"/>
          <w:rtl/>
        </w:rPr>
        <w:t xml:space="preserve">דרישות </w:t>
      </w:r>
      <w:proofErr w:type="spellStart"/>
      <w:r w:rsidRPr="00145292">
        <w:rPr>
          <w:rFonts w:ascii="David" w:hAnsi="David" w:hint="cs"/>
          <w:b/>
          <w:bCs/>
          <w:color w:val="080908"/>
          <w:sz w:val="24"/>
          <w:u w:val="single"/>
          <w:rtl/>
        </w:rPr>
        <w:t>לרענון</w:t>
      </w:r>
      <w:proofErr w:type="spellEnd"/>
      <w:r w:rsidRPr="00145292">
        <w:rPr>
          <w:rFonts w:ascii="David" w:hAnsi="David" w:hint="cs"/>
          <w:b/>
          <w:bCs/>
          <w:color w:val="080908"/>
          <w:sz w:val="24"/>
          <w:u w:val="single"/>
          <w:rtl/>
        </w:rPr>
        <w:t xml:space="preserve"> המלאי</w:t>
      </w:r>
      <w:r w:rsidR="00A02E65" w:rsidRPr="00145292">
        <w:rPr>
          <w:rFonts w:ascii="David" w:hAnsi="David" w:hint="cs"/>
          <w:b/>
          <w:bCs/>
          <w:color w:val="080908"/>
          <w:sz w:val="24"/>
          <w:u w:val="single"/>
          <w:rtl/>
        </w:rPr>
        <w:t xml:space="preserve"> </w:t>
      </w:r>
    </w:p>
    <w:p w14:paraId="0BEA2829" w14:textId="77777777" w:rsidR="00A02E65" w:rsidRPr="00145292" w:rsidRDefault="00A02E65" w:rsidP="00E24737">
      <w:pPr>
        <w:spacing w:after="0" w:line="360" w:lineRule="atLeast"/>
        <w:jc w:val="both"/>
        <w:rPr>
          <w:rFonts w:ascii="David" w:hAnsi="David"/>
          <w:color w:val="080908"/>
          <w:sz w:val="24"/>
        </w:rPr>
      </w:pPr>
    </w:p>
    <w:p w14:paraId="3113647E" w14:textId="77777777" w:rsidR="00A02E65" w:rsidRPr="00145292" w:rsidRDefault="00A02E65" w:rsidP="00E24737">
      <w:pPr>
        <w:numPr>
          <w:ilvl w:val="2"/>
          <w:numId w:val="22"/>
        </w:numPr>
        <w:spacing w:after="0" w:line="360" w:lineRule="atLeast"/>
        <w:ind w:left="1360"/>
        <w:jc w:val="both"/>
        <w:rPr>
          <w:rFonts w:ascii="David" w:hAnsi="David"/>
          <w:color w:val="080908"/>
          <w:sz w:val="24"/>
        </w:rPr>
      </w:pPr>
      <w:r w:rsidRPr="00145292">
        <w:rPr>
          <w:rFonts w:ascii="David" w:hAnsi="David" w:hint="cs"/>
          <w:color w:val="080908"/>
          <w:sz w:val="24"/>
          <w:rtl/>
        </w:rPr>
        <w:t xml:space="preserve">במשך תקופת </w:t>
      </w:r>
      <w:r w:rsidR="00BF14D1" w:rsidRPr="00145292">
        <w:rPr>
          <w:rFonts w:ascii="David" w:hAnsi="David" w:hint="cs"/>
          <w:color w:val="080908"/>
          <w:sz w:val="24"/>
          <w:rtl/>
        </w:rPr>
        <w:t xml:space="preserve">תוקפו של ההסכם, </w:t>
      </w:r>
      <w:r w:rsidRPr="00145292">
        <w:rPr>
          <w:rFonts w:ascii="David" w:hAnsi="David" w:hint="cs"/>
          <w:color w:val="080908"/>
          <w:sz w:val="24"/>
          <w:rtl/>
        </w:rPr>
        <w:t xml:space="preserve"> יהיה על הספק לרע</w:t>
      </w:r>
      <w:r w:rsidR="00167E26" w:rsidRPr="00145292">
        <w:rPr>
          <w:rFonts w:ascii="David" w:hAnsi="David" w:hint="cs"/>
          <w:color w:val="080908"/>
          <w:sz w:val="24"/>
          <w:rtl/>
        </w:rPr>
        <w:t>נ</w:t>
      </w:r>
      <w:r w:rsidR="00BF14D1" w:rsidRPr="00145292">
        <w:rPr>
          <w:rFonts w:ascii="David" w:hAnsi="David" w:hint="cs"/>
          <w:color w:val="080908"/>
          <w:sz w:val="24"/>
          <w:rtl/>
        </w:rPr>
        <w:t>ן מ</w:t>
      </w:r>
      <w:r w:rsidRPr="00145292">
        <w:rPr>
          <w:rFonts w:ascii="David" w:hAnsi="David" w:hint="cs"/>
          <w:color w:val="080908"/>
          <w:sz w:val="24"/>
          <w:rtl/>
        </w:rPr>
        <w:t xml:space="preserve">פעם </w:t>
      </w:r>
      <w:r w:rsidR="00BF14D1" w:rsidRPr="00145292">
        <w:rPr>
          <w:rFonts w:ascii="David" w:hAnsi="David" w:hint="cs"/>
          <w:color w:val="080908"/>
          <w:sz w:val="24"/>
          <w:rtl/>
        </w:rPr>
        <w:t>ל</w:t>
      </w:r>
      <w:r w:rsidRPr="00145292">
        <w:rPr>
          <w:rFonts w:ascii="David" w:hAnsi="David" w:hint="cs"/>
          <w:color w:val="080908"/>
          <w:sz w:val="24"/>
          <w:rtl/>
        </w:rPr>
        <w:t>פעם</w:t>
      </w:r>
      <w:r w:rsidR="00BF14D1" w:rsidRPr="00145292">
        <w:rPr>
          <w:rFonts w:ascii="David" w:hAnsi="David" w:hint="cs"/>
          <w:color w:val="080908"/>
          <w:sz w:val="24"/>
          <w:rtl/>
        </w:rPr>
        <w:t xml:space="preserve"> את המלאי   </w:t>
      </w:r>
      <w:r w:rsidR="00645A3D" w:rsidRPr="00145292">
        <w:rPr>
          <w:rFonts w:ascii="David" w:hAnsi="David" w:hint="cs"/>
          <w:color w:val="080908"/>
          <w:sz w:val="24"/>
          <w:rtl/>
        </w:rPr>
        <w:t>ש</w:t>
      </w:r>
      <w:r w:rsidR="00BF14D1" w:rsidRPr="00145292">
        <w:rPr>
          <w:rFonts w:ascii="David" w:hAnsi="David" w:hint="cs"/>
          <w:color w:val="080908"/>
          <w:sz w:val="24"/>
          <w:rtl/>
        </w:rPr>
        <w:t xml:space="preserve">הוא מחזיק מכוח מכרז זה </w:t>
      </w:r>
      <w:r w:rsidRPr="00145292">
        <w:rPr>
          <w:rFonts w:ascii="David" w:hAnsi="David" w:hint="cs"/>
          <w:color w:val="080908"/>
          <w:sz w:val="24"/>
          <w:rtl/>
        </w:rPr>
        <w:t xml:space="preserve">, </w:t>
      </w:r>
      <w:r w:rsidR="00BF14D1" w:rsidRPr="00145292">
        <w:rPr>
          <w:rFonts w:ascii="David" w:hAnsi="David" w:hint="cs"/>
          <w:color w:val="080908"/>
          <w:sz w:val="24"/>
          <w:rtl/>
        </w:rPr>
        <w:t>באופן שיאפשר שמירה מיטבית</w:t>
      </w:r>
      <w:r w:rsidRPr="00145292">
        <w:rPr>
          <w:rFonts w:ascii="David" w:hAnsi="David" w:hint="cs"/>
          <w:color w:val="080908"/>
          <w:sz w:val="24"/>
          <w:rtl/>
        </w:rPr>
        <w:t xml:space="preserve"> על טיבו התקין במשך תקופת האחסון כאמור </w:t>
      </w:r>
      <w:r w:rsidR="00756E7E" w:rsidRPr="00145292">
        <w:rPr>
          <w:rFonts w:ascii="David" w:hAnsi="David" w:hint="cs"/>
          <w:color w:val="080908"/>
          <w:sz w:val="24"/>
          <w:rtl/>
        </w:rPr>
        <w:t xml:space="preserve">במפרט המכרז ועפ"י </w:t>
      </w:r>
      <w:r w:rsidRPr="00145292">
        <w:rPr>
          <w:rFonts w:ascii="David" w:hAnsi="David" w:hint="cs"/>
          <w:color w:val="080908"/>
          <w:sz w:val="24"/>
          <w:rtl/>
        </w:rPr>
        <w:t xml:space="preserve">תנאי </w:t>
      </w:r>
      <w:r w:rsidR="00484567" w:rsidRPr="00145292">
        <w:rPr>
          <w:rFonts w:ascii="David" w:hAnsi="David" w:hint="cs"/>
          <w:color w:val="080908"/>
          <w:sz w:val="24"/>
          <w:rtl/>
        </w:rPr>
        <w:t xml:space="preserve">ההסכם </w:t>
      </w:r>
      <w:r w:rsidRPr="00145292">
        <w:rPr>
          <w:rFonts w:ascii="David" w:hAnsi="David" w:hint="cs"/>
          <w:color w:val="080908"/>
          <w:sz w:val="24"/>
          <w:rtl/>
        </w:rPr>
        <w:t>המצורף למכרז זה.</w:t>
      </w:r>
    </w:p>
    <w:p w14:paraId="50030712" w14:textId="77777777" w:rsidR="009646F8" w:rsidRPr="00145292" w:rsidRDefault="004D7B72" w:rsidP="004C30F4">
      <w:pPr>
        <w:numPr>
          <w:ilvl w:val="2"/>
          <w:numId w:val="22"/>
        </w:numPr>
        <w:spacing w:after="0" w:line="360" w:lineRule="atLeast"/>
        <w:ind w:left="1360"/>
        <w:jc w:val="both"/>
        <w:rPr>
          <w:rFonts w:ascii="David" w:hAnsi="David"/>
          <w:color w:val="080908"/>
          <w:sz w:val="24"/>
          <w:rtl/>
        </w:rPr>
      </w:pPr>
      <w:r w:rsidRPr="00145292">
        <w:rPr>
          <w:rFonts w:ascii="David" w:hAnsi="David" w:hint="cs"/>
          <w:color w:val="080908"/>
          <w:sz w:val="24"/>
          <w:rtl/>
        </w:rPr>
        <w:t xml:space="preserve"> כל מלאי </w:t>
      </w:r>
      <w:r w:rsidR="00A400D5" w:rsidRPr="00145292">
        <w:rPr>
          <w:rFonts w:ascii="David" w:hAnsi="David" w:hint="cs"/>
          <w:color w:val="080908"/>
          <w:sz w:val="24"/>
          <w:rtl/>
        </w:rPr>
        <w:t>ה</w:t>
      </w:r>
      <w:r w:rsidR="002E27EB" w:rsidRPr="00145292">
        <w:rPr>
          <w:rFonts w:ascii="David" w:hAnsi="David" w:hint="cs"/>
          <w:color w:val="080908"/>
          <w:sz w:val="24"/>
          <w:rtl/>
        </w:rPr>
        <w:t>סוכר</w:t>
      </w:r>
      <w:r w:rsidRPr="00145292">
        <w:rPr>
          <w:rFonts w:ascii="David" w:hAnsi="David" w:hint="cs"/>
          <w:color w:val="080908"/>
          <w:sz w:val="24"/>
          <w:rtl/>
        </w:rPr>
        <w:t xml:space="preserve"> שיאוחסן יהיה טוב לשימוש לתקופה שלא תפחת מ</w:t>
      </w:r>
      <w:r w:rsidR="00B3411A" w:rsidRPr="00145292">
        <w:rPr>
          <w:rFonts w:ascii="David" w:hAnsi="David" w:hint="cs"/>
          <w:color w:val="080908"/>
          <w:sz w:val="24"/>
          <w:rtl/>
        </w:rPr>
        <w:t>-12</w:t>
      </w:r>
      <w:r w:rsidRPr="00145292">
        <w:rPr>
          <w:rFonts w:ascii="David" w:hAnsi="David" w:hint="cs"/>
          <w:color w:val="080908"/>
          <w:sz w:val="24"/>
          <w:rtl/>
        </w:rPr>
        <w:t xml:space="preserve"> חודשים</w:t>
      </w:r>
      <w:r w:rsidR="0071462D" w:rsidRPr="00145292">
        <w:rPr>
          <w:rFonts w:ascii="David" w:hAnsi="David" w:hint="cs"/>
          <w:color w:val="080908"/>
          <w:sz w:val="24"/>
          <w:rtl/>
        </w:rPr>
        <w:t xml:space="preserve"> </w:t>
      </w:r>
      <w:r w:rsidR="0071462D" w:rsidRPr="00145292">
        <w:rPr>
          <w:rFonts w:ascii="David" w:hAnsi="David" w:hint="cs"/>
          <w:color w:val="080908"/>
          <w:sz w:val="24"/>
          <w:u w:val="single"/>
          <w:rtl/>
        </w:rPr>
        <w:t>בכל זמן נתון</w:t>
      </w:r>
      <w:r w:rsidRPr="00145292">
        <w:rPr>
          <w:rFonts w:ascii="David" w:hAnsi="David" w:hint="cs"/>
          <w:color w:val="080908"/>
          <w:sz w:val="24"/>
          <w:rtl/>
        </w:rPr>
        <w:t xml:space="preserve">. </w:t>
      </w:r>
    </w:p>
    <w:p w14:paraId="1F331A74" w14:textId="77777777" w:rsidR="00A02E65" w:rsidRPr="00145292" w:rsidRDefault="002300D9" w:rsidP="004C30F4">
      <w:pPr>
        <w:numPr>
          <w:ilvl w:val="2"/>
          <w:numId w:val="22"/>
        </w:numPr>
        <w:spacing w:after="0" w:line="360" w:lineRule="atLeast"/>
        <w:ind w:left="1360"/>
        <w:jc w:val="both"/>
        <w:rPr>
          <w:rFonts w:ascii="David" w:hAnsi="David"/>
          <w:color w:val="080908"/>
          <w:sz w:val="24"/>
        </w:rPr>
      </w:pPr>
      <w:bookmarkStart w:id="16" w:name="_Ref16683101"/>
      <w:r w:rsidRPr="00145292">
        <w:rPr>
          <w:rFonts w:ascii="David" w:hAnsi="David" w:hint="cs"/>
          <w:color w:val="080908"/>
          <w:sz w:val="24"/>
          <w:rtl/>
        </w:rPr>
        <w:t>טיב ה</w:t>
      </w:r>
      <w:r w:rsidR="00D12556" w:rsidRPr="00145292">
        <w:rPr>
          <w:rFonts w:ascii="David" w:hAnsi="David" w:hint="cs"/>
          <w:color w:val="080908"/>
          <w:sz w:val="24"/>
          <w:rtl/>
        </w:rPr>
        <w:t xml:space="preserve">סוכר </w:t>
      </w:r>
      <w:r w:rsidRPr="00145292">
        <w:rPr>
          <w:rFonts w:ascii="David" w:hAnsi="David" w:hint="cs"/>
          <w:color w:val="080908"/>
          <w:sz w:val="24"/>
          <w:rtl/>
        </w:rPr>
        <w:t xml:space="preserve"> וסוג האריזות יהיה בהתאם לדרישות המפורטות ב</w:t>
      </w:r>
      <w:r w:rsidRPr="00145292">
        <w:rPr>
          <w:rFonts w:ascii="David" w:hAnsi="David"/>
          <w:color w:val="080908"/>
          <w:sz w:val="24"/>
          <w:rtl/>
        </w:rPr>
        <w:t xml:space="preserve">סעיף </w:t>
      </w:r>
      <w:r w:rsidRPr="00145292">
        <w:rPr>
          <w:rFonts w:ascii="David" w:hAnsi="David"/>
          <w:color w:val="080908"/>
          <w:sz w:val="24"/>
          <w:rtl/>
        </w:rPr>
        <w:fldChar w:fldCharType="begin"/>
      </w:r>
      <w:r w:rsidRPr="00145292">
        <w:rPr>
          <w:rFonts w:ascii="David" w:hAnsi="David"/>
          <w:color w:val="080908"/>
          <w:sz w:val="24"/>
          <w:rtl/>
        </w:rPr>
        <w:instrText xml:space="preserve"> </w:instrText>
      </w:r>
      <w:r w:rsidRPr="00145292">
        <w:rPr>
          <w:rFonts w:ascii="David" w:hAnsi="David"/>
          <w:color w:val="080908"/>
          <w:sz w:val="24"/>
        </w:rPr>
        <w:instrText>REF</w:instrText>
      </w:r>
      <w:r w:rsidRPr="00145292">
        <w:rPr>
          <w:rFonts w:ascii="David" w:hAnsi="David"/>
          <w:color w:val="080908"/>
          <w:sz w:val="24"/>
          <w:rtl/>
        </w:rPr>
        <w:instrText xml:space="preserve"> _</w:instrText>
      </w:r>
      <w:r w:rsidRPr="00145292">
        <w:rPr>
          <w:rFonts w:ascii="David" w:hAnsi="David"/>
          <w:color w:val="080908"/>
          <w:sz w:val="24"/>
        </w:rPr>
        <w:instrText>Ref12873223 \r \h</w:instrText>
      </w:r>
      <w:r w:rsidRPr="00145292">
        <w:rPr>
          <w:rFonts w:ascii="David" w:hAnsi="David"/>
          <w:color w:val="080908"/>
          <w:sz w:val="24"/>
          <w:rtl/>
        </w:rPr>
        <w:instrText xml:space="preserve">  \* </w:instrText>
      </w:r>
      <w:r w:rsidRPr="00145292">
        <w:rPr>
          <w:rFonts w:ascii="David" w:hAnsi="David"/>
          <w:color w:val="080908"/>
          <w:sz w:val="24"/>
        </w:rPr>
        <w:instrText>MERGEFORMAT</w:instrText>
      </w:r>
      <w:r w:rsidRPr="00145292">
        <w:rPr>
          <w:rFonts w:ascii="David" w:hAnsi="David"/>
          <w:color w:val="080908"/>
          <w:sz w:val="24"/>
          <w:rtl/>
        </w:rPr>
        <w:instrText xml:space="preserve"> </w:instrText>
      </w:r>
      <w:r w:rsidRPr="00145292">
        <w:rPr>
          <w:rFonts w:ascii="David" w:hAnsi="David"/>
          <w:color w:val="080908"/>
          <w:sz w:val="24"/>
          <w:rtl/>
        </w:rPr>
      </w:r>
      <w:r w:rsidRPr="00145292">
        <w:rPr>
          <w:rFonts w:ascii="David" w:hAnsi="David"/>
          <w:color w:val="080908"/>
          <w:sz w:val="24"/>
          <w:rtl/>
        </w:rPr>
        <w:fldChar w:fldCharType="separate"/>
      </w:r>
      <w:r w:rsidR="00641ED1" w:rsidRPr="00145292">
        <w:rPr>
          <w:rFonts w:ascii="David" w:hAnsi="David"/>
          <w:color w:val="080908"/>
          <w:sz w:val="24"/>
          <w:cs/>
        </w:rPr>
        <w:t>‎</w:t>
      </w:r>
      <w:r w:rsidR="00641ED1" w:rsidRPr="00145292">
        <w:rPr>
          <w:rFonts w:ascii="David" w:hAnsi="David"/>
          <w:color w:val="080908"/>
          <w:sz w:val="24"/>
        </w:rPr>
        <w:t>4.7</w:t>
      </w:r>
      <w:r w:rsidRPr="00145292">
        <w:rPr>
          <w:rFonts w:ascii="David" w:hAnsi="David"/>
          <w:color w:val="080908"/>
          <w:sz w:val="24"/>
          <w:rtl/>
        </w:rPr>
        <w:fldChar w:fldCharType="end"/>
      </w:r>
      <w:r w:rsidRPr="00145292">
        <w:rPr>
          <w:rFonts w:ascii="David" w:hAnsi="David" w:hint="cs"/>
          <w:color w:val="080908"/>
          <w:sz w:val="24"/>
          <w:rtl/>
        </w:rPr>
        <w:t xml:space="preserve"> למכרז.</w:t>
      </w:r>
      <w:bookmarkEnd w:id="16"/>
    </w:p>
    <w:p w14:paraId="068A909D" w14:textId="77777777" w:rsidR="000412EC" w:rsidRPr="00145292" w:rsidRDefault="000412EC" w:rsidP="004C30F4">
      <w:pPr>
        <w:numPr>
          <w:ilvl w:val="2"/>
          <w:numId w:val="22"/>
        </w:numPr>
        <w:spacing w:after="0" w:line="360" w:lineRule="atLeast"/>
        <w:ind w:left="1360"/>
        <w:jc w:val="both"/>
        <w:rPr>
          <w:rFonts w:ascii="David" w:hAnsi="David"/>
          <w:color w:val="080908"/>
          <w:sz w:val="24"/>
        </w:rPr>
      </w:pPr>
      <w:bookmarkStart w:id="17" w:name="_Hlk80795194"/>
      <w:r w:rsidRPr="00145292">
        <w:rPr>
          <w:rFonts w:ascii="David" w:hAnsi="David" w:hint="cs"/>
          <w:color w:val="080908"/>
          <w:sz w:val="24"/>
          <w:rtl/>
        </w:rPr>
        <w:t xml:space="preserve">נותן השירותים יידרש תוך פרק זמן שלא יעלה על </w:t>
      </w:r>
      <w:r w:rsidR="00D927A9" w:rsidRPr="00145292">
        <w:rPr>
          <w:rFonts w:ascii="David" w:hAnsi="David" w:hint="cs"/>
          <w:color w:val="080908"/>
          <w:sz w:val="24"/>
          <w:rtl/>
        </w:rPr>
        <w:t xml:space="preserve">12 </w:t>
      </w:r>
      <w:r w:rsidRPr="00145292">
        <w:rPr>
          <w:rFonts w:ascii="David" w:hAnsi="David" w:hint="cs"/>
          <w:color w:val="080908"/>
          <w:sz w:val="24"/>
          <w:rtl/>
        </w:rPr>
        <w:t>חודשים ממועד תחילת מתן השירותים, ל</w:t>
      </w:r>
      <w:r w:rsidR="005420D9" w:rsidRPr="00145292">
        <w:rPr>
          <w:rFonts w:ascii="David" w:hAnsi="David" w:hint="cs"/>
          <w:color w:val="080908"/>
          <w:sz w:val="24"/>
          <w:rtl/>
        </w:rPr>
        <w:t xml:space="preserve">רענן את המלאי כך שלפחות 12% מהכמות שאותה הוא מחזיק </w:t>
      </w:r>
      <w:r w:rsidR="00370BFE" w:rsidRPr="00145292">
        <w:rPr>
          <w:rFonts w:ascii="David" w:hAnsi="David" w:hint="cs"/>
          <w:color w:val="080908"/>
          <w:sz w:val="24"/>
          <w:rtl/>
        </w:rPr>
        <w:t xml:space="preserve"> </w:t>
      </w:r>
      <w:r w:rsidR="005420D9" w:rsidRPr="00145292">
        <w:rPr>
          <w:rFonts w:ascii="David" w:hAnsi="David" w:hint="cs"/>
          <w:color w:val="080908"/>
          <w:sz w:val="24"/>
          <w:rtl/>
        </w:rPr>
        <w:t>עבור המשרד</w:t>
      </w:r>
      <w:r w:rsidR="00370BFE" w:rsidRPr="00145292">
        <w:rPr>
          <w:rFonts w:ascii="David" w:hAnsi="David" w:hint="cs"/>
          <w:color w:val="080908"/>
          <w:sz w:val="24"/>
          <w:rtl/>
        </w:rPr>
        <w:t xml:space="preserve"> במהלך תקופת ההתקשרות</w:t>
      </w:r>
      <w:r w:rsidR="005420D9" w:rsidRPr="00145292">
        <w:rPr>
          <w:rFonts w:ascii="David" w:hAnsi="David" w:hint="cs"/>
          <w:color w:val="080908"/>
          <w:sz w:val="24"/>
          <w:rtl/>
        </w:rPr>
        <w:t>, תהיה באריזות של 1 ק"ג.</w:t>
      </w:r>
    </w:p>
    <w:bookmarkEnd w:id="17"/>
    <w:p w14:paraId="0CDA7A8E" w14:textId="77777777" w:rsidR="009646F8" w:rsidRPr="00145292" w:rsidRDefault="009646F8" w:rsidP="004C30F4">
      <w:pPr>
        <w:numPr>
          <w:ilvl w:val="2"/>
          <w:numId w:val="22"/>
        </w:numPr>
        <w:spacing w:after="0" w:line="360" w:lineRule="atLeast"/>
        <w:ind w:left="1360"/>
        <w:jc w:val="both"/>
        <w:rPr>
          <w:rFonts w:ascii="David" w:hAnsi="David"/>
          <w:color w:val="080908"/>
          <w:sz w:val="24"/>
          <w:rtl/>
        </w:rPr>
      </w:pPr>
      <w:r w:rsidRPr="00145292">
        <w:rPr>
          <w:rFonts w:ascii="David" w:hAnsi="David"/>
          <w:color w:val="080908"/>
          <w:sz w:val="24"/>
          <w:rtl/>
        </w:rPr>
        <w:t>על נותן השירותים לספק ציוד פריקה וטעינה תקינים הדרושים לביצוע אחסון</w:t>
      </w:r>
      <w:r w:rsidR="008F44B4" w:rsidRPr="00145292">
        <w:rPr>
          <w:rFonts w:ascii="David" w:hAnsi="David" w:hint="cs"/>
          <w:color w:val="080908"/>
          <w:sz w:val="24"/>
          <w:rtl/>
        </w:rPr>
        <w:t xml:space="preserve"> </w:t>
      </w:r>
      <w:proofErr w:type="spellStart"/>
      <w:r w:rsidR="008F44B4" w:rsidRPr="00145292">
        <w:rPr>
          <w:rFonts w:ascii="David" w:hAnsi="David" w:hint="cs"/>
          <w:color w:val="080908"/>
          <w:sz w:val="24"/>
          <w:rtl/>
        </w:rPr>
        <w:t>ורענון</w:t>
      </w:r>
      <w:proofErr w:type="spellEnd"/>
      <w:r w:rsidR="008F44B4" w:rsidRPr="00145292">
        <w:rPr>
          <w:rFonts w:ascii="David" w:hAnsi="David" w:hint="cs"/>
          <w:color w:val="080908"/>
          <w:sz w:val="24"/>
          <w:rtl/>
        </w:rPr>
        <w:t xml:space="preserve"> </w:t>
      </w:r>
      <w:r w:rsidR="00BD4202" w:rsidRPr="00145292">
        <w:rPr>
          <w:rFonts w:ascii="David" w:hAnsi="David" w:hint="cs"/>
          <w:color w:val="080908"/>
          <w:sz w:val="24"/>
          <w:rtl/>
        </w:rPr>
        <w:t xml:space="preserve">מלאי </w:t>
      </w:r>
      <w:r w:rsidR="00EA6EB9" w:rsidRPr="00145292">
        <w:rPr>
          <w:rFonts w:ascii="David" w:hAnsi="David" w:hint="cs"/>
          <w:color w:val="080908"/>
          <w:sz w:val="24"/>
          <w:rtl/>
        </w:rPr>
        <w:t>ה</w:t>
      </w:r>
      <w:r w:rsidR="00D12556" w:rsidRPr="00145292">
        <w:rPr>
          <w:rFonts w:ascii="David" w:hAnsi="David" w:hint="cs"/>
          <w:color w:val="080908"/>
          <w:sz w:val="24"/>
          <w:rtl/>
        </w:rPr>
        <w:t>סוכר</w:t>
      </w:r>
      <w:r w:rsidRPr="00145292">
        <w:rPr>
          <w:rFonts w:ascii="David" w:hAnsi="David"/>
          <w:color w:val="080908"/>
          <w:sz w:val="24"/>
          <w:rtl/>
        </w:rPr>
        <w:t xml:space="preserve"> לרבות כנדרש במכרז. </w:t>
      </w:r>
    </w:p>
    <w:p w14:paraId="349C50CF" w14:textId="06038C71" w:rsidR="004C30F4" w:rsidRDefault="009646F8" w:rsidP="00145292">
      <w:pPr>
        <w:spacing w:after="0" w:line="360" w:lineRule="atLeast"/>
        <w:ind w:left="651"/>
        <w:jc w:val="both"/>
        <w:rPr>
          <w:rFonts w:ascii="David" w:hAnsi="David"/>
          <w:color w:val="080908"/>
          <w:sz w:val="24"/>
        </w:rPr>
      </w:pPr>
      <w:r w:rsidRPr="00145292">
        <w:rPr>
          <w:rFonts w:ascii="David" w:hAnsi="David"/>
          <w:color w:val="080908"/>
          <w:sz w:val="24"/>
          <w:rtl/>
        </w:rPr>
        <w:tab/>
      </w:r>
    </w:p>
    <w:p w14:paraId="512F78AE" w14:textId="77777777" w:rsidR="004C30F4" w:rsidRDefault="004C30F4">
      <w:pPr>
        <w:bidi w:val="0"/>
        <w:rPr>
          <w:rFonts w:ascii="David" w:hAnsi="David"/>
          <w:color w:val="080908"/>
          <w:sz w:val="24"/>
        </w:rPr>
      </w:pPr>
      <w:r>
        <w:rPr>
          <w:rFonts w:ascii="David" w:hAnsi="David"/>
          <w:color w:val="080908"/>
          <w:sz w:val="24"/>
        </w:rPr>
        <w:br w:type="page"/>
      </w:r>
    </w:p>
    <w:p w14:paraId="6BD4EA04" w14:textId="77777777" w:rsidR="009646F8" w:rsidRPr="00145292" w:rsidRDefault="009646F8" w:rsidP="00145292">
      <w:pPr>
        <w:numPr>
          <w:ilvl w:val="1"/>
          <w:numId w:val="22"/>
        </w:numPr>
        <w:spacing w:after="0" w:line="360" w:lineRule="atLeast"/>
        <w:rPr>
          <w:rFonts w:ascii="David" w:hAnsi="David"/>
          <w:b/>
          <w:bCs/>
          <w:color w:val="080908"/>
          <w:sz w:val="24"/>
          <w:u w:val="single"/>
        </w:rPr>
      </w:pPr>
      <w:r w:rsidRPr="00145292">
        <w:rPr>
          <w:rFonts w:ascii="David" w:hAnsi="David"/>
          <w:b/>
          <w:bCs/>
          <w:color w:val="080908"/>
          <w:sz w:val="24"/>
          <w:u w:val="single"/>
          <w:rtl/>
        </w:rPr>
        <w:lastRenderedPageBreak/>
        <w:t xml:space="preserve">בדיקת </w:t>
      </w:r>
      <w:r w:rsidR="006E6DAC" w:rsidRPr="00145292">
        <w:rPr>
          <w:rFonts w:ascii="David" w:hAnsi="David" w:hint="cs"/>
          <w:b/>
          <w:bCs/>
          <w:color w:val="080908"/>
          <w:sz w:val="24"/>
          <w:u w:val="single"/>
          <w:rtl/>
        </w:rPr>
        <w:t>ה</w:t>
      </w:r>
      <w:r w:rsidR="00B5029C" w:rsidRPr="00145292">
        <w:rPr>
          <w:rFonts w:ascii="David" w:hAnsi="David" w:hint="cs"/>
          <w:b/>
          <w:bCs/>
          <w:color w:val="080908"/>
          <w:sz w:val="24"/>
          <w:u w:val="single"/>
          <w:rtl/>
        </w:rPr>
        <w:t>סוכר</w:t>
      </w:r>
    </w:p>
    <w:p w14:paraId="62228CF8" w14:textId="77777777" w:rsidR="009646F8" w:rsidRPr="00145292" w:rsidRDefault="009646F8" w:rsidP="00145292">
      <w:pPr>
        <w:pStyle w:val="-1"/>
        <w:numPr>
          <w:ilvl w:val="2"/>
          <w:numId w:val="22"/>
        </w:numPr>
        <w:spacing w:after="0" w:line="360" w:lineRule="atLeast"/>
        <w:jc w:val="both"/>
        <w:outlineLvl w:val="9"/>
        <w:rPr>
          <w:rFonts w:ascii="David" w:hAnsi="David"/>
          <w:b w:val="0"/>
          <w:bCs w:val="0"/>
          <w:color w:val="080908"/>
          <w:sz w:val="24"/>
          <w:szCs w:val="24"/>
          <w:rtl/>
        </w:rPr>
      </w:pPr>
      <w:bookmarkStart w:id="18" w:name="_Ref12875754"/>
      <w:r w:rsidRPr="00145292">
        <w:rPr>
          <w:rFonts w:ascii="David" w:hAnsi="David"/>
          <w:b w:val="0"/>
          <w:bCs w:val="0"/>
          <w:color w:val="080908"/>
          <w:sz w:val="24"/>
          <w:szCs w:val="24"/>
          <w:rtl/>
        </w:rPr>
        <w:t xml:space="preserve">בכל עת במשך תקופת האחסון – ובעת </w:t>
      </w:r>
      <w:proofErr w:type="spellStart"/>
      <w:r w:rsidR="001B0D97" w:rsidRPr="00145292">
        <w:rPr>
          <w:rFonts w:ascii="David" w:hAnsi="David" w:hint="cs"/>
          <w:b w:val="0"/>
          <w:bCs w:val="0"/>
          <w:color w:val="080908"/>
          <w:sz w:val="24"/>
          <w:szCs w:val="24"/>
          <w:rtl/>
        </w:rPr>
        <w:t>רענון</w:t>
      </w:r>
      <w:proofErr w:type="spellEnd"/>
      <w:r w:rsidR="001B0D97" w:rsidRPr="00145292">
        <w:rPr>
          <w:rFonts w:ascii="David" w:hAnsi="David" w:hint="cs"/>
          <w:b w:val="0"/>
          <w:bCs w:val="0"/>
          <w:color w:val="080908"/>
          <w:sz w:val="24"/>
          <w:szCs w:val="24"/>
          <w:rtl/>
        </w:rPr>
        <w:t xml:space="preserve"> </w:t>
      </w:r>
      <w:r w:rsidR="006E6DAC" w:rsidRPr="00145292">
        <w:rPr>
          <w:rFonts w:ascii="David" w:hAnsi="David" w:hint="eastAsia"/>
          <w:b w:val="0"/>
          <w:bCs w:val="0"/>
          <w:color w:val="080908"/>
          <w:sz w:val="24"/>
          <w:szCs w:val="24"/>
          <w:rtl/>
        </w:rPr>
        <w:t>ה</w:t>
      </w:r>
      <w:r w:rsidR="00B5029C" w:rsidRPr="00145292">
        <w:rPr>
          <w:rFonts w:ascii="David" w:hAnsi="David" w:hint="eastAsia"/>
          <w:b w:val="0"/>
          <w:bCs w:val="0"/>
          <w:color w:val="080908"/>
          <w:sz w:val="24"/>
          <w:szCs w:val="24"/>
          <w:rtl/>
        </w:rPr>
        <w:t>סוכר</w:t>
      </w:r>
      <w:r w:rsidRPr="00145292">
        <w:rPr>
          <w:rFonts w:ascii="David" w:hAnsi="David"/>
          <w:b w:val="0"/>
          <w:bCs w:val="0"/>
          <w:color w:val="080908"/>
          <w:sz w:val="24"/>
          <w:szCs w:val="24"/>
          <w:rtl/>
        </w:rPr>
        <w:t xml:space="preserve"> יהיה רשאי </w:t>
      </w:r>
      <w:r w:rsidR="004F1A1C" w:rsidRPr="00145292">
        <w:rPr>
          <w:rFonts w:ascii="David" w:hAnsi="David" w:hint="cs"/>
          <w:b w:val="0"/>
          <w:bCs w:val="0"/>
          <w:color w:val="080908"/>
          <w:sz w:val="24"/>
          <w:szCs w:val="24"/>
          <w:rtl/>
        </w:rPr>
        <w:t xml:space="preserve">המשרד </w:t>
      </w:r>
      <w:r w:rsidRPr="00145292">
        <w:rPr>
          <w:rFonts w:ascii="David" w:hAnsi="David"/>
          <w:b w:val="0"/>
          <w:bCs w:val="0"/>
          <w:color w:val="080908"/>
          <w:sz w:val="24"/>
          <w:szCs w:val="24"/>
          <w:rtl/>
        </w:rPr>
        <w:t xml:space="preserve">ליטול  דגימות ממלאי </w:t>
      </w:r>
      <w:r w:rsidR="006E6DAC" w:rsidRPr="00145292">
        <w:rPr>
          <w:rFonts w:ascii="David" w:hAnsi="David" w:hint="cs"/>
          <w:b w:val="0"/>
          <w:bCs w:val="0"/>
          <w:color w:val="080908"/>
          <w:sz w:val="24"/>
          <w:szCs w:val="24"/>
          <w:rtl/>
        </w:rPr>
        <w:t>ה</w:t>
      </w:r>
      <w:r w:rsidR="00B5029C" w:rsidRPr="00145292">
        <w:rPr>
          <w:rFonts w:ascii="David" w:hAnsi="David" w:hint="cs"/>
          <w:b w:val="0"/>
          <w:bCs w:val="0"/>
          <w:color w:val="080908"/>
          <w:sz w:val="24"/>
          <w:szCs w:val="24"/>
          <w:rtl/>
        </w:rPr>
        <w:t>סוכר</w:t>
      </w:r>
      <w:r w:rsidR="00904C53" w:rsidRPr="00145292">
        <w:rPr>
          <w:rFonts w:ascii="David" w:hAnsi="David" w:hint="cs"/>
          <w:b w:val="0"/>
          <w:bCs w:val="0"/>
          <w:color w:val="080908"/>
          <w:sz w:val="24"/>
          <w:szCs w:val="24"/>
          <w:rtl/>
        </w:rPr>
        <w:t>.</w:t>
      </w:r>
      <w:bookmarkEnd w:id="18"/>
    </w:p>
    <w:p w14:paraId="6286E720" w14:textId="77777777" w:rsidR="009646F8" w:rsidRPr="00145292" w:rsidRDefault="009646F8" w:rsidP="00145292">
      <w:pPr>
        <w:pStyle w:val="-1"/>
        <w:numPr>
          <w:ilvl w:val="2"/>
          <w:numId w:val="22"/>
        </w:numPr>
        <w:spacing w:after="0" w:line="360" w:lineRule="atLeast"/>
        <w:jc w:val="both"/>
        <w:outlineLvl w:val="9"/>
        <w:rPr>
          <w:rFonts w:ascii="David" w:hAnsi="David"/>
          <w:b w:val="0"/>
          <w:bCs w:val="0"/>
          <w:color w:val="080908"/>
          <w:sz w:val="24"/>
          <w:szCs w:val="24"/>
          <w:rtl/>
        </w:rPr>
      </w:pPr>
      <w:bookmarkStart w:id="19" w:name="_Ref11849114"/>
      <w:r w:rsidRPr="00145292">
        <w:rPr>
          <w:rFonts w:ascii="David" w:hAnsi="David"/>
          <w:b w:val="0"/>
          <w:bCs w:val="0"/>
          <w:color w:val="080908"/>
          <w:sz w:val="24"/>
          <w:szCs w:val="24"/>
          <w:rtl/>
        </w:rPr>
        <w:t>חלק מהדגימות ימס</w:t>
      </w:r>
      <w:r w:rsidR="004F1A1C" w:rsidRPr="00145292">
        <w:rPr>
          <w:rFonts w:ascii="David" w:hAnsi="David" w:hint="cs"/>
          <w:b w:val="0"/>
          <w:bCs w:val="0"/>
          <w:color w:val="080908"/>
          <w:sz w:val="24"/>
          <w:szCs w:val="24"/>
          <w:rtl/>
        </w:rPr>
        <w:t xml:space="preserve">רו על ידי המשרד </w:t>
      </w:r>
      <w:r w:rsidRPr="00145292">
        <w:rPr>
          <w:rFonts w:ascii="David" w:hAnsi="David"/>
          <w:b w:val="0"/>
          <w:bCs w:val="0"/>
          <w:color w:val="080908"/>
          <w:sz w:val="24"/>
          <w:szCs w:val="24"/>
          <w:rtl/>
        </w:rPr>
        <w:t>ל</w:t>
      </w:r>
      <w:r w:rsidR="00626A45" w:rsidRPr="00145292">
        <w:rPr>
          <w:rFonts w:ascii="David" w:hAnsi="David" w:hint="cs"/>
          <w:b w:val="0"/>
          <w:bCs w:val="0"/>
          <w:color w:val="080908"/>
          <w:sz w:val="24"/>
          <w:szCs w:val="24"/>
          <w:rtl/>
        </w:rPr>
        <w:t>בדיק</w:t>
      </w:r>
      <w:r w:rsidR="00586351" w:rsidRPr="00145292">
        <w:rPr>
          <w:rFonts w:ascii="David" w:hAnsi="David" w:hint="cs"/>
          <w:b w:val="0"/>
          <w:bCs w:val="0"/>
          <w:color w:val="080908"/>
          <w:sz w:val="24"/>
          <w:szCs w:val="24"/>
          <w:rtl/>
        </w:rPr>
        <w:t xml:space="preserve">ה </w:t>
      </w:r>
      <w:r w:rsidR="0053535B" w:rsidRPr="00145292">
        <w:rPr>
          <w:rFonts w:ascii="David" w:hAnsi="David" w:hint="cs"/>
          <w:b w:val="0"/>
          <w:bCs w:val="0"/>
          <w:color w:val="080908"/>
          <w:sz w:val="24"/>
          <w:szCs w:val="24"/>
          <w:rtl/>
        </w:rPr>
        <w:t>ב</w:t>
      </w:r>
      <w:r w:rsidRPr="00145292">
        <w:rPr>
          <w:rFonts w:ascii="David" w:hAnsi="David"/>
          <w:b w:val="0"/>
          <w:bCs w:val="0"/>
          <w:color w:val="080908"/>
          <w:sz w:val="24"/>
          <w:szCs w:val="24"/>
          <w:rtl/>
        </w:rPr>
        <w:t>מעבדה</w:t>
      </w:r>
      <w:r w:rsidR="0053535B" w:rsidRPr="00145292">
        <w:rPr>
          <w:rFonts w:ascii="David" w:hAnsi="David" w:hint="cs"/>
          <w:b w:val="0"/>
          <w:bCs w:val="0"/>
          <w:color w:val="080908"/>
          <w:sz w:val="24"/>
          <w:szCs w:val="24"/>
          <w:rtl/>
        </w:rPr>
        <w:t xml:space="preserve"> מורשית של משרד הבריאות לצורך בדיקת</w:t>
      </w:r>
      <w:r w:rsidRPr="00145292">
        <w:rPr>
          <w:rFonts w:ascii="David" w:hAnsi="David"/>
          <w:b w:val="0"/>
          <w:bCs w:val="0"/>
          <w:color w:val="080908"/>
          <w:sz w:val="24"/>
          <w:szCs w:val="24"/>
          <w:rtl/>
        </w:rPr>
        <w:t xml:space="preserve"> התאמת </w:t>
      </w:r>
      <w:r w:rsidR="006E6DAC" w:rsidRPr="00145292">
        <w:rPr>
          <w:rFonts w:ascii="David" w:hAnsi="David" w:hint="cs"/>
          <w:b w:val="0"/>
          <w:bCs w:val="0"/>
          <w:color w:val="080908"/>
          <w:sz w:val="24"/>
          <w:szCs w:val="24"/>
          <w:rtl/>
        </w:rPr>
        <w:t>ה</w:t>
      </w:r>
      <w:r w:rsidR="00D12556" w:rsidRPr="00145292">
        <w:rPr>
          <w:rFonts w:ascii="David" w:hAnsi="David" w:hint="cs"/>
          <w:b w:val="0"/>
          <w:bCs w:val="0"/>
          <w:color w:val="080908"/>
          <w:sz w:val="24"/>
          <w:szCs w:val="24"/>
          <w:rtl/>
        </w:rPr>
        <w:t xml:space="preserve">סוכר </w:t>
      </w:r>
      <w:r w:rsidR="00C7647A"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הנבדק </w:t>
      </w:r>
      <w:r w:rsidR="0000402B" w:rsidRPr="00145292">
        <w:rPr>
          <w:rFonts w:ascii="David" w:hAnsi="David" w:hint="cs"/>
          <w:b w:val="0"/>
          <w:bCs w:val="0"/>
          <w:color w:val="080908"/>
          <w:sz w:val="24"/>
          <w:szCs w:val="24"/>
          <w:rtl/>
        </w:rPr>
        <w:t xml:space="preserve">לתקן הישראלי (ת"י </w:t>
      </w:r>
      <w:r w:rsidR="004F73A6" w:rsidRPr="00145292">
        <w:rPr>
          <w:rFonts w:ascii="David" w:hAnsi="David" w:hint="cs"/>
          <w:b w:val="0"/>
          <w:bCs w:val="0"/>
          <w:color w:val="080908"/>
          <w:sz w:val="24"/>
          <w:szCs w:val="24"/>
          <w:rtl/>
        </w:rPr>
        <w:t>356</w:t>
      </w:r>
      <w:r w:rsidR="0000402B"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r w:rsidR="0000402B"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הנדרש ב</w:t>
      </w:r>
      <w:r w:rsidR="00484567" w:rsidRPr="00145292">
        <w:rPr>
          <w:rFonts w:ascii="David" w:hAnsi="David"/>
          <w:b w:val="0"/>
          <w:bCs w:val="0"/>
          <w:color w:val="080908"/>
          <w:sz w:val="24"/>
          <w:szCs w:val="24"/>
          <w:rtl/>
        </w:rPr>
        <w:t>הסכם</w:t>
      </w:r>
      <w:r w:rsidRPr="00145292">
        <w:rPr>
          <w:rFonts w:ascii="David" w:hAnsi="David"/>
          <w:b w:val="0"/>
          <w:bCs w:val="0"/>
          <w:color w:val="080908"/>
          <w:sz w:val="24"/>
          <w:szCs w:val="24"/>
          <w:rtl/>
        </w:rPr>
        <w:t xml:space="preserve"> זה.</w:t>
      </w:r>
      <w:bookmarkEnd w:id="19"/>
    </w:p>
    <w:p w14:paraId="6C5D9914" w14:textId="77777777" w:rsidR="00742409" w:rsidRPr="00145292" w:rsidRDefault="009646F8" w:rsidP="00145292">
      <w:pPr>
        <w:pStyle w:val="-1"/>
        <w:numPr>
          <w:ilvl w:val="2"/>
          <w:numId w:val="22"/>
        </w:numPr>
        <w:spacing w:after="0" w:line="360" w:lineRule="atLeast"/>
        <w:jc w:val="both"/>
        <w:outlineLvl w:val="9"/>
        <w:rPr>
          <w:rFonts w:ascii="David" w:hAnsi="David"/>
          <w:b w:val="0"/>
          <w:bCs w:val="0"/>
          <w:color w:val="080908"/>
          <w:sz w:val="24"/>
          <w:szCs w:val="24"/>
        </w:rPr>
      </w:pPr>
      <w:r w:rsidRPr="00145292">
        <w:rPr>
          <w:rFonts w:ascii="David" w:hAnsi="David"/>
          <w:b w:val="0"/>
          <w:bCs w:val="0"/>
          <w:color w:val="080908"/>
          <w:sz w:val="24"/>
          <w:szCs w:val="24"/>
          <w:rtl/>
        </w:rPr>
        <w:t xml:space="preserve">ממצאי </w:t>
      </w:r>
      <w:r w:rsidR="00904C53" w:rsidRPr="00145292">
        <w:rPr>
          <w:rFonts w:ascii="David" w:hAnsi="David" w:hint="cs"/>
          <w:b w:val="0"/>
          <w:bCs w:val="0"/>
          <w:color w:val="080908"/>
          <w:sz w:val="24"/>
          <w:szCs w:val="24"/>
          <w:rtl/>
        </w:rPr>
        <w:t xml:space="preserve">בדיקת </w:t>
      </w:r>
      <w:r w:rsidRPr="00145292">
        <w:rPr>
          <w:rFonts w:ascii="David" w:hAnsi="David"/>
          <w:b w:val="0"/>
          <w:bCs w:val="0"/>
          <w:color w:val="080908"/>
          <w:sz w:val="24"/>
          <w:szCs w:val="24"/>
          <w:rtl/>
        </w:rPr>
        <w:t>המעבדה</w:t>
      </w:r>
      <w:r w:rsidR="00904C53" w:rsidRPr="00145292">
        <w:rPr>
          <w:rFonts w:ascii="David" w:hAnsi="David" w:hint="cs"/>
          <w:b w:val="0"/>
          <w:bCs w:val="0"/>
          <w:color w:val="080908"/>
          <w:sz w:val="24"/>
          <w:szCs w:val="24"/>
          <w:rtl/>
        </w:rPr>
        <w:t xml:space="preserve"> שבוצעה על ידי המשרד</w:t>
      </w:r>
      <w:r w:rsidRPr="00145292">
        <w:rPr>
          <w:rFonts w:ascii="David" w:hAnsi="David"/>
          <w:b w:val="0"/>
          <w:bCs w:val="0"/>
          <w:color w:val="080908"/>
          <w:sz w:val="24"/>
          <w:szCs w:val="24"/>
          <w:rtl/>
        </w:rPr>
        <w:t xml:space="preserve"> יחייבו את הצדדים להסכם. </w:t>
      </w:r>
      <w:r w:rsidR="006E6DAC" w:rsidRPr="00145292">
        <w:rPr>
          <w:rFonts w:ascii="David" w:hAnsi="David" w:hint="cs"/>
          <w:b w:val="0"/>
          <w:bCs w:val="0"/>
          <w:color w:val="080908"/>
          <w:sz w:val="24"/>
          <w:szCs w:val="24"/>
          <w:rtl/>
        </w:rPr>
        <w:t>ה</w:t>
      </w:r>
      <w:r w:rsidR="00B5029C" w:rsidRPr="00145292">
        <w:rPr>
          <w:rFonts w:ascii="David" w:hAnsi="David" w:hint="cs"/>
          <w:b w:val="0"/>
          <w:bCs w:val="0"/>
          <w:color w:val="080908"/>
          <w:sz w:val="24"/>
          <w:szCs w:val="24"/>
          <w:rtl/>
        </w:rPr>
        <w:t xml:space="preserve">סוכר </w:t>
      </w:r>
      <w:r w:rsidR="00C7647A"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שנבדק לא ייחשב בטיב תקין </w:t>
      </w:r>
      <w:r w:rsidR="00742409" w:rsidRPr="00145292">
        <w:rPr>
          <w:rFonts w:ascii="David" w:hAnsi="David"/>
          <w:b w:val="0"/>
          <w:bCs w:val="0"/>
          <w:color w:val="080908"/>
          <w:sz w:val="24"/>
          <w:szCs w:val="24"/>
          <w:rtl/>
        </w:rPr>
        <w:t>אלא אם</w:t>
      </w:r>
      <w:r w:rsidR="001B0D97" w:rsidRPr="00145292">
        <w:rPr>
          <w:rFonts w:ascii="David" w:hAnsi="David" w:hint="cs"/>
          <w:b w:val="0"/>
          <w:bCs w:val="0"/>
          <w:color w:val="080908"/>
          <w:sz w:val="24"/>
          <w:szCs w:val="24"/>
          <w:rtl/>
        </w:rPr>
        <w:t xml:space="preserve"> כן,</w:t>
      </w:r>
      <w:r w:rsidR="00742409" w:rsidRPr="00145292">
        <w:rPr>
          <w:rFonts w:ascii="David" w:hAnsi="David"/>
          <w:b w:val="0"/>
          <w:bCs w:val="0"/>
          <w:color w:val="080908"/>
          <w:sz w:val="24"/>
          <w:szCs w:val="24"/>
          <w:rtl/>
        </w:rPr>
        <w:t xml:space="preserve"> ממצאי המעבדה</w:t>
      </w:r>
      <w:r w:rsidR="00356243" w:rsidRPr="00145292">
        <w:rPr>
          <w:rFonts w:ascii="David" w:hAnsi="David" w:hint="cs"/>
          <w:b w:val="0"/>
          <w:bCs w:val="0"/>
          <w:color w:val="080908"/>
          <w:sz w:val="24"/>
          <w:szCs w:val="24"/>
          <w:rtl/>
        </w:rPr>
        <w:t xml:space="preserve"> כאמור בסעיף 4.4.2 </w:t>
      </w:r>
      <w:r w:rsidR="00742409" w:rsidRPr="00145292">
        <w:rPr>
          <w:rFonts w:ascii="David" w:hAnsi="David"/>
          <w:b w:val="0"/>
          <w:bCs w:val="0"/>
          <w:color w:val="080908"/>
          <w:sz w:val="24"/>
          <w:szCs w:val="24"/>
          <w:rtl/>
        </w:rPr>
        <w:t xml:space="preserve"> יקבעו כי טיבו אינו נופל מהטיב הנדרש ב</w:t>
      </w:r>
      <w:r w:rsidR="00484567" w:rsidRPr="00145292">
        <w:rPr>
          <w:rFonts w:ascii="David" w:hAnsi="David"/>
          <w:b w:val="0"/>
          <w:bCs w:val="0"/>
          <w:color w:val="080908"/>
          <w:sz w:val="24"/>
          <w:szCs w:val="24"/>
          <w:rtl/>
        </w:rPr>
        <w:t>הסכם</w:t>
      </w:r>
      <w:r w:rsidR="00742409" w:rsidRPr="00145292">
        <w:rPr>
          <w:rFonts w:ascii="David" w:hAnsi="David"/>
          <w:b w:val="0"/>
          <w:bCs w:val="0"/>
          <w:color w:val="080908"/>
          <w:sz w:val="24"/>
          <w:szCs w:val="24"/>
          <w:rtl/>
        </w:rPr>
        <w:t xml:space="preserve"> זה.</w:t>
      </w:r>
    </w:p>
    <w:p w14:paraId="5DC68807" w14:textId="77777777" w:rsidR="00742409" w:rsidRPr="00145292" w:rsidRDefault="002A2398" w:rsidP="00145292">
      <w:pPr>
        <w:pStyle w:val="-1"/>
        <w:numPr>
          <w:ilvl w:val="2"/>
          <w:numId w:val="22"/>
        </w:numPr>
        <w:spacing w:after="0" w:line="360" w:lineRule="atLeast"/>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המשרד </w:t>
      </w:r>
      <w:r w:rsidR="00742409" w:rsidRPr="00145292">
        <w:rPr>
          <w:rFonts w:ascii="David" w:hAnsi="David" w:hint="cs"/>
          <w:b w:val="0"/>
          <w:bCs w:val="0"/>
          <w:color w:val="080908"/>
          <w:sz w:val="24"/>
          <w:szCs w:val="24"/>
          <w:rtl/>
        </w:rPr>
        <w:t xml:space="preserve"> יישא בעלויות בדיק</w:t>
      </w:r>
      <w:r w:rsidRPr="00145292">
        <w:rPr>
          <w:rFonts w:ascii="David" w:hAnsi="David" w:hint="cs"/>
          <w:b w:val="0"/>
          <w:bCs w:val="0"/>
          <w:color w:val="080908"/>
          <w:sz w:val="24"/>
          <w:szCs w:val="24"/>
          <w:rtl/>
        </w:rPr>
        <w:t>ו</w:t>
      </w:r>
      <w:r w:rsidR="00742409" w:rsidRPr="00145292">
        <w:rPr>
          <w:rFonts w:ascii="David" w:hAnsi="David" w:hint="cs"/>
          <w:b w:val="0"/>
          <w:bCs w:val="0"/>
          <w:color w:val="080908"/>
          <w:sz w:val="24"/>
          <w:szCs w:val="24"/>
          <w:rtl/>
        </w:rPr>
        <w:t>ת המעבדה שיבוצעו על ידו.</w:t>
      </w:r>
    </w:p>
    <w:p w14:paraId="245D66D0" w14:textId="77777777" w:rsidR="00BD5B0D" w:rsidRPr="00145292" w:rsidRDefault="00BD5B0D" w:rsidP="00145292">
      <w:pPr>
        <w:pStyle w:val="-1"/>
        <w:numPr>
          <w:ilvl w:val="2"/>
          <w:numId w:val="22"/>
        </w:numPr>
        <w:spacing w:after="0" w:line="360" w:lineRule="atLeast"/>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ויתברר</w:t>
      </w:r>
      <w:r w:rsidRPr="00145292">
        <w:rPr>
          <w:rFonts w:ascii="David" w:hAnsi="David"/>
          <w:b w:val="0"/>
          <w:bCs w:val="0"/>
          <w:color w:val="080908"/>
          <w:sz w:val="24"/>
          <w:szCs w:val="24"/>
          <w:rtl/>
        </w:rPr>
        <w:t xml:space="preserve">, </w:t>
      </w:r>
      <w:r w:rsidR="00615E64" w:rsidRPr="00145292">
        <w:rPr>
          <w:rFonts w:ascii="David" w:hAnsi="David" w:hint="cs"/>
          <w:b w:val="0"/>
          <w:bCs w:val="0"/>
          <w:color w:val="080908"/>
          <w:sz w:val="24"/>
          <w:szCs w:val="24"/>
          <w:rtl/>
        </w:rPr>
        <w:t xml:space="preserve">בהתאם לתוצאות בדיקת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המעבדה</w:t>
      </w:r>
      <w:r w:rsidRPr="00145292">
        <w:rPr>
          <w:rFonts w:ascii="David" w:hAnsi="David"/>
          <w:b w:val="0"/>
          <w:bCs w:val="0"/>
          <w:color w:val="080908"/>
          <w:sz w:val="24"/>
          <w:szCs w:val="24"/>
          <w:rtl/>
        </w:rPr>
        <w:t xml:space="preserve"> </w:t>
      </w:r>
      <w:r w:rsidR="006F49BD" w:rsidRPr="00145292">
        <w:rPr>
          <w:rFonts w:ascii="David" w:hAnsi="David" w:hint="cs"/>
          <w:b w:val="0"/>
          <w:bCs w:val="0"/>
          <w:color w:val="080908"/>
          <w:sz w:val="24"/>
          <w:szCs w:val="24"/>
          <w:rtl/>
        </w:rPr>
        <w:t xml:space="preserve">שבוצעה </w:t>
      </w:r>
      <w:r w:rsidR="00DF22BC" w:rsidRPr="00145292">
        <w:rPr>
          <w:rFonts w:ascii="David" w:hAnsi="David" w:hint="cs"/>
          <w:b w:val="0"/>
          <w:bCs w:val="0"/>
          <w:color w:val="080908"/>
          <w:sz w:val="24"/>
          <w:szCs w:val="24"/>
          <w:rtl/>
        </w:rPr>
        <w:t>מטעם</w:t>
      </w:r>
      <w:r w:rsidR="006F49BD" w:rsidRPr="00145292">
        <w:rPr>
          <w:rFonts w:ascii="David" w:hAnsi="David" w:hint="cs"/>
          <w:b w:val="0"/>
          <w:bCs w:val="0"/>
          <w:color w:val="080908"/>
          <w:sz w:val="24"/>
          <w:szCs w:val="24"/>
          <w:rtl/>
        </w:rPr>
        <w:t xml:space="preserve"> </w:t>
      </w:r>
      <w:r w:rsidR="00904C53" w:rsidRPr="00145292">
        <w:rPr>
          <w:rFonts w:ascii="David" w:hAnsi="David" w:hint="cs"/>
          <w:b w:val="0"/>
          <w:bCs w:val="0"/>
          <w:color w:val="080908"/>
          <w:sz w:val="24"/>
          <w:szCs w:val="24"/>
          <w:rtl/>
        </w:rPr>
        <w:t>המשרד</w:t>
      </w:r>
      <w:r w:rsidR="007F4D3A" w:rsidRPr="00145292">
        <w:rPr>
          <w:rFonts w:ascii="David" w:hAnsi="David" w:hint="cs"/>
          <w:b w:val="0"/>
          <w:bCs w:val="0"/>
          <w:color w:val="080908"/>
          <w:sz w:val="24"/>
          <w:szCs w:val="24"/>
          <w:rtl/>
        </w:rPr>
        <w:t>, כי מלאי</w:t>
      </w:r>
      <w:r w:rsidR="00904C53" w:rsidRPr="00145292">
        <w:rPr>
          <w:rFonts w:ascii="David" w:hAnsi="David" w:hint="cs"/>
          <w:b w:val="0"/>
          <w:bCs w:val="0"/>
          <w:color w:val="080908"/>
          <w:sz w:val="24"/>
          <w:szCs w:val="24"/>
          <w:rtl/>
        </w:rPr>
        <w:t xml:space="preserve"> </w:t>
      </w:r>
      <w:r w:rsidR="006E6DAC" w:rsidRPr="00145292">
        <w:rPr>
          <w:rFonts w:ascii="David" w:hAnsi="David" w:hint="cs"/>
          <w:b w:val="0"/>
          <w:bCs w:val="0"/>
          <w:color w:val="080908"/>
          <w:sz w:val="24"/>
          <w:szCs w:val="24"/>
          <w:rtl/>
        </w:rPr>
        <w:t>ה</w:t>
      </w:r>
      <w:r w:rsidR="00B5029C" w:rsidRPr="00145292">
        <w:rPr>
          <w:rFonts w:ascii="David" w:hAnsi="David" w:hint="cs"/>
          <w:b w:val="0"/>
          <w:bCs w:val="0"/>
          <w:color w:val="080908"/>
          <w:sz w:val="24"/>
          <w:szCs w:val="24"/>
          <w:rtl/>
        </w:rPr>
        <w:t>סוכר</w:t>
      </w:r>
      <w:r w:rsidR="007F4D3A"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w:t>
      </w:r>
      <w:r w:rsidRPr="00145292">
        <w:rPr>
          <w:rFonts w:ascii="David" w:hAnsi="David"/>
          <w:b w:val="0"/>
          <w:bCs w:val="0"/>
          <w:color w:val="080908"/>
          <w:sz w:val="24"/>
          <w:szCs w:val="24"/>
          <w:rtl/>
        </w:rPr>
        <w:t xml:space="preserve"> </w:t>
      </w:r>
      <w:r w:rsidR="00904C53" w:rsidRPr="00145292">
        <w:rPr>
          <w:rFonts w:ascii="David" w:hAnsi="David" w:hint="cs"/>
          <w:b w:val="0"/>
          <w:bCs w:val="0"/>
          <w:color w:val="080908"/>
          <w:sz w:val="24"/>
          <w:szCs w:val="24"/>
          <w:rtl/>
        </w:rPr>
        <w:t>מ</w:t>
      </w:r>
      <w:r w:rsidRPr="00145292">
        <w:rPr>
          <w:rFonts w:ascii="David" w:hAnsi="David" w:hint="cs"/>
          <w:b w:val="0"/>
          <w:bCs w:val="0"/>
          <w:color w:val="080908"/>
          <w:sz w:val="24"/>
          <w:szCs w:val="24"/>
          <w:rtl/>
        </w:rPr>
        <w:t>מנו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הטיב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הנדרש</w:t>
      </w:r>
      <w:r w:rsidRPr="00145292">
        <w:rPr>
          <w:rFonts w:ascii="David" w:hAnsi="David"/>
          <w:b w:val="0"/>
          <w:bCs w:val="0"/>
          <w:color w:val="080908"/>
          <w:sz w:val="24"/>
          <w:szCs w:val="24"/>
          <w:rtl/>
        </w:rPr>
        <w:t xml:space="preserve"> </w:t>
      </w:r>
      <w:r w:rsidR="00ED5B6F" w:rsidRPr="00145292">
        <w:rPr>
          <w:rFonts w:ascii="David" w:hAnsi="David" w:hint="cs"/>
          <w:b w:val="0"/>
          <w:bCs w:val="0"/>
          <w:color w:val="080908"/>
          <w:sz w:val="24"/>
          <w:szCs w:val="24"/>
          <w:rtl/>
        </w:rPr>
        <w:t>בהתאם</w:t>
      </w:r>
      <w:r w:rsidR="00ED5B6F" w:rsidRPr="00145292">
        <w:rPr>
          <w:rFonts w:ascii="David" w:hAnsi="David"/>
          <w:b w:val="0"/>
          <w:bCs w:val="0"/>
          <w:color w:val="080908"/>
          <w:sz w:val="24"/>
          <w:szCs w:val="24"/>
          <w:rtl/>
        </w:rPr>
        <w:t xml:space="preserve"> </w:t>
      </w:r>
      <w:r w:rsidR="00ED5B6F" w:rsidRPr="00145292">
        <w:rPr>
          <w:rFonts w:ascii="David" w:hAnsi="David" w:hint="cs"/>
          <w:b w:val="0"/>
          <w:bCs w:val="0"/>
          <w:color w:val="080908"/>
          <w:sz w:val="24"/>
          <w:szCs w:val="24"/>
          <w:rtl/>
        </w:rPr>
        <w:t>ל</w:t>
      </w:r>
      <w:r w:rsidR="00484567"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00626A45"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00904C53" w:rsidRPr="00145292">
        <w:rPr>
          <w:rFonts w:ascii="David" w:hAnsi="David" w:hint="cs"/>
          <w:b w:val="0"/>
          <w:bCs w:val="0"/>
          <w:color w:val="080908"/>
          <w:sz w:val="24"/>
          <w:szCs w:val="24"/>
          <w:rtl/>
        </w:rPr>
        <w:t xml:space="preserve">אחראי </w:t>
      </w:r>
      <w:r w:rsidRPr="00145292">
        <w:rPr>
          <w:rFonts w:ascii="David" w:hAnsi="David" w:hint="cs"/>
          <w:b w:val="0"/>
          <w:bCs w:val="0"/>
          <w:color w:val="080908"/>
          <w:sz w:val="24"/>
          <w:szCs w:val="24"/>
          <w:rtl/>
        </w:rPr>
        <w:t>נותן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00EF70FB" w:rsidRPr="00145292">
        <w:rPr>
          <w:rFonts w:ascii="David" w:hAnsi="David" w:hint="cs"/>
          <w:b w:val="0"/>
          <w:bCs w:val="0"/>
          <w:color w:val="080908"/>
          <w:sz w:val="24"/>
          <w:szCs w:val="24"/>
          <w:rtl/>
        </w:rPr>
        <w:t xml:space="preserve">להחליפו </w:t>
      </w:r>
      <w:r w:rsidRPr="00145292">
        <w:rPr>
          <w:rFonts w:ascii="David" w:hAnsi="David"/>
          <w:b w:val="0"/>
          <w:bCs w:val="0"/>
          <w:color w:val="080908"/>
          <w:sz w:val="24"/>
          <w:szCs w:val="24"/>
          <w:rtl/>
        </w:rPr>
        <w:t>,</w:t>
      </w:r>
      <w:r w:rsidR="00904C53" w:rsidRPr="00145292">
        <w:rPr>
          <w:rFonts w:ascii="David" w:hAnsi="David" w:hint="cs"/>
          <w:b w:val="0"/>
          <w:bCs w:val="0"/>
          <w:color w:val="080908"/>
          <w:sz w:val="24"/>
          <w:szCs w:val="24"/>
          <w:rtl/>
        </w:rPr>
        <w:t xml:space="preserve"> בהקדם האפשרי,</w:t>
      </w:r>
      <w:r w:rsidRPr="00145292">
        <w:rPr>
          <w:rFonts w:ascii="David" w:hAnsi="David"/>
          <w:b w:val="0"/>
          <w:bCs w:val="0"/>
          <w:color w:val="080908"/>
          <w:sz w:val="24"/>
          <w:szCs w:val="24"/>
          <w:rtl/>
        </w:rPr>
        <w:t xml:space="preserve"> </w:t>
      </w:r>
      <w:r w:rsidR="00904C53" w:rsidRPr="00145292">
        <w:rPr>
          <w:rFonts w:ascii="David" w:hAnsi="David" w:hint="cs"/>
          <w:b w:val="0"/>
          <w:bCs w:val="0"/>
          <w:color w:val="080908"/>
          <w:sz w:val="24"/>
          <w:szCs w:val="24"/>
          <w:rtl/>
        </w:rPr>
        <w:t>ו</w:t>
      </w:r>
      <w:r w:rsidR="00626A45" w:rsidRPr="00145292">
        <w:rPr>
          <w:rFonts w:ascii="David" w:hAnsi="David" w:hint="cs"/>
          <w:b w:val="0"/>
          <w:bCs w:val="0"/>
          <w:color w:val="080908"/>
          <w:sz w:val="24"/>
          <w:szCs w:val="24"/>
          <w:rtl/>
        </w:rPr>
        <w:t>ב</w:t>
      </w:r>
      <w:r w:rsidRPr="00145292">
        <w:rPr>
          <w:rFonts w:ascii="David" w:hAnsi="David" w:hint="cs"/>
          <w:b w:val="0"/>
          <w:bCs w:val="0"/>
          <w:color w:val="080908"/>
          <w:sz w:val="24"/>
          <w:szCs w:val="24"/>
          <w:rtl/>
        </w:rPr>
        <w:t>תוך</w:t>
      </w:r>
      <w:r w:rsidR="00DF7228" w:rsidRPr="00145292">
        <w:rPr>
          <w:rFonts w:ascii="David" w:hAnsi="David" w:hint="cs"/>
          <w:b w:val="0"/>
          <w:bCs w:val="0"/>
          <w:color w:val="080908"/>
          <w:sz w:val="24"/>
          <w:szCs w:val="24"/>
          <w:rtl/>
        </w:rPr>
        <w:t xml:space="preserve"> פרק </w:t>
      </w:r>
      <w:r w:rsidR="00626A45" w:rsidRPr="00145292">
        <w:rPr>
          <w:rFonts w:ascii="David" w:hAnsi="David" w:hint="cs"/>
          <w:b w:val="0"/>
          <w:bCs w:val="0"/>
          <w:color w:val="080908"/>
          <w:sz w:val="24"/>
          <w:szCs w:val="24"/>
          <w:rtl/>
        </w:rPr>
        <w:t>ה</w:t>
      </w:r>
      <w:r w:rsidR="00DF7228" w:rsidRPr="00145292">
        <w:rPr>
          <w:rFonts w:ascii="David" w:hAnsi="David" w:hint="cs"/>
          <w:b w:val="0"/>
          <w:bCs w:val="0"/>
          <w:color w:val="080908"/>
          <w:sz w:val="24"/>
          <w:szCs w:val="24"/>
          <w:rtl/>
        </w:rPr>
        <w:t xml:space="preserve">זמן שלא יעלה על </w:t>
      </w:r>
      <w:r w:rsidR="00B66F0F" w:rsidRPr="00145292">
        <w:rPr>
          <w:rFonts w:ascii="David" w:hAnsi="David" w:hint="cs"/>
          <w:b w:val="0"/>
          <w:bCs w:val="0"/>
          <w:color w:val="080908"/>
          <w:sz w:val="24"/>
          <w:szCs w:val="24"/>
          <w:rtl/>
        </w:rPr>
        <w:t>3</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ימי</w:t>
      </w:r>
      <w:r w:rsidR="002D067E" w:rsidRPr="00145292">
        <w:rPr>
          <w:rFonts w:ascii="David" w:hAnsi="David" w:hint="cs"/>
          <w:b w:val="0"/>
          <w:bCs w:val="0"/>
          <w:color w:val="080908"/>
          <w:sz w:val="24"/>
          <w:szCs w:val="24"/>
          <w:rtl/>
        </w:rPr>
        <w:t xml:space="preserve"> עסקים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דרישת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w:t>
      </w:r>
      <w:r w:rsidR="00904C53" w:rsidRPr="00145292">
        <w:rPr>
          <w:rFonts w:ascii="David" w:hAnsi="David" w:hint="cs"/>
          <w:b w:val="0"/>
          <w:bCs w:val="0"/>
          <w:color w:val="080908"/>
          <w:sz w:val="24"/>
          <w:szCs w:val="24"/>
          <w:rtl/>
        </w:rPr>
        <w:t>שרד</w:t>
      </w:r>
      <w:r w:rsidRPr="00145292">
        <w:rPr>
          <w:rFonts w:ascii="David" w:hAnsi="David"/>
          <w:b w:val="0"/>
          <w:bCs w:val="0"/>
          <w:color w:val="080908"/>
          <w:sz w:val="24"/>
          <w:szCs w:val="24"/>
          <w:rtl/>
        </w:rPr>
        <w:t xml:space="preserve">, </w:t>
      </w:r>
      <w:r w:rsidR="0049167D" w:rsidRPr="00145292">
        <w:rPr>
          <w:rFonts w:ascii="David" w:hAnsi="David" w:hint="cs"/>
          <w:b w:val="0"/>
          <w:bCs w:val="0"/>
          <w:color w:val="080908"/>
          <w:sz w:val="24"/>
          <w:szCs w:val="24"/>
          <w:rtl/>
        </w:rPr>
        <w:t xml:space="preserve">מלאי </w:t>
      </w:r>
      <w:r w:rsidR="00B5029C" w:rsidRPr="00145292">
        <w:rPr>
          <w:rFonts w:ascii="David" w:hAnsi="David" w:hint="cs"/>
          <w:b w:val="0"/>
          <w:bCs w:val="0"/>
          <w:color w:val="080908"/>
          <w:sz w:val="24"/>
          <w:szCs w:val="24"/>
          <w:rtl/>
        </w:rPr>
        <w:t>סוכר</w:t>
      </w:r>
      <w:r w:rsidR="003C19A4"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התואם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הדרישות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w:t>
      </w:r>
      <w:r w:rsidR="00904C53" w:rsidRPr="00145292">
        <w:rPr>
          <w:rFonts w:ascii="David" w:hAnsi="David" w:hint="cs"/>
          <w:b w:val="0"/>
          <w:bCs w:val="0"/>
          <w:color w:val="080908"/>
          <w:sz w:val="24"/>
          <w:szCs w:val="24"/>
          <w:rtl/>
        </w:rPr>
        <w:t>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יודיע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לנותן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00593AD2" w:rsidRPr="00145292">
        <w:rPr>
          <w:rFonts w:ascii="David" w:hAnsi="David" w:hint="cs"/>
          <w:b w:val="0"/>
          <w:bCs w:val="0"/>
          <w:color w:val="080908"/>
          <w:sz w:val="24"/>
          <w:szCs w:val="24"/>
          <w:rtl/>
        </w:rPr>
        <w:t xml:space="preserve"> </w:t>
      </w:r>
      <w:r w:rsidR="00611FB9" w:rsidRPr="00145292">
        <w:rPr>
          <w:rFonts w:ascii="David" w:hAnsi="David" w:hint="cs"/>
          <w:b w:val="0"/>
          <w:bCs w:val="0"/>
          <w:color w:val="080908"/>
          <w:sz w:val="24"/>
          <w:szCs w:val="24"/>
          <w:rtl/>
        </w:rPr>
        <w:t>אחרת</w:t>
      </w:r>
      <w:r w:rsidR="003B6250" w:rsidRPr="00145292">
        <w:rPr>
          <w:rFonts w:ascii="David" w:hAnsi="David" w:hint="cs"/>
          <w:b w:val="0"/>
          <w:bCs w:val="0"/>
          <w:color w:val="080908"/>
          <w:sz w:val="24"/>
          <w:szCs w:val="24"/>
          <w:rtl/>
        </w:rPr>
        <w:t>, מראש ובכתב</w:t>
      </w:r>
      <w:r w:rsidRPr="00145292">
        <w:rPr>
          <w:rFonts w:ascii="David" w:hAnsi="David"/>
          <w:b w:val="0"/>
          <w:bCs w:val="0"/>
          <w:color w:val="080908"/>
          <w:sz w:val="24"/>
          <w:szCs w:val="24"/>
          <w:rtl/>
        </w:rPr>
        <w:t>.</w:t>
      </w:r>
      <w:r w:rsidR="003365FD" w:rsidRPr="00145292">
        <w:rPr>
          <w:rFonts w:ascii="David" w:hAnsi="David" w:hint="cs"/>
          <w:b w:val="0"/>
          <w:bCs w:val="0"/>
          <w:color w:val="080908"/>
          <w:sz w:val="24"/>
          <w:szCs w:val="24"/>
          <w:rtl/>
        </w:rPr>
        <w:t xml:space="preserve"> נותן השירותים יידרש להציג למשרד אישור מעבדה</w:t>
      </w:r>
      <w:r w:rsidR="00B50AC2" w:rsidRPr="00145292">
        <w:rPr>
          <w:rFonts w:ascii="David" w:hAnsi="David" w:hint="cs"/>
          <w:b w:val="0"/>
          <w:bCs w:val="0"/>
          <w:color w:val="080908"/>
          <w:sz w:val="24"/>
          <w:szCs w:val="24"/>
          <w:rtl/>
        </w:rPr>
        <w:t xml:space="preserve"> מורשית של משרד הבריאות</w:t>
      </w:r>
      <w:r w:rsidR="003365FD" w:rsidRPr="00145292">
        <w:rPr>
          <w:rFonts w:ascii="David" w:hAnsi="David" w:hint="cs"/>
          <w:b w:val="0"/>
          <w:bCs w:val="0"/>
          <w:color w:val="080908"/>
          <w:sz w:val="24"/>
          <w:szCs w:val="24"/>
          <w:rtl/>
        </w:rPr>
        <w:t xml:space="preserve"> על טיב תקין של המלאי שהושלם.</w:t>
      </w:r>
      <w:r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למשרד תהיה שמורה הזכות ליטול דגימות נוספות מחלק אחר של המלאי (ככל שיידרש על ידו) וככל שיתברר כי גם  בבדיקות אלו מלאי ה</w:t>
      </w:r>
      <w:r w:rsidR="00B5029C" w:rsidRPr="00145292">
        <w:rPr>
          <w:rFonts w:ascii="David" w:hAnsi="David" w:hint="cs"/>
          <w:b w:val="0"/>
          <w:bCs w:val="0"/>
          <w:color w:val="080908"/>
          <w:sz w:val="24"/>
          <w:szCs w:val="24"/>
          <w:rtl/>
        </w:rPr>
        <w:t>סוכר</w:t>
      </w:r>
      <w:r w:rsidR="003B6250" w:rsidRPr="00145292">
        <w:rPr>
          <w:rFonts w:ascii="David" w:hAnsi="David" w:hint="cs"/>
          <w:b w:val="0"/>
          <w:bCs w:val="0"/>
          <w:color w:val="080908"/>
          <w:sz w:val="24"/>
          <w:szCs w:val="24"/>
          <w:rtl/>
        </w:rPr>
        <w:t xml:space="preserve"> או</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חלק</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ממנו</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אינו</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תואם</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את</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הטיב</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הנדרש</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בהתאם</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להסכם</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 xml:space="preserve">זה, </w:t>
      </w:r>
      <w:proofErr w:type="spellStart"/>
      <w:r w:rsidR="003B6250" w:rsidRPr="00145292">
        <w:rPr>
          <w:rFonts w:ascii="David" w:hAnsi="David" w:hint="cs"/>
          <w:b w:val="0"/>
          <w:bCs w:val="0"/>
          <w:color w:val="080908"/>
          <w:sz w:val="24"/>
          <w:szCs w:val="24"/>
          <w:rtl/>
        </w:rPr>
        <w:t>ישא</w:t>
      </w:r>
      <w:proofErr w:type="spellEnd"/>
      <w:r w:rsidR="003B6250" w:rsidRPr="00145292">
        <w:rPr>
          <w:rFonts w:ascii="David" w:hAnsi="David" w:hint="cs"/>
          <w:b w:val="0"/>
          <w:bCs w:val="0"/>
          <w:color w:val="080908"/>
          <w:sz w:val="24"/>
          <w:szCs w:val="24"/>
          <w:rtl/>
        </w:rPr>
        <w:t xml:space="preserve"> נותן השירותים בעלויות הבדיקות הנוספות שיבוצעו  ע"י המשרד .  </w:t>
      </w:r>
      <w:r w:rsidR="00904C53" w:rsidRPr="00145292">
        <w:rPr>
          <w:rFonts w:ascii="David" w:hAnsi="David" w:hint="cs"/>
          <w:b w:val="0"/>
          <w:bCs w:val="0"/>
          <w:color w:val="080908"/>
          <w:sz w:val="24"/>
          <w:szCs w:val="24"/>
          <w:rtl/>
        </w:rPr>
        <w:t>יובהר כי עבור המלאי אשר אינו תואם את הטיב הנדרש</w:t>
      </w:r>
      <w:r w:rsidR="00DF7228" w:rsidRPr="00145292">
        <w:rPr>
          <w:rFonts w:ascii="David" w:hAnsi="David" w:hint="cs"/>
          <w:b w:val="0"/>
          <w:bCs w:val="0"/>
          <w:color w:val="080908"/>
          <w:sz w:val="24"/>
          <w:szCs w:val="24"/>
          <w:rtl/>
        </w:rPr>
        <w:t>,</w:t>
      </w:r>
      <w:r w:rsidR="00904C53" w:rsidRPr="00145292">
        <w:rPr>
          <w:rFonts w:ascii="David" w:hAnsi="David" w:hint="cs"/>
          <w:b w:val="0"/>
          <w:bCs w:val="0"/>
          <w:color w:val="080908"/>
          <w:sz w:val="24"/>
          <w:szCs w:val="24"/>
          <w:rtl/>
        </w:rPr>
        <w:t xml:space="preserve"> לא </w:t>
      </w:r>
      <w:r w:rsidR="00DF7228" w:rsidRPr="00145292">
        <w:rPr>
          <w:rFonts w:ascii="David" w:hAnsi="David" w:hint="cs"/>
          <w:b w:val="0"/>
          <w:bCs w:val="0"/>
          <w:color w:val="080908"/>
          <w:sz w:val="24"/>
          <w:szCs w:val="24"/>
          <w:rtl/>
        </w:rPr>
        <w:t xml:space="preserve">ישלם המשרד </w:t>
      </w:r>
      <w:r w:rsidR="00904C53" w:rsidRPr="00145292">
        <w:rPr>
          <w:rFonts w:ascii="David" w:hAnsi="David" w:hint="cs"/>
          <w:b w:val="0"/>
          <w:bCs w:val="0"/>
          <w:color w:val="080908"/>
          <w:sz w:val="24"/>
          <w:szCs w:val="24"/>
          <w:rtl/>
        </w:rPr>
        <w:t xml:space="preserve"> </w:t>
      </w:r>
      <w:r w:rsidR="00DF7228" w:rsidRPr="00145292">
        <w:rPr>
          <w:rFonts w:ascii="David" w:hAnsi="David" w:hint="cs"/>
          <w:b w:val="0"/>
          <w:bCs w:val="0"/>
          <w:color w:val="080908"/>
          <w:sz w:val="24"/>
          <w:szCs w:val="24"/>
          <w:rtl/>
        </w:rPr>
        <w:t xml:space="preserve">כל </w:t>
      </w:r>
      <w:r w:rsidR="00904C53" w:rsidRPr="00145292">
        <w:rPr>
          <w:rFonts w:ascii="David" w:hAnsi="David" w:hint="cs"/>
          <w:b w:val="0"/>
          <w:bCs w:val="0"/>
          <w:color w:val="080908"/>
          <w:sz w:val="24"/>
          <w:szCs w:val="24"/>
          <w:rtl/>
        </w:rPr>
        <w:t xml:space="preserve">תמורה עבור אחסון </w:t>
      </w:r>
      <w:proofErr w:type="spellStart"/>
      <w:r w:rsidR="00904C53" w:rsidRPr="00145292">
        <w:rPr>
          <w:rFonts w:ascii="David" w:hAnsi="David" w:hint="cs"/>
          <w:b w:val="0"/>
          <w:bCs w:val="0"/>
          <w:color w:val="080908"/>
          <w:sz w:val="24"/>
          <w:szCs w:val="24"/>
          <w:rtl/>
        </w:rPr>
        <w:t>ורענון</w:t>
      </w:r>
      <w:proofErr w:type="spellEnd"/>
      <w:r w:rsidR="00347180" w:rsidRPr="00145292">
        <w:rPr>
          <w:rFonts w:ascii="David" w:hAnsi="David" w:hint="cs"/>
          <w:b w:val="0"/>
          <w:bCs w:val="0"/>
          <w:color w:val="080908"/>
          <w:sz w:val="24"/>
          <w:szCs w:val="24"/>
          <w:rtl/>
        </w:rPr>
        <w:t xml:space="preserve"> על מלאי זה</w:t>
      </w:r>
      <w:r w:rsidR="00904C53" w:rsidRPr="00145292">
        <w:rPr>
          <w:rFonts w:ascii="David" w:hAnsi="David" w:hint="cs"/>
          <w:b w:val="0"/>
          <w:bCs w:val="0"/>
          <w:color w:val="080908"/>
          <w:sz w:val="24"/>
          <w:szCs w:val="24"/>
          <w:rtl/>
        </w:rPr>
        <w:t>.</w:t>
      </w:r>
      <w:r w:rsidR="00F46A17"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במקרה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ביטול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w:t>
      </w:r>
      <w:r w:rsidR="00484567" w:rsidRPr="00145292">
        <w:rPr>
          <w:rFonts w:ascii="David" w:hAnsi="David" w:hint="cs"/>
          <w:b w:val="0"/>
          <w:bCs w:val="0"/>
          <w:color w:val="080908"/>
          <w:sz w:val="24"/>
          <w:szCs w:val="24"/>
          <w:rtl/>
        </w:rPr>
        <w:t>הסכם</w:t>
      </w:r>
      <w:r w:rsidR="00611FB9" w:rsidRPr="00145292">
        <w:rPr>
          <w:rFonts w:ascii="David" w:hAnsi="David" w:hint="cs"/>
          <w:b w:val="0"/>
          <w:bCs w:val="0"/>
          <w:color w:val="080908"/>
          <w:sz w:val="24"/>
          <w:szCs w:val="24"/>
          <w:rtl/>
        </w:rPr>
        <w:t xml:space="preserve"> ו/או אי ה</w:t>
      </w:r>
      <w:r w:rsidR="00245608" w:rsidRPr="00145292">
        <w:rPr>
          <w:rFonts w:ascii="David" w:hAnsi="David" w:hint="cs"/>
          <w:b w:val="0"/>
          <w:bCs w:val="0"/>
          <w:color w:val="080908"/>
          <w:sz w:val="24"/>
          <w:szCs w:val="24"/>
          <w:rtl/>
        </w:rPr>
        <w:t>חלפת</w:t>
      </w:r>
      <w:r w:rsidR="00611FB9" w:rsidRPr="00145292">
        <w:rPr>
          <w:rFonts w:ascii="David" w:hAnsi="David" w:hint="cs"/>
          <w:b w:val="0"/>
          <w:bCs w:val="0"/>
          <w:color w:val="080908"/>
          <w:sz w:val="24"/>
          <w:szCs w:val="24"/>
          <w:rtl/>
        </w:rPr>
        <w:t xml:space="preserve"> </w:t>
      </w:r>
      <w:r w:rsidR="00626A45" w:rsidRPr="00145292">
        <w:rPr>
          <w:rFonts w:ascii="David" w:hAnsi="David" w:hint="cs"/>
          <w:b w:val="0"/>
          <w:bCs w:val="0"/>
          <w:color w:val="080908"/>
          <w:sz w:val="24"/>
          <w:szCs w:val="24"/>
          <w:rtl/>
        </w:rPr>
        <w:t>ה</w:t>
      </w:r>
      <w:r w:rsidR="00611FB9" w:rsidRPr="00145292">
        <w:rPr>
          <w:rFonts w:ascii="David" w:hAnsi="David" w:hint="cs"/>
          <w:b w:val="0"/>
          <w:bCs w:val="0"/>
          <w:color w:val="080908"/>
          <w:sz w:val="24"/>
          <w:szCs w:val="24"/>
          <w:rtl/>
        </w:rPr>
        <w:t>מלאי במועד מכל סיבה שהיא</w:t>
      </w:r>
      <w:r w:rsidR="00F46A17" w:rsidRPr="00145292">
        <w:rPr>
          <w:rFonts w:ascii="David" w:hAnsi="David" w:hint="cs"/>
          <w:b w:val="0"/>
          <w:bCs w:val="0"/>
          <w:color w:val="080908"/>
          <w:sz w:val="24"/>
          <w:szCs w:val="24"/>
          <w:rtl/>
        </w:rPr>
        <w:t xml:space="preserve"> ובכלל זה אי ה</w:t>
      </w:r>
      <w:r w:rsidR="00245608" w:rsidRPr="00145292">
        <w:rPr>
          <w:rFonts w:ascii="David" w:hAnsi="David" w:hint="cs"/>
          <w:b w:val="0"/>
          <w:bCs w:val="0"/>
          <w:color w:val="080908"/>
          <w:sz w:val="24"/>
          <w:szCs w:val="24"/>
          <w:rtl/>
        </w:rPr>
        <w:t xml:space="preserve">חלפת </w:t>
      </w:r>
      <w:r w:rsidR="00F46A17" w:rsidRPr="00145292">
        <w:rPr>
          <w:rFonts w:ascii="David" w:hAnsi="David" w:hint="cs"/>
          <w:b w:val="0"/>
          <w:bCs w:val="0"/>
          <w:color w:val="080908"/>
          <w:sz w:val="24"/>
          <w:szCs w:val="24"/>
          <w:rtl/>
        </w:rPr>
        <w:t xml:space="preserve"> מלאי שאינו עומד בדרישות המכרז</w:t>
      </w:r>
      <w:r w:rsidR="00611FB9"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00245608"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00593AD2" w:rsidRPr="00145292">
        <w:rPr>
          <w:rFonts w:ascii="David" w:hAnsi="David" w:hint="cs"/>
          <w:b w:val="0"/>
          <w:bCs w:val="0"/>
          <w:color w:val="080908"/>
          <w:sz w:val="24"/>
          <w:szCs w:val="24"/>
          <w:rtl/>
        </w:rPr>
        <w:t>לחלט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הבנקאית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w:t>
      </w:r>
      <w:r w:rsidRPr="00145292">
        <w:rPr>
          <w:rFonts w:ascii="David" w:hAnsi="David"/>
          <w:b w:val="0"/>
          <w:bCs w:val="0"/>
          <w:color w:val="080908"/>
          <w:sz w:val="24"/>
          <w:szCs w:val="24"/>
          <w:rtl/>
        </w:rPr>
        <w:t xml:space="preserve">  </w:t>
      </w:r>
      <w:r w:rsidR="00484567"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בסעיף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גורע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מזכותו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לנקוט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בצעדים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אחרים</w:t>
      </w:r>
      <w:r w:rsidR="00ED5B6F" w:rsidRPr="00145292">
        <w:rPr>
          <w:rFonts w:ascii="David" w:hAnsi="David" w:hint="cs"/>
          <w:b w:val="0"/>
          <w:bCs w:val="0"/>
          <w:color w:val="080908"/>
          <w:sz w:val="24"/>
          <w:szCs w:val="24"/>
          <w:rtl/>
        </w:rPr>
        <w:t>/נוספים</w:t>
      </w:r>
      <w:r w:rsidR="00DE6C56"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מכוח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w:t>
      </w:r>
      <w:r w:rsidR="00484567"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לפיצויים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הפרת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w:t>
      </w:r>
      <w:r w:rsidR="00484567"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w:t>
      </w:r>
    </w:p>
    <w:p w14:paraId="2E3DED1D" w14:textId="77777777" w:rsidR="00A76705" w:rsidRPr="00145292" w:rsidRDefault="00A76705" w:rsidP="00145292">
      <w:pPr>
        <w:pStyle w:val="-1"/>
        <w:numPr>
          <w:ilvl w:val="2"/>
          <w:numId w:val="22"/>
        </w:numPr>
        <w:spacing w:after="0" w:line="360" w:lineRule="atLeast"/>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יובהר כי טרם סיום ההתקשרות עם נותן השירותים  </w:t>
      </w:r>
      <w:r w:rsidR="006A3031" w:rsidRPr="00145292">
        <w:rPr>
          <w:rFonts w:ascii="David" w:hAnsi="David" w:hint="cs"/>
          <w:b w:val="0"/>
          <w:bCs w:val="0"/>
          <w:color w:val="080908"/>
          <w:sz w:val="24"/>
          <w:szCs w:val="24"/>
          <w:rtl/>
        </w:rPr>
        <w:t>ל</w:t>
      </w:r>
      <w:r w:rsidR="00FA0033" w:rsidRPr="00145292">
        <w:rPr>
          <w:rFonts w:ascii="David" w:hAnsi="David" w:hint="cs"/>
          <w:b w:val="0"/>
          <w:bCs w:val="0"/>
          <w:color w:val="080908"/>
          <w:sz w:val="24"/>
          <w:szCs w:val="24"/>
          <w:rtl/>
        </w:rPr>
        <w:t xml:space="preserve">אחסון </w:t>
      </w:r>
      <w:proofErr w:type="spellStart"/>
      <w:r w:rsidR="00FA0033" w:rsidRPr="00145292">
        <w:rPr>
          <w:rFonts w:ascii="David" w:hAnsi="David" w:hint="cs"/>
          <w:b w:val="0"/>
          <w:bCs w:val="0"/>
          <w:color w:val="080908"/>
          <w:sz w:val="24"/>
          <w:szCs w:val="24"/>
          <w:rtl/>
        </w:rPr>
        <w:t>ורענון</w:t>
      </w:r>
      <w:proofErr w:type="spellEnd"/>
      <w:r w:rsidR="00FA0033" w:rsidRPr="00145292">
        <w:rPr>
          <w:rFonts w:ascii="David" w:hAnsi="David" w:hint="cs"/>
          <w:b w:val="0"/>
          <w:bCs w:val="0"/>
          <w:color w:val="080908"/>
          <w:sz w:val="24"/>
          <w:szCs w:val="24"/>
          <w:rtl/>
        </w:rPr>
        <w:t xml:space="preserve"> מלאי</w:t>
      </w:r>
      <w:r w:rsidR="006A3031" w:rsidRPr="00145292">
        <w:rPr>
          <w:rFonts w:ascii="David" w:hAnsi="David" w:hint="cs"/>
          <w:b w:val="0"/>
          <w:bCs w:val="0"/>
          <w:color w:val="080908"/>
          <w:sz w:val="24"/>
          <w:szCs w:val="24"/>
          <w:rtl/>
        </w:rPr>
        <w:t xml:space="preserve"> בבעלות המדינה </w:t>
      </w:r>
      <w:r w:rsidRPr="00145292">
        <w:rPr>
          <w:rFonts w:ascii="David" w:hAnsi="David" w:hint="cs"/>
          <w:b w:val="0"/>
          <w:bCs w:val="0"/>
          <w:color w:val="080908"/>
          <w:sz w:val="24"/>
          <w:szCs w:val="24"/>
          <w:rtl/>
        </w:rPr>
        <w:t>, יידרש נותן השירותים להציג למשרד</w:t>
      </w:r>
      <w:r w:rsidR="005B6DEE" w:rsidRPr="00145292">
        <w:rPr>
          <w:rFonts w:ascii="David" w:hAnsi="David" w:hint="cs"/>
          <w:b w:val="0"/>
          <w:bCs w:val="0"/>
          <w:color w:val="080908"/>
          <w:sz w:val="24"/>
          <w:szCs w:val="24"/>
          <w:rtl/>
        </w:rPr>
        <w:t>,</w:t>
      </w:r>
      <w:r w:rsidRPr="00145292">
        <w:rPr>
          <w:rFonts w:ascii="David" w:hAnsi="David" w:hint="cs"/>
          <w:b w:val="0"/>
          <w:bCs w:val="0"/>
          <w:color w:val="080908"/>
          <w:sz w:val="24"/>
          <w:szCs w:val="24"/>
          <w:rtl/>
        </w:rPr>
        <w:t xml:space="preserve"> עפ"י דרישתו, אישור עמידת המלאי  </w:t>
      </w:r>
      <w:r w:rsidR="00440797" w:rsidRPr="00145292">
        <w:rPr>
          <w:rFonts w:ascii="David" w:hAnsi="David" w:hint="cs"/>
          <w:b w:val="0"/>
          <w:bCs w:val="0"/>
          <w:color w:val="080908"/>
          <w:sz w:val="24"/>
          <w:szCs w:val="24"/>
          <w:rtl/>
        </w:rPr>
        <w:t>ב</w:t>
      </w:r>
      <w:r w:rsidRPr="00145292">
        <w:rPr>
          <w:rFonts w:ascii="David" w:hAnsi="David"/>
          <w:b w:val="0"/>
          <w:bCs w:val="0"/>
          <w:color w:val="080908"/>
          <w:sz w:val="24"/>
          <w:szCs w:val="24"/>
          <w:rtl/>
        </w:rPr>
        <w:t xml:space="preserve">תקן ישראלי 356 </w:t>
      </w:r>
      <w:r w:rsidRPr="00145292">
        <w:rPr>
          <w:rFonts w:ascii="David" w:hAnsi="David" w:hint="cs"/>
          <w:b w:val="0"/>
          <w:bCs w:val="0"/>
          <w:color w:val="080908"/>
          <w:sz w:val="24"/>
          <w:szCs w:val="24"/>
          <w:rtl/>
        </w:rPr>
        <w:t xml:space="preserve">של </w:t>
      </w:r>
      <w:r w:rsidRPr="00145292">
        <w:rPr>
          <w:rFonts w:ascii="David" w:hAnsi="David"/>
          <w:b w:val="0"/>
          <w:bCs w:val="0"/>
          <w:color w:val="080908"/>
          <w:sz w:val="24"/>
          <w:szCs w:val="24"/>
          <w:rtl/>
        </w:rPr>
        <w:t>סוכר לבן</w:t>
      </w:r>
      <w:r w:rsidRPr="00145292">
        <w:rPr>
          <w:rFonts w:ascii="David" w:hAnsi="David" w:hint="cs"/>
          <w:b w:val="0"/>
          <w:bCs w:val="0"/>
          <w:color w:val="080908"/>
          <w:sz w:val="24"/>
          <w:szCs w:val="24"/>
          <w:rtl/>
        </w:rPr>
        <w:t>.</w:t>
      </w:r>
      <w:r w:rsidR="00793287" w:rsidRPr="00145292">
        <w:rPr>
          <w:rFonts w:ascii="David" w:hAnsi="David" w:hint="cs"/>
          <w:b w:val="0"/>
          <w:bCs w:val="0"/>
          <w:color w:val="080908"/>
          <w:sz w:val="24"/>
          <w:szCs w:val="24"/>
          <w:rtl/>
        </w:rPr>
        <w:t xml:space="preserve"> יובהר כי נותן השירותים </w:t>
      </w:r>
      <w:proofErr w:type="spellStart"/>
      <w:r w:rsidR="00793287" w:rsidRPr="00145292">
        <w:rPr>
          <w:rFonts w:ascii="David" w:hAnsi="David" w:hint="cs"/>
          <w:b w:val="0"/>
          <w:bCs w:val="0"/>
          <w:color w:val="080908"/>
          <w:sz w:val="24"/>
          <w:szCs w:val="24"/>
          <w:rtl/>
        </w:rPr>
        <w:t>ישא</w:t>
      </w:r>
      <w:proofErr w:type="spellEnd"/>
      <w:r w:rsidR="00793287" w:rsidRPr="00145292">
        <w:rPr>
          <w:rFonts w:ascii="David" w:hAnsi="David" w:hint="cs"/>
          <w:b w:val="0"/>
          <w:bCs w:val="0"/>
          <w:color w:val="080908"/>
          <w:sz w:val="24"/>
          <w:szCs w:val="24"/>
          <w:rtl/>
        </w:rPr>
        <w:t xml:space="preserve"> בעלויות קבלת האישור.</w:t>
      </w:r>
    </w:p>
    <w:p w14:paraId="18BE4A2E" w14:textId="77777777" w:rsidR="003A6ED0" w:rsidRPr="00145292" w:rsidRDefault="003A6ED0" w:rsidP="00145292">
      <w:pPr>
        <w:pStyle w:val="-1"/>
        <w:numPr>
          <w:ilvl w:val="0"/>
          <w:numId w:val="0"/>
        </w:numPr>
        <w:spacing w:after="0" w:line="360" w:lineRule="atLeast"/>
        <w:ind w:left="1224"/>
        <w:jc w:val="both"/>
        <w:outlineLvl w:val="9"/>
        <w:rPr>
          <w:rFonts w:ascii="David" w:hAnsi="David"/>
          <w:color w:val="080908"/>
          <w:sz w:val="24"/>
        </w:rPr>
      </w:pPr>
    </w:p>
    <w:p w14:paraId="5730759D" w14:textId="77777777" w:rsidR="00BE5DE3" w:rsidRPr="00145292" w:rsidRDefault="00BE5DE3" w:rsidP="004C30F4">
      <w:pPr>
        <w:numPr>
          <w:ilvl w:val="1"/>
          <w:numId w:val="22"/>
        </w:numPr>
        <w:spacing w:after="0" w:line="360" w:lineRule="atLeast"/>
        <w:rPr>
          <w:rFonts w:ascii="David" w:hAnsi="David"/>
          <w:b/>
          <w:bCs/>
          <w:color w:val="080908"/>
          <w:sz w:val="24"/>
          <w:u w:val="single"/>
        </w:rPr>
      </w:pPr>
      <w:r w:rsidRPr="00145292">
        <w:rPr>
          <w:rFonts w:ascii="David" w:hAnsi="David" w:hint="cs"/>
          <w:b/>
          <w:bCs/>
          <w:color w:val="080908"/>
          <w:sz w:val="24"/>
          <w:u w:val="single"/>
          <w:rtl/>
        </w:rPr>
        <w:t>הפצה של המלאי:</w:t>
      </w:r>
    </w:p>
    <w:p w14:paraId="791CFCFF" w14:textId="77777777" w:rsidR="007239D9" w:rsidRPr="00145292" w:rsidRDefault="007239D9" w:rsidP="00145292">
      <w:pPr>
        <w:pStyle w:val="-1"/>
        <w:numPr>
          <w:ilvl w:val="2"/>
          <w:numId w:val="22"/>
        </w:numPr>
        <w:spacing w:after="0" w:line="360" w:lineRule="atLeast"/>
        <w:jc w:val="both"/>
        <w:rPr>
          <w:rFonts w:ascii="David" w:hAnsi="David"/>
          <w:b w:val="0"/>
          <w:bCs w:val="0"/>
          <w:color w:val="080908"/>
          <w:sz w:val="24"/>
          <w:szCs w:val="24"/>
        </w:rPr>
      </w:pPr>
      <w:r w:rsidRPr="00145292">
        <w:rPr>
          <w:rFonts w:ascii="David" w:hAnsi="David"/>
          <w:b w:val="0"/>
          <w:bCs w:val="0"/>
          <w:color w:val="080908"/>
          <w:sz w:val="24"/>
          <w:szCs w:val="24"/>
          <w:rtl/>
        </w:rPr>
        <w:t>הזוכה מתחייב להיות ערוך לספק את מלאי החירום ולפעול בהתאם להנחיות המשרד בעת שגרה ובעת חירום.</w:t>
      </w:r>
    </w:p>
    <w:p w14:paraId="6822B13B" w14:textId="77777777" w:rsidR="00F37CE3" w:rsidRPr="00145292" w:rsidRDefault="00F37CE3" w:rsidP="00145292">
      <w:pPr>
        <w:pStyle w:val="-1"/>
        <w:numPr>
          <w:ilvl w:val="2"/>
          <w:numId w:val="22"/>
        </w:numPr>
        <w:spacing w:after="0" w:line="360" w:lineRule="atLeast"/>
        <w:jc w:val="both"/>
        <w:rPr>
          <w:rFonts w:ascii="David" w:hAnsi="David"/>
          <w:b w:val="0"/>
          <w:bCs w:val="0"/>
          <w:color w:val="080908"/>
          <w:sz w:val="24"/>
          <w:szCs w:val="24"/>
          <w:rtl/>
        </w:rPr>
      </w:pPr>
      <w:r w:rsidRPr="00145292">
        <w:rPr>
          <w:rFonts w:ascii="David" w:hAnsi="David"/>
          <w:b w:val="0"/>
          <w:bCs w:val="0"/>
          <w:color w:val="080908"/>
          <w:sz w:val="24"/>
          <w:szCs w:val="24"/>
          <w:rtl/>
        </w:rPr>
        <w:t xml:space="preserve">המשרד רשאי להודיע לנותן השירותים על היערכות לקראת מצב חירום או על נסיבות אחרות שבהן יהיה רשאי המשרד לדרוש שמלאי החירום יעמוד לרשותו. </w:t>
      </w:r>
    </w:p>
    <w:p w14:paraId="15F6022C" w14:textId="77777777" w:rsidR="00F37CE3" w:rsidRPr="00145292" w:rsidRDefault="00F37CE3" w:rsidP="00145292">
      <w:pPr>
        <w:pStyle w:val="-1"/>
        <w:numPr>
          <w:ilvl w:val="0"/>
          <w:numId w:val="0"/>
        </w:numPr>
        <w:spacing w:after="0" w:line="360" w:lineRule="atLeast"/>
        <w:ind w:left="1224"/>
        <w:jc w:val="both"/>
        <w:outlineLvl w:val="9"/>
        <w:rPr>
          <w:rFonts w:ascii="David" w:hAnsi="David"/>
          <w:b w:val="0"/>
          <w:bCs w:val="0"/>
          <w:color w:val="080908"/>
          <w:sz w:val="24"/>
          <w:szCs w:val="24"/>
        </w:rPr>
      </w:pPr>
      <w:r w:rsidRPr="00145292">
        <w:rPr>
          <w:rFonts w:ascii="David" w:hAnsi="David"/>
          <w:b w:val="0"/>
          <w:bCs w:val="0"/>
          <w:color w:val="080908"/>
          <w:sz w:val="24"/>
          <w:szCs w:val="24"/>
          <w:rtl/>
        </w:rPr>
        <w:t xml:space="preserve">מרגע קבלת הודעת המשרד, חל איסור על הזוכה לשנע את המלאי, להשתמש בו או למכור אותו, ללא אישור מראש ובכתב מאת המשרד. הזוכה יעביר למשרד בתוך 24 שעות פירוט של מלאי החירום והמלאי הנוסף שברשותו במחסן שאושר לכך.  </w:t>
      </w:r>
    </w:p>
    <w:p w14:paraId="19BE0E61" w14:textId="77777777" w:rsidR="0095188F" w:rsidRPr="00145292" w:rsidRDefault="007239D9" w:rsidP="00145292">
      <w:pPr>
        <w:numPr>
          <w:ilvl w:val="2"/>
          <w:numId w:val="22"/>
        </w:numPr>
        <w:spacing w:after="0" w:line="360" w:lineRule="atLeast"/>
        <w:jc w:val="both"/>
        <w:rPr>
          <w:rFonts w:ascii="David" w:hAnsi="David"/>
          <w:color w:val="080908"/>
          <w:sz w:val="24"/>
        </w:rPr>
      </w:pPr>
      <w:r w:rsidRPr="00145292">
        <w:rPr>
          <w:rFonts w:ascii="David" w:hAnsi="David"/>
          <w:color w:val="080908"/>
          <w:sz w:val="24"/>
          <w:rtl/>
        </w:rPr>
        <w:lastRenderedPageBreak/>
        <w:t>לאחר שנמסרה הודעה כאמור לעיל, רשאי המשרד להורות לנותן השירותים למכור את מלאי החירום , כולו או חלקו, ולשנע אותו לכל גורם שיבקש המשרד, מסחרי ו/או אחר (מרכולים, רשתות שיווק מתחרות וכדומה).</w:t>
      </w:r>
      <w:r w:rsidR="00795EEE" w:rsidRPr="00145292">
        <w:rPr>
          <w:rFonts w:ascii="David" w:hAnsi="David" w:hint="cs"/>
          <w:color w:val="080908"/>
          <w:sz w:val="24"/>
          <w:rtl/>
        </w:rPr>
        <w:t xml:space="preserve"> </w:t>
      </w:r>
      <w:r w:rsidRPr="00145292">
        <w:rPr>
          <w:rFonts w:ascii="David" w:hAnsi="David"/>
          <w:color w:val="080908"/>
          <w:sz w:val="24"/>
          <w:rtl/>
        </w:rPr>
        <w:t xml:space="preserve">ככל ויחליט המשרד להורות על מכירת ושינוע המלאי, רשאי המשרד לקבוע מה יהיה מחיר המכירה של המלאי, שיהיה מבוסס על </w:t>
      </w:r>
      <w:r w:rsidR="00906431" w:rsidRPr="00145292">
        <w:rPr>
          <w:rFonts w:ascii="David" w:hAnsi="David" w:hint="cs"/>
          <w:color w:val="080908"/>
          <w:sz w:val="24"/>
          <w:rtl/>
        </w:rPr>
        <w:t>המחיר הממוצע בו נמכר מלאי סוכר מאותו סוג ע"י נותן השירותים  במהלך ששת החודשים שקדמו לאירוע החירום</w:t>
      </w:r>
      <w:r w:rsidRPr="00145292">
        <w:rPr>
          <w:rFonts w:ascii="David" w:hAnsi="David"/>
          <w:color w:val="080908"/>
          <w:sz w:val="24"/>
          <w:rtl/>
        </w:rPr>
        <w:t>. בכל מקרה, לא יהווה נושא המחיר עילה לאי מכירה של מלאי חירום לפי הוראת המשרד.</w:t>
      </w:r>
      <w:r w:rsidRPr="00145292">
        <w:rPr>
          <w:rFonts w:ascii="David" w:hAnsi="David"/>
          <w:b/>
          <w:bCs/>
          <w:color w:val="080908"/>
          <w:sz w:val="24"/>
          <w:rtl/>
        </w:rPr>
        <w:t xml:space="preserve"> </w:t>
      </w:r>
      <w:bookmarkStart w:id="20" w:name="_Hlk80795667"/>
    </w:p>
    <w:p w14:paraId="2B3A6227" w14:textId="77777777" w:rsidR="0093532D" w:rsidRPr="00145292" w:rsidRDefault="005420D9" w:rsidP="00145292">
      <w:pPr>
        <w:numPr>
          <w:ilvl w:val="2"/>
          <w:numId w:val="22"/>
        </w:numPr>
        <w:spacing w:after="0" w:line="360" w:lineRule="atLeast"/>
        <w:jc w:val="both"/>
        <w:rPr>
          <w:rFonts w:ascii="David" w:hAnsi="David"/>
          <w:color w:val="080908"/>
          <w:sz w:val="24"/>
          <w:rtl/>
        </w:rPr>
      </w:pPr>
      <w:r w:rsidRPr="00145292">
        <w:rPr>
          <w:rFonts w:ascii="David" w:hAnsi="David" w:hint="cs"/>
          <w:color w:val="080908"/>
          <w:sz w:val="24"/>
          <w:rtl/>
        </w:rPr>
        <w:t>בעת הכרזה על מצב חירום (ע"י המדינה או ע"י משרד הכלכלה והתעשייה), ועפ"י דרישת המשרד, יידרש נותן השירותים לדאוג כי בכל שבוע יארזו 10% נוספים מהמלאי המוחזק אצלו באריזות של 1 ק"ג</w:t>
      </w:r>
      <w:r w:rsidR="00370BFE" w:rsidRPr="00145292">
        <w:rPr>
          <w:rFonts w:ascii="David" w:hAnsi="David" w:hint="cs"/>
          <w:color w:val="080908"/>
          <w:sz w:val="24"/>
          <w:rtl/>
        </w:rPr>
        <w:t xml:space="preserve"> ועד להמרת מלוא הכמות המוחזקת אצלו או עד להוראה אחרת של המשרד</w:t>
      </w:r>
      <w:r w:rsidRPr="00145292">
        <w:rPr>
          <w:rFonts w:ascii="David" w:hAnsi="David" w:hint="cs"/>
          <w:color w:val="080908"/>
          <w:sz w:val="24"/>
          <w:rtl/>
        </w:rPr>
        <w:t xml:space="preserve"> .</w:t>
      </w:r>
      <w:r w:rsidR="0093532D" w:rsidRPr="00145292">
        <w:rPr>
          <w:rFonts w:ascii="David" w:hAnsi="David" w:hint="cs"/>
          <w:color w:val="080908"/>
          <w:sz w:val="24"/>
          <w:rtl/>
        </w:rPr>
        <w:t xml:space="preserve"> </w:t>
      </w:r>
    </w:p>
    <w:bookmarkEnd w:id="20"/>
    <w:p w14:paraId="79D42D82" w14:textId="77777777" w:rsidR="00130137" w:rsidRPr="00145292" w:rsidRDefault="00130137" w:rsidP="00145292">
      <w:pPr>
        <w:pStyle w:val="-1"/>
        <w:numPr>
          <w:ilvl w:val="2"/>
          <w:numId w:val="22"/>
        </w:numPr>
        <w:spacing w:after="0" w:line="360" w:lineRule="atLeast"/>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יובהר כי נותן השירותים יידרש לשינוע המלאי לכל אזור בארץ עפ"י דרישות המשרד ובהתאם לצורך.</w:t>
      </w:r>
      <w:r w:rsidR="00795EEE" w:rsidRPr="00145292">
        <w:rPr>
          <w:rFonts w:ascii="David" w:hAnsi="David" w:hint="cs"/>
          <w:b w:val="0"/>
          <w:bCs w:val="0"/>
          <w:color w:val="080908"/>
          <w:sz w:val="24"/>
          <w:szCs w:val="24"/>
          <w:rtl/>
        </w:rPr>
        <w:t xml:space="preserve"> </w:t>
      </w:r>
    </w:p>
    <w:p w14:paraId="5BE2CF08" w14:textId="77777777" w:rsidR="00A34EEB" w:rsidRPr="00145292" w:rsidRDefault="00650C00" w:rsidP="00145292">
      <w:pPr>
        <w:pStyle w:val="-1"/>
        <w:numPr>
          <w:ilvl w:val="2"/>
          <w:numId w:val="22"/>
        </w:numPr>
        <w:spacing w:after="0" w:line="360" w:lineRule="atLeast"/>
        <w:jc w:val="both"/>
        <w:outlineLvl w:val="9"/>
        <w:rPr>
          <w:rFonts w:ascii="David" w:hAnsi="David"/>
          <w:b w:val="0"/>
          <w:bCs w:val="0"/>
          <w:color w:val="080908"/>
          <w:sz w:val="24"/>
          <w:szCs w:val="24"/>
        </w:rPr>
      </w:pPr>
      <w:r w:rsidRPr="00145292">
        <w:rPr>
          <w:rFonts w:ascii="David" w:hAnsi="David" w:hint="eastAsia"/>
          <w:b w:val="0"/>
          <w:bCs w:val="0"/>
          <w:color w:val="080908"/>
          <w:sz w:val="24"/>
          <w:szCs w:val="24"/>
          <w:rtl/>
        </w:rPr>
        <w:t>היה</w:t>
      </w:r>
      <w:r w:rsidRPr="00145292">
        <w:rPr>
          <w:rFonts w:ascii="David" w:hAnsi="David"/>
          <w:b w:val="0"/>
          <w:bCs w:val="0"/>
          <w:color w:val="080908"/>
          <w:sz w:val="24"/>
          <w:szCs w:val="24"/>
          <w:rtl/>
        </w:rPr>
        <w:t xml:space="preserve"> </w:t>
      </w:r>
      <w:r w:rsidR="00A61FB3" w:rsidRPr="00145292">
        <w:rPr>
          <w:rFonts w:ascii="David" w:hAnsi="David" w:hint="cs"/>
          <w:b w:val="0"/>
          <w:bCs w:val="0"/>
          <w:color w:val="080908"/>
          <w:sz w:val="24"/>
          <w:szCs w:val="24"/>
          <w:rtl/>
        </w:rPr>
        <w:t>ונותן השירותים</w:t>
      </w:r>
      <w:r w:rsidR="00A61FB3"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יידרש</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לשנע</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המלאי</w:t>
      </w:r>
      <w:r w:rsidR="004E50B7" w:rsidRPr="00145292">
        <w:rPr>
          <w:rFonts w:ascii="David" w:hAnsi="David"/>
          <w:b w:val="0"/>
          <w:bCs w:val="0"/>
          <w:color w:val="080908"/>
          <w:sz w:val="24"/>
          <w:szCs w:val="24"/>
          <w:rtl/>
        </w:rPr>
        <w:t xml:space="preserve"> </w:t>
      </w:r>
      <w:r w:rsidR="00A61FB3" w:rsidRPr="00145292">
        <w:rPr>
          <w:rFonts w:ascii="David" w:hAnsi="David" w:hint="cs"/>
          <w:b w:val="0"/>
          <w:bCs w:val="0"/>
          <w:color w:val="080908"/>
          <w:sz w:val="24"/>
          <w:szCs w:val="24"/>
          <w:rtl/>
        </w:rPr>
        <w:t>(</w:t>
      </w:r>
      <w:r w:rsidR="00560C17" w:rsidRPr="00145292">
        <w:rPr>
          <w:rFonts w:ascii="David" w:hAnsi="David" w:hint="cs"/>
          <w:b w:val="0"/>
          <w:bCs w:val="0"/>
          <w:color w:val="080908"/>
          <w:sz w:val="24"/>
          <w:szCs w:val="24"/>
          <w:rtl/>
        </w:rPr>
        <w:t>הובלה נוספת</w:t>
      </w:r>
      <w:r w:rsidR="00A61FB3" w:rsidRPr="00145292">
        <w:rPr>
          <w:rFonts w:ascii="David" w:hAnsi="David" w:hint="cs"/>
          <w:b w:val="0"/>
          <w:bCs w:val="0"/>
          <w:color w:val="080908"/>
          <w:sz w:val="24"/>
          <w:szCs w:val="24"/>
          <w:rtl/>
        </w:rPr>
        <w:t xml:space="preserve"> מעבר להובלה הראשונית של המלאי למחסני נותן השירותים</w:t>
      </w:r>
      <w:r w:rsidR="0099546A" w:rsidRPr="00145292">
        <w:rPr>
          <w:rFonts w:ascii="David" w:hAnsi="David" w:hint="cs"/>
          <w:b w:val="0"/>
          <w:bCs w:val="0"/>
          <w:color w:val="080908"/>
          <w:sz w:val="24"/>
          <w:szCs w:val="24"/>
          <w:rtl/>
        </w:rPr>
        <w:t xml:space="preserve"> כאמור בסעיף 4.1.1 </w:t>
      </w:r>
      <w:r w:rsidR="00A61FB3" w:rsidRPr="00145292">
        <w:rPr>
          <w:rFonts w:ascii="David" w:hAnsi="David" w:hint="cs"/>
          <w:b w:val="0"/>
          <w:bCs w:val="0"/>
          <w:color w:val="080908"/>
          <w:sz w:val="24"/>
          <w:szCs w:val="24"/>
          <w:rtl/>
        </w:rPr>
        <w:t xml:space="preserve">) </w:t>
      </w:r>
      <w:r w:rsidR="00560C17" w:rsidRPr="00145292">
        <w:rPr>
          <w:rFonts w:ascii="David" w:hAnsi="David" w:hint="cs"/>
          <w:b w:val="0"/>
          <w:bCs w:val="0"/>
          <w:color w:val="080908"/>
          <w:sz w:val="24"/>
          <w:szCs w:val="24"/>
          <w:rtl/>
        </w:rPr>
        <w:t xml:space="preserve"> על פי דרישת המשרד, </w:t>
      </w:r>
      <w:r w:rsidR="004E50B7" w:rsidRPr="00145292">
        <w:rPr>
          <w:rFonts w:ascii="David" w:hAnsi="David"/>
          <w:b w:val="0"/>
          <w:bCs w:val="0"/>
          <w:color w:val="080908"/>
          <w:sz w:val="24"/>
          <w:szCs w:val="24"/>
          <w:rtl/>
        </w:rPr>
        <w:t>תש</w:t>
      </w:r>
      <w:r w:rsidR="004E50B7" w:rsidRPr="00145292">
        <w:rPr>
          <w:rFonts w:ascii="David" w:hAnsi="David" w:hint="cs"/>
          <w:b w:val="0"/>
          <w:bCs w:val="0"/>
          <w:color w:val="080908"/>
          <w:sz w:val="24"/>
          <w:szCs w:val="24"/>
          <w:rtl/>
        </w:rPr>
        <w:t>ולם</w:t>
      </w:r>
      <w:r w:rsidR="004E50B7" w:rsidRPr="00145292">
        <w:rPr>
          <w:rFonts w:ascii="David" w:hAnsi="David"/>
          <w:b w:val="0"/>
          <w:bCs w:val="0"/>
          <w:color w:val="080908"/>
          <w:sz w:val="24"/>
          <w:szCs w:val="24"/>
          <w:rtl/>
        </w:rPr>
        <w:t xml:space="preserve"> </w:t>
      </w:r>
      <w:r w:rsidR="004E50B7" w:rsidRPr="00145292">
        <w:rPr>
          <w:rFonts w:ascii="David" w:hAnsi="David" w:hint="cs"/>
          <w:b w:val="0"/>
          <w:bCs w:val="0"/>
          <w:color w:val="080908"/>
          <w:sz w:val="24"/>
          <w:szCs w:val="24"/>
          <w:rtl/>
        </w:rPr>
        <w:t xml:space="preserve">לו </w:t>
      </w:r>
      <w:r w:rsidR="004E50B7" w:rsidRPr="00145292">
        <w:rPr>
          <w:rFonts w:ascii="David" w:hAnsi="David" w:hint="eastAsia"/>
          <w:b w:val="0"/>
          <w:bCs w:val="0"/>
          <w:color w:val="080908"/>
          <w:sz w:val="24"/>
          <w:szCs w:val="24"/>
          <w:rtl/>
        </w:rPr>
        <w:t>תמורה</w:t>
      </w:r>
      <w:r w:rsidR="00560C17" w:rsidRPr="00145292">
        <w:rPr>
          <w:rFonts w:ascii="David" w:hAnsi="David" w:hint="cs"/>
          <w:b w:val="0"/>
          <w:bCs w:val="0"/>
          <w:color w:val="080908"/>
          <w:sz w:val="24"/>
          <w:szCs w:val="24"/>
          <w:rtl/>
        </w:rPr>
        <w:t xml:space="preserve"> בהתאם ל</w:t>
      </w:r>
      <w:r w:rsidR="00DE09E8" w:rsidRPr="00145292">
        <w:rPr>
          <w:rFonts w:ascii="David" w:hAnsi="David" w:hint="cs"/>
          <w:b w:val="0"/>
          <w:bCs w:val="0"/>
          <w:color w:val="080908"/>
          <w:sz w:val="24"/>
          <w:szCs w:val="24"/>
          <w:rtl/>
        </w:rPr>
        <w:t xml:space="preserve">סעיף 2.3 בנספח </w:t>
      </w:r>
      <w:r w:rsidR="005507E5" w:rsidRPr="00145292">
        <w:rPr>
          <w:rFonts w:ascii="David" w:hAnsi="David" w:hint="cs"/>
          <w:b w:val="0"/>
          <w:bCs w:val="0"/>
          <w:color w:val="080908"/>
          <w:sz w:val="24"/>
          <w:szCs w:val="24"/>
          <w:rtl/>
        </w:rPr>
        <w:t>ו</w:t>
      </w:r>
      <w:r w:rsidR="0095188F" w:rsidRPr="00145292">
        <w:rPr>
          <w:rFonts w:ascii="David" w:hAnsi="David" w:hint="cs"/>
          <w:b w:val="0"/>
          <w:bCs w:val="0"/>
          <w:color w:val="080908"/>
          <w:sz w:val="24"/>
          <w:szCs w:val="24"/>
          <w:rtl/>
        </w:rPr>
        <w:t>1</w:t>
      </w:r>
      <w:r w:rsidR="00DE09E8" w:rsidRPr="00145292">
        <w:rPr>
          <w:rFonts w:ascii="David" w:hAnsi="David" w:hint="cs"/>
          <w:b w:val="0"/>
          <w:bCs w:val="0"/>
          <w:color w:val="080908"/>
          <w:sz w:val="24"/>
          <w:szCs w:val="24"/>
          <w:rtl/>
        </w:rPr>
        <w:t>'</w:t>
      </w:r>
      <w:r w:rsidR="0095188F" w:rsidRPr="00145292">
        <w:rPr>
          <w:rFonts w:ascii="David" w:hAnsi="David" w:hint="cs"/>
          <w:b w:val="0"/>
          <w:bCs w:val="0"/>
          <w:color w:val="080908"/>
          <w:sz w:val="24"/>
          <w:szCs w:val="24"/>
          <w:rtl/>
        </w:rPr>
        <w:t xml:space="preserve"> או לפי סעיף 2.2 בנספח ו'2 (בהתאם להצעה שהוגשה על ידו)</w:t>
      </w:r>
      <w:r w:rsidR="00DE09E8" w:rsidRPr="00145292">
        <w:rPr>
          <w:rFonts w:ascii="David" w:hAnsi="David" w:hint="cs"/>
          <w:b w:val="0"/>
          <w:bCs w:val="0"/>
          <w:color w:val="080908"/>
          <w:sz w:val="24"/>
          <w:szCs w:val="24"/>
          <w:rtl/>
        </w:rPr>
        <w:t xml:space="preserve"> </w:t>
      </w:r>
      <w:r w:rsidR="00560C17" w:rsidRPr="00145292">
        <w:rPr>
          <w:rFonts w:ascii="David" w:hAnsi="David" w:hint="cs"/>
          <w:b w:val="0"/>
          <w:bCs w:val="0"/>
          <w:color w:val="080908"/>
          <w:sz w:val="24"/>
          <w:szCs w:val="24"/>
          <w:rtl/>
        </w:rPr>
        <w:t xml:space="preserve"> המחיר  להובלת טון אחד לקילומטר</w:t>
      </w:r>
      <w:r w:rsidR="00382B07" w:rsidRPr="00145292">
        <w:rPr>
          <w:rFonts w:ascii="David" w:hAnsi="David" w:hint="cs"/>
          <w:b w:val="0"/>
          <w:bCs w:val="0"/>
          <w:color w:val="080908"/>
          <w:sz w:val="24"/>
          <w:szCs w:val="24"/>
          <w:rtl/>
        </w:rPr>
        <w:t>,</w:t>
      </w:r>
      <w:r w:rsidR="00560C17" w:rsidRPr="00145292">
        <w:rPr>
          <w:rFonts w:ascii="David" w:hAnsi="David" w:hint="cs"/>
          <w:b w:val="0"/>
          <w:bCs w:val="0"/>
          <w:color w:val="080908"/>
          <w:sz w:val="24"/>
          <w:szCs w:val="24"/>
          <w:rtl/>
        </w:rPr>
        <w:t xml:space="preserve"> במכפלת הכמות שתשונע בפועל והמרחק שיידרש ליעד שייקבע המשרד.</w:t>
      </w:r>
    </w:p>
    <w:p w14:paraId="272D5B05" w14:textId="77777777" w:rsidR="00464EB4" w:rsidRPr="00145292" w:rsidRDefault="00464EB4" w:rsidP="00145292">
      <w:pPr>
        <w:pStyle w:val="-1"/>
        <w:numPr>
          <w:ilvl w:val="0"/>
          <w:numId w:val="0"/>
        </w:numPr>
        <w:spacing w:after="0" w:line="360" w:lineRule="atLeast"/>
        <w:ind w:left="1224"/>
        <w:jc w:val="both"/>
        <w:outlineLvl w:val="9"/>
        <w:rPr>
          <w:rFonts w:ascii="David" w:hAnsi="David"/>
          <w:b w:val="0"/>
          <w:bCs w:val="0"/>
          <w:color w:val="080908"/>
          <w:sz w:val="24"/>
          <w:szCs w:val="24"/>
        </w:rPr>
      </w:pPr>
    </w:p>
    <w:p w14:paraId="1209A4FD" w14:textId="77777777" w:rsidR="003F6ED6" w:rsidRPr="007E5A37" w:rsidRDefault="007D35FA" w:rsidP="004C30F4">
      <w:pPr>
        <w:numPr>
          <w:ilvl w:val="1"/>
          <w:numId w:val="22"/>
        </w:numPr>
        <w:spacing w:after="0" w:line="360" w:lineRule="atLeast"/>
        <w:rPr>
          <w:rFonts w:ascii="David" w:hAnsi="David"/>
          <w:b/>
          <w:bCs/>
          <w:color w:val="080908"/>
          <w:sz w:val="24"/>
        </w:rPr>
      </w:pPr>
      <w:bookmarkStart w:id="21" w:name="_Toc75695880"/>
      <w:r w:rsidRPr="007E5A37">
        <w:rPr>
          <w:rFonts w:ascii="David" w:hAnsi="David" w:hint="cs"/>
          <w:b/>
          <w:bCs/>
          <w:color w:val="080908"/>
          <w:sz w:val="24"/>
          <w:rtl/>
        </w:rPr>
        <w:t>חידוש המלאי לאחר הפצתו</w:t>
      </w:r>
      <w:bookmarkStart w:id="22" w:name="_Ref14605428"/>
      <w:bookmarkEnd w:id="21"/>
    </w:p>
    <w:p w14:paraId="170B2D0B" w14:textId="77777777" w:rsidR="00DB5DBF" w:rsidRPr="00145292" w:rsidRDefault="00DB5DBF" w:rsidP="007E5A37">
      <w:pPr>
        <w:pStyle w:val="a7"/>
        <w:numPr>
          <w:ilvl w:val="3"/>
          <w:numId w:val="90"/>
        </w:numPr>
        <w:tabs>
          <w:tab w:val="left" w:pos="1076"/>
        </w:tabs>
        <w:spacing w:after="0" w:line="360" w:lineRule="atLeast"/>
        <w:ind w:left="1498"/>
        <w:rPr>
          <w:rFonts w:ascii="David" w:hAnsi="David"/>
          <w:b/>
          <w:bCs/>
          <w:color w:val="080908"/>
          <w:sz w:val="24"/>
        </w:rPr>
      </w:pPr>
      <w:bookmarkStart w:id="23" w:name="_Toc75695881"/>
      <w:r w:rsidRPr="00145292">
        <w:rPr>
          <w:rFonts w:ascii="David" w:hAnsi="David" w:hint="cs"/>
          <w:b/>
          <w:bCs/>
          <w:color w:val="080908"/>
          <w:sz w:val="24"/>
          <w:u w:val="single"/>
          <w:rtl/>
        </w:rPr>
        <w:t>ככל והמלאי בבעלות המדינה</w:t>
      </w:r>
      <w:r w:rsidRPr="00145292">
        <w:rPr>
          <w:rFonts w:ascii="David" w:hAnsi="David" w:hint="cs"/>
          <w:b/>
          <w:bCs/>
          <w:color w:val="080908"/>
          <w:sz w:val="24"/>
          <w:rtl/>
        </w:rPr>
        <w:t>:</w:t>
      </w:r>
    </w:p>
    <w:p w14:paraId="22CBBC24" w14:textId="77777777" w:rsidR="00A34EEB" w:rsidRPr="00145292" w:rsidRDefault="00593AD2" w:rsidP="004C30F4">
      <w:pPr>
        <w:pStyle w:val="-1"/>
        <w:numPr>
          <w:ilvl w:val="0"/>
          <w:numId w:val="0"/>
        </w:numPr>
        <w:spacing w:after="0" w:line="360" w:lineRule="atLeast"/>
        <w:ind w:left="1076"/>
        <w:jc w:val="both"/>
        <w:rPr>
          <w:rFonts w:ascii="David" w:hAnsi="David"/>
          <w:b w:val="0"/>
          <w:bCs w:val="0"/>
          <w:color w:val="080908"/>
          <w:sz w:val="24"/>
          <w:szCs w:val="24"/>
        </w:rPr>
      </w:pPr>
      <w:r w:rsidRPr="00145292">
        <w:rPr>
          <w:rFonts w:ascii="David" w:hAnsi="David" w:hint="cs"/>
          <w:b w:val="0"/>
          <w:bCs w:val="0"/>
          <w:color w:val="080908"/>
          <w:sz w:val="24"/>
          <w:szCs w:val="24"/>
          <w:rtl/>
        </w:rPr>
        <w:t xml:space="preserve">ככל שיעשה שימוש במלאי </w:t>
      </w:r>
      <w:r w:rsidR="008A0ADD" w:rsidRPr="00145292">
        <w:rPr>
          <w:rFonts w:ascii="David" w:hAnsi="David" w:hint="cs"/>
          <w:b w:val="0"/>
          <w:bCs w:val="0"/>
          <w:color w:val="080908"/>
          <w:sz w:val="24"/>
          <w:szCs w:val="24"/>
          <w:rtl/>
        </w:rPr>
        <w:t xml:space="preserve">אשר בבעלות המדינה </w:t>
      </w:r>
      <w:r w:rsidRPr="00145292">
        <w:rPr>
          <w:rFonts w:ascii="David" w:hAnsi="David" w:hint="cs"/>
          <w:b w:val="0"/>
          <w:bCs w:val="0"/>
          <w:color w:val="080908"/>
          <w:sz w:val="24"/>
          <w:szCs w:val="24"/>
          <w:rtl/>
        </w:rPr>
        <w:t xml:space="preserve">על ידי המשרד בעת חירום, </w:t>
      </w:r>
      <w:r w:rsidR="003F6F13" w:rsidRPr="00145292">
        <w:rPr>
          <w:rFonts w:ascii="David" w:hAnsi="David" w:hint="cs"/>
          <w:b w:val="0"/>
          <w:bCs w:val="0"/>
          <w:color w:val="080908"/>
          <w:sz w:val="24"/>
          <w:szCs w:val="24"/>
          <w:rtl/>
        </w:rPr>
        <w:t>למשרד</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שמורה</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הזכות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הבלעדית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לדרוש</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את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השלמת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המלאי</w:t>
      </w:r>
      <w:r w:rsidR="00D2078B" w:rsidRPr="00145292">
        <w:rPr>
          <w:rFonts w:ascii="David" w:hAnsi="David" w:hint="cs"/>
          <w:b w:val="0"/>
          <w:bCs w:val="0"/>
          <w:color w:val="080908"/>
          <w:sz w:val="24"/>
          <w:szCs w:val="24"/>
          <w:rtl/>
        </w:rPr>
        <w:t xml:space="preserve"> או חלק ממנו</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וזאת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במחיר</w:t>
      </w:r>
      <w:r w:rsidR="003F6F13" w:rsidRPr="00145292">
        <w:rPr>
          <w:rFonts w:ascii="David" w:hAnsi="David"/>
          <w:b w:val="0"/>
          <w:bCs w:val="0"/>
          <w:color w:val="080908"/>
          <w:sz w:val="24"/>
          <w:szCs w:val="24"/>
          <w:rtl/>
        </w:rPr>
        <w:t xml:space="preserve"> </w:t>
      </w:r>
      <w:r w:rsidR="00341369" w:rsidRPr="00145292">
        <w:rPr>
          <w:rFonts w:ascii="David" w:hAnsi="David"/>
          <w:b w:val="0"/>
          <w:bCs w:val="0"/>
          <w:color w:val="080908"/>
          <w:sz w:val="24"/>
          <w:szCs w:val="24"/>
          <w:rtl/>
        </w:rPr>
        <w:t xml:space="preserve"> השוק הסיטונאי </w:t>
      </w:r>
      <w:r w:rsidR="002E3B93" w:rsidRPr="00145292">
        <w:rPr>
          <w:rFonts w:ascii="David" w:hAnsi="David" w:hint="cs"/>
          <w:b w:val="0"/>
          <w:bCs w:val="0"/>
          <w:color w:val="080908"/>
          <w:sz w:val="24"/>
          <w:szCs w:val="24"/>
          <w:rtl/>
        </w:rPr>
        <w:t xml:space="preserve">לכל טון </w:t>
      </w:r>
      <w:r w:rsidR="00D061A2" w:rsidRPr="00145292">
        <w:rPr>
          <w:rFonts w:ascii="David" w:hAnsi="David" w:hint="cs"/>
          <w:b w:val="0"/>
          <w:bCs w:val="0"/>
          <w:color w:val="080908"/>
          <w:sz w:val="24"/>
          <w:szCs w:val="24"/>
          <w:rtl/>
        </w:rPr>
        <w:t>סוכר</w:t>
      </w:r>
      <w:r w:rsidR="002E3B93" w:rsidRPr="00145292">
        <w:rPr>
          <w:rFonts w:ascii="David" w:hAnsi="David" w:hint="cs"/>
          <w:b w:val="0"/>
          <w:bCs w:val="0"/>
          <w:color w:val="080908"/>
          <w:sz w:val="24"/>
          <w:szCs w:val="24"/>
          <w:rtl/>
        </w:rPr>
        <w:t xml:space="preserve"> כפי </w:t>
      </w:r>
      <w:r w:rsidR="005A1E7E" w:rsidRPr="00145292">
        <w:rPr>
          <w:rFonts w:ascii="David" w:hAnsi="David" w:hint="cs"/>
          <w:b w:val="0"/>
          <w:bCs w:val="0"/>
          <w:color w:val="080908"/>
          <w:sz w:val="24"/>
          <w:szCs w:val="24"/>
          <w:rtl/>
        </w:rPr>
        <w:t xml:space="preserve"> </w:t>
      </w:r>
      <w:r w:rsidR="002028B0" w:rsidRPr="00145292">
        <w:rPr>
          <w:rFonts w:ascii="David" w:hAnsi="David" w:hint="cs"/>
          <w:b w:val="0"/>
          <w:bCs w:val="0"/>
          <w:color w:val="080908"/>
          <w:sz w:val="24"/>
          <w:szCs w:val="24"/>
          <w:rtl/>
        </w:rPr>
        <w:t xml:space="preserve">שמבוצע ע"י </w:t>
      </w:r>
      <w:r w:rsidR="00DB3B31" w:rsidRPr="00145292">
        <w:rPr>
          <w:rFonts w:ascii="David" w:hAnsi="David" w:hint="cs"/>
          <w:b w:val="0"/>
          <w:bCs w:val="0"/>
          <w:color w:val="080908"/>
          <w:sz w:val="24"/>
          <w:szCs w:val="24"/>
          <w:rtl/>
        </w:rPr>
        <w:t xml:space="preserve">המשרד או מי מטעמו מעת לעת, </w:t>
      </w:r>
      <w:r w:rsidR="002E3B93" w:rsidRPr="00145292">
        <w:rPr>
          <w:rFonts w:ascii="David" w:hAnsi="David" w:hint="cs"/>
          <w:b w:val="0"/>
          <w:bCs w:val="0"/>
          <w:color w:val="080908"/>
          <w:sz w:val="24"/>
          <w:szCs w:val="24"/>
          <w:rtl/>
        </w:rPr>
        <w:t xml:space="preserve"> או </w:t>
      </w:r>
      <w:bookmarkStart w:id="24" w:name="_Hlk76562859"/>
      <w:r w:rsidR="002E3B93" w:rsidRPr="00145292">
        <w:rPr>
          <w:rFonts w:ascii="David" w:hAnsi="David" w:hint="cs"/>
          <w:b w:val="0"/>
          <w:bCs w:val="0"/>
          <w:color w:val="080908"/>
          <w:sz w:val="24"/>
          <w:szCs w:val="24"/>
          <w:rtl/>
        </w:rPr>
        <w:t>בהתאם למחיר רכש ה</w:t>
      </w:r>
      <w:r w:rsidR="00D061A2" w:rsidRPr="00145292">
        <w:rPr>
          <w:rFonts w:ascii="David" w:hAnsi="David" w:hint="cs"/>
          <w:b w:val="0"/>
          <w:bCs w:val="0"/>
          <w:color w:val="080908"/>
          <w:sz w:val="24"/>
          <w:szCs w:val="24"/>
          <w:rtl/>
        </w:rPr>
        <w:t>סוכר</w:t>
      </w:r>
      <w:r w:rsidR="002E3B93" w:rsidRPr="00145292">
        <w:rPr>
          <w:rFonts w:ascii="David" w:hAnsi="David" w:hint="cs"/>
          <w:b w:val="0"/>
          <w:bCs w:val="0"/>
          <w:color w:val="080908"/>
          <w:sz w:val="24"/>
          <w:szCs w:val="24"/>
          <w:rtl/>
        </w:rPr>
        <w:t xml:space="preserve"> </w:t>
      </w:r>
      <w:r w:rsidR="00B71005" w:rsidRPr="00145292">
        <w:rPr>
          <w:rFonts w:ascii="David" w:hAnsi="David" w:hint="cs"/>
          <w:b w:val="0"/>
          <w:bCs w:val="0"/>
          <w:color w:val="080908"/>
          <w:sz w:val="24"/>
          <w:szCs w:val="24"/>
          <w:rtl/>
        </w:rPr>
        <w:t xml:space="preserve">הממוצע </w:t>
      </w:r>
      <w:r w:rsidR="002E3B93" w:rsidRPr="00145292">
        <w:rPr>
          <w:rFonts w:ascii="David" w:hAnsi="David" w:hint="cs"/>
          <w:b w:val="0"/>
          <w:bCs w:val="0"/>
          <w:color w:val="080908"/>
          <w:sz w:val="24"/>
          <w:szCs w:val="24"/>
          <w:rtl/>
        </w:rPr>
        <w:t>שבוצע ע"י הזוכה במהלך 6 החודשים שקדמו לביצוע הרכישה בפועל עפ"י דרישת המשרד</w:t>
      </w:r>
      <w:bookmarkEnd w:id="24"/>
      <w:r w:rsidR="002E3B93" w:rsidRPr="00145292">
        <w:rPr>
          <w:rFonts w:ascii="David" w:hAnsi="David" w:hint="cs"/>
          <w:b w:val="0"/>
          <w:bCs w:val="0"/>
          <w:color w:val="080908"/>
          <w:sz w:val="24"/>
          <w:szCs w:val="24"/>
          <w:rtl/>
        </w:rPr>
        <w:t xml:space="preserve">, הנמוך </w:t>
      </w:r>
      <w:proofErr w:type="spellStart"/>
      <w:r w:rsidR="002E3B93" w:rsidRPr="00145292">
        <w:rPr>
          <w:rFonts w:ascii="David" w:hAnsi="David" w:hint="cs"/>
          <w:b w:val="0"/>
          <w:bCs w:val="0"/>
          <w:color w:val="080908"/>
          <w:sz w:val="24"/>
          <w:szCs w:val="24"/>
          <w:rtl/>
        </w:rPr>
        <w:t>מבינהם</w:t>
      </w:r>
      <w:proofErr w:type="spellEnd"/>
      <w:r w:rsidR="002E3B93" w:rsidRPr="00145292">
        <w:rPr>
          <w:rFonts w:ascii="David" w:hAnsi="David" w:hint="cs"/>
          <w:b w:val="0"/>
          <w:bCs w:val="0"/>
          <w:color w:val="080908"/>
          <w:sz w:val="24"/>
          <w:szCs w:val="24"/>
          <w:rtl/>
        </w:rPr>
        <w:t xml:space="preserve">, </w:t>
      </w:r>
      <w:r w:rsidR="00CF40F0" w:rsidRPr="00145292">
        <w:rPr>
          <w:rFonts w:ascii="David" w:hAnsi="David" w:hint="cs"/>
          <w:b w:val="0"/>
          <w:bCs w:val="0"/>
          <w:color w:val="080908"/>
          <w:sz w:val="24"/>
          <w:szCs w:val="24"/>
          <w:rtl/>
        </w:rPr>
        <w:t>ו</w:t>
      </w:r>
      <w:r w:rsidR="003F6F13" w:rsidRPr="00145292">
        <w:rPr>
          <w:rFonts w:ascii="David" w:hAnsi="David" w:hint="cs"/>
          <w:b w:val="0"/>
          <w:bCs w:val="0"/>
          <w:color w:val="080908"/>
          <w:sz w:val="24"/>
          <w:szCs w:val="24"/>
          <w:rtl/>
        </w:rPr>
        <w:t>הכל</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בכפוף</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לצרכי</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המשרד</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לאישור</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התקציב</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מדי</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שנה</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למגבלות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התקציב</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להוראות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כל</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דין</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לרבות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הוראות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חוק</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התקציב</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חוק</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חובת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המכרזים</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התקנות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שהותקנו</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מכוחו</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כפי</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תוקפן</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מעת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לעת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הוראות</w:t>
      </w:r>
      <w:r w:rsidR="003F6F13" w:rsidRPr="00145292">
        <w:rPr>
          <w:rFonts w:ascii="David" w:hAnsi="David"/>
          <w:b w:val="0"/>
          <w:bCs w:val="0"/>
          <w:color w:val="080908"/>
          <w:sz w:val="24"/>
          <w:szCs w:val="24"/>
          <w:rtl/>
        </w:rPr>
        <w:t xml:space="preserve"> </w:t>
      </w:r>
      <w:proofErr w:type="spellStart"/>
      <w:r w:rsidR="003F6F13" w:rsidRPr="00145292">
        <w:rPr>
          <w:rFonts w:ascii="David" w:hAnsi="David" w:hint="cs"/>
          <w:b w:val="0"/>
          <w:bCs w:val="0"/>
          <w:color w:val="080908"/>
          <w:sz w:val="24"/>
          <w:szCs w:val="24"/>
          <w:rtl/>
        </w:rPr>
        <w:t>התכ</w:t>
      </w:r>
      <w:r w:rsidR="003F6F13" w:rsidRPr="00145292">
        <w:rPr>
          <w:rFonts w:ascii="David" w:hAnsi="David"/>
          <w:b w:val="0"/>
          <w:bCs w:val="0"/>
          <w:color w:val="080908"/>
          <w:sz w:val="24"/>
          <w:szCs w:val="24"/>
          <w:rtl/>
        </w:rPr>
        <w:t>"</w:t>
      </w:r>
      <w:r w:rsidR="003F6F13" w:rsidRPr="00145292">
        <w:rPr>
          <w:rFonts w:ascii="David" w:hAnsi="David" w:hint="cs"/>
          <w:b w:val="0"/>
          <w:bCs w:val="0"/>
          <w:color w:val="080908"/>
          <w:sz w:val="24"/>
          <w:szCs w:val="24"/>
          <w:rtl/>
        </w:rPr>
        <w:t>ם</w:t>
      </w:r>
      <w:proofErr w:type="spellEnd"/>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ותנאי</w:t>
      </w:r>
      <w:bookmarkEnd w:id="23"/>
      <w:r w:rsidR="008363B5" w:rsidRPr="00145292">
        <w:rPr>
          <w:rFonts w:ascii="David" w:hAnsi="David" w:hint="cs"/>
          <w:b w:val="0"/>
          <w:bCs w:val="0"/>
          <w:color w:val="080908"/>
          <w:sz w:val="24"/>
          <w:szCs w:val="24"/>
          <w:rtl/>
        </w:rPr>
        <w:t xml:space="preserve"> </w:t>
      </w:r>
      <w:bookmarkStart w:id="25" w:name="_Toc75695882"/>
      <w:r w:rsidR="003F6F13" w:rsidRPr="00145292">
        <w:rPr>
          <w:rFonts w:ascii="David" w:hAnsi="David" w:hint="cs"/>
          <w:b w:val="0"/>
          <w:bCs w:val="0"/>
          <w:color w:val="080908"/>
          <w:sz w:val="24"/>
          <w:szCs w:val="24"/>
          <w:rtl/>
        </w:rPr>
        <w:t>ההסכם</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שייחתם</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עם</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הזוכה</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עבור</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רכישת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המלאי</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כאמור</w:t>
      </w:r>
      <w:r w:rsidR="003F6F13" w:rsidRPr="00145292">
        <w:rPr>
          <w:rFonts w:ascii="David" w:hAnsi="David"/>
          <w:b w:val="0"/>
          <w:bCs w:val="0"/>
          <w:color w:val="080908"/>
          <w:sz w:val="24"/>
          <w:szCs w:val="24"/>
          <w:rtl/>
        </w:rPr>
        <w:t>.</w:t>
      </w:r>
      <w:bookmarkEnd w:id="22"/>
      <w:bookmarkEnd w:id="25"/>
      <w:r w:rsidR="00A34EEB" w:rsidRPr="00145292">
        <w:rPr>
          <w:rFonts w:ascii="David" w:hAnsi="David"/>
          <w:b w:val="0"/>
          <w:bCs w:val="0"/>
          <w:color w:val="080908"/>
          <w:sz w:val="24"/>
          <w:szCs w:val="24"/>
          <w:rtl/>
        </w:rPr>
        <w:t xml:space="preserve"> </w:t>
      </w:r>
    </w:p>
    <w:p w14:paraId="7CFD6CF1" w14:textId="77777777" w:rsidR="00C4649E" w:rsidRPr="00145292" w:rsidRDefault="00C74F64" w:rsidP="004C30F4">
      <w:pPr>
        <w:pStyle w:val="-1"/>
        <w:numPr>
          <w:ilvl w:val="0"/>
          <w:numId w:val="0"/>
        </w:numPr>
        <w:spacing w:after="0" w:line="360" w:lineRule="atLeast"/>
        <w:ind w:left="1076"/>
        <w:jc w:val="both"/>
        <w:rPr>
          <w:rFonts w:ascii="David" w:hAnsi="David"/>
          <w:b w:val="0"/>
          <w:bCs w:val="0"/>
          <w:color w:val="080908"/>
          <w:sz w:val="24"/>
          <w:szCs w:val="24"/>
          <w:rtl/>
        </w:rPr>
      </w:pPr>
      <w:r w:rsidRPr="00145292">
        <w:rPr>
          <w:rFonts w:ascii="David" w:hAnsi="David"/>
          <w:b w:val="0"/>
          <w:bCs w:val="0"/>
          <w:color w:val="080908"/>
          <w:sz w:val="24"/>
          <w:szCs w:val="24"/>
          <w:rtl/>
        </w:rPr>
        <w:t>במקרה של מכירת מלאי החירום עפ"י דרישת המשרד וכל עוד לא חודש מלאי</w:t>
      </w:r>
      <w:r w:rsidR="00CD3429" w:rsidRPr="00145292">
        <w:rPr>
          <w:rFonts w:ascii="David" w:hAnsi="David" w:hint="cs"/>
          <w:b w:val="0"/>
          <w:bCs w:val="0"/>
          <w:color w:val="080908"/>
          <w:sz w:val="24"/>
          <w:szCs w:val="24"/>
          <w:rtl/>
        </w:rPr>
        <w:t xml:space="preserve"> </w:t>
      </w:r>
      <w:r w:rsidR="006935B1" w:rsidRPr="00145292">
        <w:rPr>
          <w:rFonts w:ascii="David" w:hAnsi="David" w:hint="cs"/>
          <w:b w:val="0"/>
          <w:bCs w:val="0"/>
          <w:color w:val="080908"/>
          <w:sz w:val="24"/>
          <w:szCs w:val="24"/>
          <w:rtl/>
        </w:rPr>
        <w:t xml:space="preserve">הממשלתי </w:t>
      </w:r>
      <w:r w:rsidRPr="00145292">
        <w:rPr>
          <w:rFonts w:ascii="David" w:hAnsi="David"/>
          <w:b w:val="0"/>
          <w:bCs w:val="0"/>
          <w:color w:val="080908"/>
          <w:sz w:val="24"/>
          <w:szCs w:val="24"/>
          <w:rtl/>
        </w:rPr>
        <w:t xml:space="preserve"> ע"י הזוכה, תשולם לזוכה התמורה שנקבעה בהצעת המחיר שלו  עבור ריענון ואחסון של מלאי החירום שנותר </w:t>
      </w:r>
      <w:r w:rsidR="006935B1" w:rsidRPr="00145292">
        <w:rPr>
          <w:rFonts w:ascii="David" w:hAnsi="David" w:hint="cs"/>
          <w:b w:val="0"/>
          <w:bCs w:val="0"/>
          <w:color w:val="080908"/>
          <w:sz w:val="24"/>
          <w:szCs w:val="24"/>
          <w:rtl/>
        </w:rPr>
        <w:t xml:space="preserve">והמלאי </w:t>
      </w:r>
      <w:r w:rsidRPr="00145292">
        <w:rPr>
          <w:rFonts w:ascii="David" w:hAnsi="David"/>
          <w:b w:val="0"/>
          <w:bCs w:val="0"/>
          <w:color w:val="080908"/>
          <w:sz w:val="24"/>
          <w:szCs w:val="24"/>
          <w:rtl/>
        </w:rPr>
        <w:t>ש</w:t>
      </w:r>
      <w:r w:rsidR="006935B1" w:rsidRPr="00145292">
        <w:rPr>
          <w:rFonts w:ascii="David" w:hAnsi="David" w:hint="cs"/>
          <w:b w:val="0"/>
          <w:bCs w:val="0"/>
          <w:color w:val="080908"/>
          <w:sz w:val="24"/>
          <w:szCs w:val="24"/>
          <w:rtl/>
        </w:rPr>
        <w:t>ה</w:t>
      </w:r>
      <w:r w:rsidRPr="00145292">
        <w:rPr>
          <w:rFonts w:ascii="David" w:hAnsi="David"/>
          <w:b w:val="0"/>
          <w:bCs w:val="0"/>
          <w:color w:val="080908"/>
          <w:sz w:val="24"/>
          <w:szCs w:val="24"/>
          <w:rtl/>
        </w:rPr>
        <w:t>ושלם עפ"י דרישת המשרד</w:t>
      </w:r>
      <w:r w:rsidR="006935B1" w:rsidRPr="00145292">
        <w:rPr>
          <w:rFonts w:ascii="David" w:hAnsi="David" w:hint="cs"/>
          <w:b w:val="0"/>
          <w:bCs w:val="0"/>
          <w:color w:val="080908"/>
          <w:sz w:val="24"/>
          <w:szCs w:val="24"/>
          <w:rtl/>
        </w:rPr>
        <w:t xml:space="preserve"> (ככל שהושלם)</w:t>
      </w:r>
      <w:r w:rsidRPr="00145292">
        <w:rPr>
          <w:rFonts w:ascii="David" w:hAnsi="David"/>
          <w:b w:val="0"/>
          <w:bCs w:val="0"/>
          <w:color w:val="080908"/>
          <w:sz w:val="24"/>
          <w:szCs w:val="24"/>
          <w:rtl/>
        </w:rPr>
        <w:t xml:space="preserve">. </w:t>
      </w:r>
    </w:p>
    <w:p w14:paraId="21495EC7" w14:textId="77777777" w:rsidR="006935B1" w:rsidRPr="00145292" w:rsidRDefault="006935B1" w:rsidP="00145292">
      <w:pPr>
        <w:pStyle w:val="-1"/>
        <w:numPr>
          <w:ilvl w:val="0"/>
          <w:numId w:val="0"/>
        </w:numPr>
        <w:spacing w:after="0" w:line="360" w:lineRule="atLeast"/>
        <w:ind w:left="1440" w:hanging="360"/>
        <w:jc w:val="both"/>
        <w:outlineLvl w:val="9"/>
        <w:rPr>
          <w:rFonts w:ascii="David" w:hAnsi="David"/>
          <w:b w:val="0"/>
          <w:bCs w:val="0"/>
          <w:color w:val="080908"/>
          <w:sz w:val="24"/>
          <w:szCs w:val="24"/>
          <w:rtl/>
        </w:rPr>
      </w:pPr>
    </w:p>
    <w:p w14:paraId="16C5AA46" w14:textId="77777777" w:rsidR="00DB5DBF" w:rsidRPr="00145292" w:rsidRDefault="00DB5DBF" w:rsidP="007E5A37">
      <w:pPr>
        <w:pStyle w:val="a7"/>
        <w:numPr>
          <w:ilvl w:val="3"/>
          <w:numId w:val="90"/>
        </w:numPr>
        <w:tabs>
          <w:tab w:val="left" w:pos="1076"/>
        </w:tabs>
        <w:spacing w:after="0" w:line="360" w:lineRule="atLeast"/>
        <w:ind w:left="935" w:hanging="142"/>
        <w:rPr>
          <w:rFonts w:ascii="David" w:hAnsi="David"/>
          <w:b/>
          <w:bCs/>
          <w:color w:val="080908"/>
          <w:sz w:val="24"/>
        </w:rPr>
      </w:pPr>
      <w:r w:rsidRPr="00145292">
        <w:rPr>
          <w:rFonts w:ascii="David" w:hAnsi="David" w:hint="cs"/>
          <w:b/>
          <w:bCs/>
          <w:color w:val="080908"/>
          <w:sz w:val="24"/>
          <w:u w:val="single"/>
          <w:rtl/>
        </w:rPr>
        <w:t>ככל והמלאי בבעלות נותן השירותים</w:t>
      </w:r>
      <w:r w:rsidRPr="00145292">
        <w:rPr>
          <w:rFonts w:ascii="David" w:hAnsi="David" w:hint="cs"/>
          <w:b/>
          <w:bCs/>
          <w:color w:val="080908"/>
          <w:sz w:val="24"/>
          <w:rtl/>
        </w:rPr>
        <w:t>:</w:t>
      </w:r>
    </w:p>
    <w:p w14:paraId="3821F8D3" w14:textId="77777777" w:rsidR="00CE3157" w:rsidRPr="00145292" w:rsidRDefault="00CE3157" w:rsidP="00193514">
      <w:pPr>
        <w:pStyle w:val="-1"/>
        <w:numPr>
          <w:ilvl w:val="0"/>
          <w:numId w:val="0"/>
        </w:numPr>
        <w:spacing w:after="0" w:line="360" w:lineRule="atLeast"/>
        <w:ind w:left="1076"/>
        <w:jc w:val="both"/>
        <w:rPr>
          <w:rFonts w:ascii="David" w:hAnsi="David"/>
          <w:b w:val="0"/>
          <w:bCs w:val="0"/>
          <w:color w:val="080908"/>
          <w:sz w:val="24"/>
          <w:szCs w:val="24"/>
          <w:rtl/>
        </w:rPr>
      </w:pPr>
      <w:r w:rsidRPr="00145292">
        <w:rPr>
          <w:rFonts w:ascii="David" w:hAnsi="David"/>
          <w:b w:val="0"/>
          <w:bCs w:val="0"/>
          <w:color w:val="080908"/>
          <w:sz w:val="24"/>
          <w:szCs w:val="24"/>
          <w:rtl/>
        </w:rPr>
        <w:t>ככל שייעשה שימוש במלאי החירום בהתאם לדרישות המשרד,  למשרד שמורה הזכות הבלעדית לדרוש את השלמת המלאי או חלק ממנו, מוקדם ככל האפשר ולא יאוחר מ-90 יום ממועד דרישת המשרד.</w:t>
      </w:r>
    </w:p>
    <w:p w14:paraId="0A5395BD" w14:textId="77777777" w:rsidR="00DB5DBF" w:rsidRPr="00145292" w:rsidRDefault="00CE3157" w:rsidP="00193514">
      <w:pPr>
        <w:pStyle w:val="-1"/>
        <w:numPr>
          <w:ilvl w:val="0"/>
          <w:numId w:val="0"/>
        </w:numPr>
        <w:spacing w:after="0" w:line="360" w:lineRule="atLeast"/>
        <w:ind w:left="1076"/>
        <w:jc w:val="both"/>
        <w:rPr>
          <w:rFonts w:ascii="David" w:hAnsi="David"/>
          <w:b w:val="0"/>
          <w:bCs w:val="0"/>
          <w:color w:val="080908"/>
          <w:sz w:val="24"/>
          <w:szCs w:val="24"/>
        </w:rPr>
      </w:pPr>
      <w:r w:rsidRPr="00145292">
        <w:rPr>
          <w:rFonts w:ascii="David" w:hAnsi="David"/>
          <w:b w:val="0"/>
          <w:bCs w:val="0"/>
          <w:color w:val="080908"/>
          <w:sz w:val="24"/>
          <w:szCs w:val="24"/>
          <w:rtl/>
        </w:rPr>
        <w:lastRenderedPageBreak/>
        <w:t xml:space="preserve"> </w:t>
      </w:r>
      <w:bookmarkStart w:id="26" w:name="_Hlk84241697"/>
      <w:r w:rsidRPr="00145292">
        <w:rPr>
          <w:rFonts w:ascii="David" w:hAnsi="David"/>
          <w:b w:val="0"/>
          <w:bCs w:val="0"/>
          <w:color w:val="080908"/>
          <w:sz w:val="24"/>
          <w:szCs w:val="24"/>
          <w:rtl/>
        </w:rPr>
        <w:t>במקרה של מכירת מלאי החירום עפ"י דרישת המשרד וכל עוד לא חודש מלאי החירום ע"י הזוכה, תשולם לזוכה התמורה שנקבעה בהצעת המחיר שלו  עבור ריענון ואחסון של מלאי החירום</w:t>
      </w:r>
      <w:r w:rsidR="00BF7A57" w:rsidRPr="00145292">
        <w:rPr>
          <w:rFonts w:ascii="David" w:hAnsi="David" w:hint="cs"/>
          <w:b w:val="0"/>
          <w:bCs w:val="0"/>
          <w:color w:val="080908"/>
          <w:sz w:val="24"/>
          <w:szCs w:val="24"/>
          <w:rtl/>
        </w:rPr>
        <w:t xml:space="preserve"> שנותר או שיושלם עפ"י דרישת המשרד</w:t>
      </w:r>
      <w:r w:rsidRPr="00145292">
        <w:rPr>
          <w:rFonts w:ascii="David" w:hAnsi="David"/>
          <w:b w:val="0"/>
          <w:bCs w:val="0"/>
          <w:color w:val="080908"/>
          <w:sz w:val="24"/>
          <w:szCs w:val="24"/>
          <w:rtl/>
        </w:rPr>
        <w:t xml:space="preserve">. </w:t>
      </w:r>
    </w:p>
    <w:bookmarkEnd w:id="26"/>
    <w:p w14:paraId="43A43A64" w14:textId="77777777" w:rsidR="004D4F5C" w:rsidRPr="00145292" w:rsidRDefault="004D4F5C" w:rsidP="00145292">
      <w:pPr>
        <w:pStyle w:val="-1"/>
        <w:numPr>
          <w:ilvl w:val="0"/>
          <w:numId w:val="0"/>
        </w:numPr>
        <w:spacing w:after="0" w:line="360" w:lineRule="atLeast"/>
        <w:ind w:left="1224"/>
        <w:jc w:val="both"/>
        <w:outlineLvl w:val="9"/>
        <w:rPr>
          <w:rFonts w:ascii="David" w:hAnsi="David"/>
          <w:b w:val="0"/>
          <w:bCs w:val="0"/>
          <w:color w:val="080908"/>
          <w:sz w:val="24"/>
          <w:szCs w:val="24"/>
          <w:rtl/>
        </w:rPr>
      </w:pPr>
    </w:p>
    <w:p w14:paraId="0E60FA27" w14:textId="77777777" w:rsidR="00904C53" w:rsidRPr="00145292" w:rsidRDefault="00E3717C" w:rsidP="00193514">
      <w:pPr>
        <w:numPr>
          <w:ilvl w:val="1"/>
          <w:numId w:val="22"/>
        </w:numPr>
        <w:spacing w:after="0" w:line="360" w:lineRule="atLeast"/>
        <w:rPr>
          <w:rFonts w:ascii="David" w:hAnsi="David"/>
          <w:color w:val="080908"/>
          <w:sz w:val="24"/>
        </w:rPr>
      </w:pPr>
      <w:bookmarkStart w:id="27" w:name="_Ref12873223"/>
      <w:r w:rsidRPr="00145292">
        <w:rPr>
          <w:rFonts w:ascii="David" w:hAnsi="David" w:hint="cs"/>
          <w:color w:val="080908"/>
          <w:sz w:val="24"/>
          <w:rtl/>
        </w:rPr>
        <w:t>דרישות ביחס ל</w:t>
      </w:r>
      <w:r w:rsidR="00D061A2" w:rsidRPr="00145292">
        <w:rPr>
          <w:rFonts w:ascii="David" w:hAnsi="David" w:hint="cs"/>
          <w:color w:val="080908"/>
          <w:sz w:val="24"/>
          <w:rtl/>
        </w:rPr>
        <w:t>סוכר</w:t>
      </w:r>
      <w:r w:rsidRPr="00145292">
        <w:rPr>
          <w:rFonts w:ascii="David" w:hAnsi="David" w:hint="cs"/>
          <w:color w:val="080908"/>
          <w:sz w:val="24"/>
          <w:rtl/>
        </w:rPr>
        <w:t xml:space="preserve"> </w:t>
      </w:r>
      <w:r w:rsidR="008C6A93" w:rsidRPr="00145292">
        <w:rPr>
          <w:rFonts w:ascii="David" w:hAnsi="David" w:hint="cs"/>
          <w:color w:val="080908"/>
          <w:sz w:val="24"/>
          <w:rtl/>
        </w:rPr>
        <w:t>המאוחסן במסגרת מכרז זה</w:t>
      </w:r>
      <w:r w:rsidR="007F4C47" w:rsidRPr="00145292">
        <w:rPr>
          <w:rFonts w:ascii="David" w:hAnsi="David" w:hint="cs"/>
          <w:color w:val="080908"/>
          <w:sz w:val="24"/>
          <w:rtl/>
        </w:rPr>
        <w:t>:</w:t>
      </w:r>
      <w:bookmarkEnd w:id="27"/>
    </w:p>
    <w:p w14:paraId="39696C41" w14:textId="77777777" w:rsidR="002B33B2" w:rsidRPr="00145292" w:rsidRDefault="002B33B2" w:rsidP="00145292">
      <w:pPr>
        <w:pStyle w:val="-1"/>
        <w:numPr>
          <w:ilvl w:val="0"/>
          <w:numId w:val="0"/>
        </w:numPr>
        <w:spacing w:after="0" w:line="360" w:lineRule="atLeast"/>
        <w:ind w:left="788"/>
        <w:jc w:val="both"/>
        <w:outlineLvl w:val="9"/>
        <w:rPr>
          <w:rFonts w:ascii="David" w:hAnsi="David"/>
          <w:color w:val="080908"/>
          <w:sz w:val="24"/>
          <w:szCs w:val="24"/>
          <w:u w:val="single"/>
          <w:rtl/>
        </w:rPr>
      </w:pPr>
      <w:r w:rsidRPr="00145292">
        <w:rPr>
          <w:rFonts w:ascii="David" w:hAnsi="David" w:hint="cs"/>
          <w:color w:val="080908"/>
          <w:sz w:val="24"/>
          <w:szCs w:val="24"/>
          <w:u w:val="single"/>
          <w:rtl/>
        </w:rPr>
        <w:t>כמות הסוכר</w:t>
      </w:r>
      <w:r w:rsidR="00364079" w:rsidRPr="00145292">
        <w:rPr>
          <w:rFonts w:ascii="David" w:hAnsi="David" w:hint="cs"/>
          <w:color w:val="080908"/>
          <w:sz w:val="24"/>
          <w:szCs w:val="24"/>
          <w:u w:val="single"/>
          <w:rtl/>
        </w:rPr>
        <w:t xml:space="preserve"> </w:t>
      </w:r>
    </w:p>
    <w:p w14:paraId="1C6ADB66" w14:textId="77777777" w:rsidR="002B33B2" w:rsidRPr="00145292" w:rsidRDefault="002B33B2" w:rsidP="00193514">
      <w:pPr>
        <w:pStyle w:val="-1"/>
        <w:numPr>
          <w:ilvl w:val="2"/>
          <w:numId w:val="22"/>
        </w:numPr>
        <w:spacing w:after="0" w:line="360" w:lineRule="atLeast"/>
        <w:ind w:left="1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נותן השירותים יאח</w:t>
      </w:r>
      <w:r w:rsidR="00381131" w:rsidRPr="00145292">
        <w:rPr>
          <w:rFonts w:ascii="David" w:hAnsi="David" w:hint="cs"/>
          <w:b w:val="0"/>
          <w:bCs w:val="0"/>
          <w:color w:val="080908"/>
          <w:sz w:val="24"/>
          <w:szCs w:val="24"/>
          <w:rtl/>
        </w:rPr>
        <w:t>ס</w:t>
      </w:r>
      <w:r w:rsidRPr="00145292">
        <w:rPr>
          <w:rFonts w:ascii="David" w:hAnsi="David" w:hint="cs"/>
          <w:b w:val="0"/>
          <w:bCs w:val="0"/>
          <w:color w:val="080908"/>
          <w:sz w:val="24"/>
          <w:szCs w:val="24"/>
          <w:rtl/>
        </w:rPr>
        <w:t>ן וירענן מלאי סוכר ב</w:t>
      </w:r>
      <w:r w:rsidR="006C7DCA" w:rsidRPr="00145292">
        <w:rPr>
          <w:rFonts w:ascii="David" w:hAnsi="David" w:hint="cs"/>
          <w:b w:val="0"/>
          <w:bCs w:val="0"/>
          <w:color w:val="080908"/>
          <w:sz w:val="24"/>
          <w:szCs w:val="24"/>
          <w:rtl/>
        </w:rPr>
        <w:t>כמות שבה זכה במכרז ו</w:t>
      </w:r>
      <w:r w:rsidR="00381131" w:rsidRPr="00145292">
        <w:rPr>
          <w:rFonts w:ascii="David" w:hAnsi="David" w:hint="cs"/>
          <w:b w:val="0"/>
          <w:bCs w:val="0"/>
          <w:color w:val="080908"/>
          <w:sz w:val="24"/>
          <w:szCs w:val="24"/>
          <w:rtl/>
        </w:rPr>
        <w:t xml:space="preserve">אשר </w:t>
      </w:r>
      <w:proofErr w:type="spellStart"/>
      <w:r w:rsidR="00381131" w:rsidRPr="00145292">
        <w:rPr>
          <w:rFonts w:ascii="David" w:hAnsi="David" w:hint="cs"/>
          <w:b w:val="0"/>
          <w:bCs w:val="0"/>
          <w:color w:val="080908"/>
          <w:sz w:val="24"/>
          <w:szCs w:val="24"/>
          <w:rtl/>
        </w:rPr>
        <w:t>מצויינת</w:t>
      </w:r>
      <w:proofErr w:type="spellEnd"/>
      <w:r w:rsidR="00381131" w:rsidRPr="00145292">
        <w:rPr>
          <w:rFonts w:ascii="David" w:hAnsi="David" w:hint="cs"/>
          <w:b w:val="0"/>
          <w:bCs w:val="0"/>
          <w:color w:val="080908"/>
          <w:sz w:val="24"/>
          <w:szCs w:val="24"/>
          <w:rtl/>
        </w:rPr>
        <w:t xml:space="preserve"> </w:t>
      </w:r>
      <w:r w:rsidR="006C7DCA" w:rsidRPr="00145292">
        <w:rPr>
          <w:rFonts w:ascii="David" w:hAnsi="David" w:hint="cs"/>
          <w:b w:val="0"/>
          <w:bCs w:val="0"/>
          <w:color w:val="080908"/>
          <w:sz w:val="24"/>
          <w:szCs w:val="24"/>
          <w:rtl/>
        </w:rPr>
        <w:t xml:space="preserve"> בהסכם ההתקשרות.</w:t>
      </w:r>
    </w:p>
    <w:p w14:paraId="4A6F8D1B" w14:textId="0A674C63" w:rsidR="008C6A93" w:rsidRPr="0038780B" w:rsidRDefault="008C6A93" w:rsidP="00193514">
      <w:pPr>
        <w:pStyle w:val="-1"/>
        <w:numPr>
          <w:ilvl w:val="2"/>
          <w:numId w:val="22"/>
        </w:numPr>
        <w:spacing w:after="0" w:line="360" w:lineRule="atLeast"/>
        <w:ind w:left="1360"/>
        <w:jc w:val="both"/>
        <w:outlineLvl w:val="9"/>
        <w:rPr>
          <w:rFonts w:ascii="David" w:hAnsi="David"/>
          <w:b w:val="0"/>
          <w:bCs w:val="0"/>
          <w:color w:val="080908"/>
          <w:sz w:val="24"/>
          <w:szCs w:val="24"/>
        </w:rPr>
      </w:pPr>
      <w:bookmarkStart w:id="28" w:name="_Hlk80796007"/>
      <w:r w:rsidRPr="0038780B">
        <w:rPr>
          <w:rFonts w:ascii="David" w:hAnsi="David"/>
          <w:b w:val="0"/>
          <w:bCs w:val="0"/>
          <w:color w:val="080908"/>
          <w:sz w:val="24"/>
          <w:szCs w:val="24"/>
          <w:rtl/>
        </w:rPr>
        <w:t xml:space="preserve">נותן השירותים יידרש תוך פרק זמן שלא יעלה על </w:t>
      </w:r>
      <w:r w:rsidR="000F6CD6" w:rsidRPr="0038780B">
        <w:rPr>
          <w:rFonts w:ascii="David" w:hAnsi="David" w:hint="cs"/>
          <w:b w:val="0"/>
          <w:bCs w:val="0"/>
          <w:color w:val="080908"/>
          <w:sz w:val="24"/>
          <w:szCs w:val="24"/>
          <w:rtl/>
        </w:rPr>
        <w:t>12</w:t>
      </w:r>
      <w:r w:rsidR="000F6CD6" w:rsidRPr="0038780B">
        <w:rPr>
          <w:rFonts w:ascii="David" w:hAnsi="David"/>
          <w:b w:val="0"/>
          <w:bCs w:val="0"/>
          <w:color w:val="080908"/>
          <w:sz w:val="24"/>
          <w:szCs w:val="24"/>
          <w:rtl/>
        </w:rPr>
        <w:t xml:space="preserve"> </w:t>
      </w:r>
      <w:r w:rsidRPr="0038780B">
        <w:rPr>
          <w:rFonts w:ascii="David" w:hAnsi="David"/>
          <w:b w:val="0"/>
          <w:bCs w:val="0"/>
          <w:color w:val="080908"/>
          <w:sz w:val="24"/>
          <w:szCs w:val="24"/>
          <w:rtl/>
        </w:rPr>
        <w:t>חודשים ממועד תחילת מתן השירותים, לרענן את המלאי כך שלפחות 12% מהכמות שאותה הוא מחזיק  עבור המשרד במהלך תקופת ההתקשרות, תהיה באריזות של 1 ק"ג.</w:t>
      </w:r>
    </w:p>
    <w:p w14:paraId="34850F5D" w14:textId="77777777" w:rsidR="002B33B2" w:rsidRPr="0038780B" w:rsidRDefault="002B33B2" w:rsidP="0038780B">
      <w:pPr>
        <w:pStyle w:val="-1"/>
        <w:numPr>
          <w:ilvl w:val="2"/>
          <w:numId w:val="22"/>
        </w:numPr>
        <w:spacing w:after="0" w:line="360" w:lineRule="atLeast"/>
        <w:ind w:left="1360"/>
        <w:jc w:val="both"/>
        <w:outlineLvl w:val="9"/>
        <w:rPr>
          <w:rFonts w:ascii="David" w:hAnsi="David"/>
          <w:b w:val="0"/>
          <w:bCs w:val="0"/>
          <w:color w:val="080908"/>
          <w:sz w:val="24"/>
          <w:szCs w:val="24"/>
          <w:rtl/>
        </w:rPr>
      </w:pPr>
      <w:bookmarkStart w:id="29" w:name="_Hlk80796359"/>
      <w:bookmarkEnd w:id="28"/>
      <w:r w:rsidRPr="0038780B">
        <w:rPr>
          <w:rFonts w:ascii="David" w:hAnsi="David"/>
          <w:b w:val="0"/>
          <w:bCs w:val="0"/>
          <w:color w:val="080908"/>
          <w:sz w:val="24"/>
          <w:szCs w:val="24"/>
          <w:rtl/>
        </w:rPr>
        <w:t>נותן השירותים מתחייב, להחזיק בכל רגע נתון, ב</w:t>
      </w:r>
      <w:r w:rsidR="00381131" w:rsidRPr="0038780B">
        <w:rPr>
          <w:rFonts w:ascii="David" w:hAnsi="David" w:hint="cs"/>
          <w:b w:val="0"/>
          <w:bCs w:val="0"/>
          <w:color w:val="080908"/>
          <w:sz w:val="24"/>
          <w:szCs w:val="24"/>
          <w:rtl/>
        </w:rPr>
        <w:t xml:space="preserve">נוסף על המלאי המוחזק עבור המשרד, </w:t>
      </w:r>
      <w:r w:rsidRPr="0038780B">
        <w:rPr>
          <w:rFonts w:ascii="David" w:hAnsi="David"/>
          <w:b w:val="0"/>
          <w:bCs w:val="0"/>
          <w:color w:val="080908"/>
          <w:sz w:val="24"/>
          <w:szCs w:val="24"/>
          <w:rtl/>
        </w:rPr>
        <w:t>מלאי</w:t>
      </w:r>
      <w:r w:rsidR="007F31D9" w:rsidRPr="0038780B">
        <w:rPr>
          <w:rFonts w:ascii="David" w:hAnsi="David" w:hint="cs"/>
          <w:b w:val="0"/>
          <w:bCs w:val="0"/>
          <w:color w:val="080908"/>
          <w:sz w:val="24"/>
          <w:szCs w:val="24"/>
          <w:rtl/>
        </w:rPr>
        <w:t xml:space="preserve"> שוטף</w:t>
      </w:r>
      <w:r w:rsidRPr="0038780B">
        <w:rPr>
          <w:rFonts w:ascii="David" w:hAnsi="David"/>
          <w:b w:val="0"/>
          <w:bCs w:val="0"/>
          <w:color w:val="080908"/>
          <w:sz w:val="24"/>
          <w:szCs w:val="24"/>
          <w:rtl/>
        </w:rPr>
        <w:t xml:space="preserve"> תפעולי נוסף בכמות שלא תפחת מ-10% מהמלאי שהוא יחזיק עבור המשרד. </w:t>
      </w:r>
    </w:p>
    <w:p w14:paraId="6FAB325B" w14:textId="77777777" w:rsidR="002B33B2" w:rsidRPr="00145292" w:rsidRDefault="002B33B2" w:rsidP="0038780B">
      <w:pPr>
        <w:pStyle w:val="a7"/>
        <w:spacing w:line="360" w:lineRule="atLeast"/>
        <w:ind w:left="1360"/>
        <w:jc w:val="both"/>
        <w:rPr>
          <w:rFonts w:ascii="David" w:hAnsi="David"/>
          <w:color w:val="080908"/>
          <w:sz w:val="24"/>
          <w:rtl/>
        </w:rPr>
      </w:pPr>
      <w:r w:rsidRPr="00145292">
        <w:rPr>
          <w:rFonts w:ascii="David" w:hAnsi="David"/>
          <w:color w:val="080908"/>
          <w:sz w:val="24"/>
          <w:rtl/>
        </w:rPr>
        <w:t xml:space="preserve">יובהר כי הצעות המציעים  ינוקדו באמות המידה על אחזקת מלאי </w:t>
      </w:r>
      <w:r w:rsidR="00301DA3" w:rsidRPr="00145292">
        <w:rPr>
          <w:rFonts w:ascii="David" w:hAnsi="David" w:hint="cs"/>
          <w:color w:val="080908"/>
          <w:sz w:val="24"/>
          <w:rtl/>
        </w:rPr>
        <w:t xml:space="preserve">שוטף </w:t>
      </w:r>
      <w:r w:rsidRPr="00145292">
        <w:rPr>
          <w:rFonts w:ascii="David" w:hAnsi="David"/>
          <w:color w:val="080908"/>
          <w:sz w:val="24"/>
          <w:rtl/>
        </w:rPr>
        <w:t>תפעולי נוסף מעל 10% כנדרש לעיל וזאת כמפורט בסעיף  8.1.2 להלן.</w:t>
      </w:r>
    </w:p>
    <w:p w14:paraId="15B7C984" w14:textId="77777777" w:rsidR="002B33B2" w:rsidRPr="00145292" w:rsidRDefault="002B33B2" w:rsidP="00505976">
      <w:pPr>
        <w:pStyle w:val="a7"/>
        <w:spacing w:after="0" w:line="360" w:lineRule="atLeast"/>
        <w:ind w:left="1361"/>
        <w:jc w:val="both"/>
        <w:rPr>
          <w:rFonts w:ascii="David" w:hAnsi="David"/>
          <w:color w:val="080908"/>
          <w:sz w:val="24"/>
          <w:rtl/>
        </w:rPr>
      </w:pPr>
      <w:r w:rsidRPr="00145292">
        <w:rPr>
          <w:rFonts w:ascii="David" w:hAnsi="David"/>
          <w:color w:val="080908"/>
          <w:sz w:val="24"/>
          <w:rtl/>
        </w:rPr>
        <w:t xml:space="preserve">המציע יציין בסעיף 1 לנספח </w:t>
      </w:r>
      <w:proofErr w:type="spellStart"/>
      <w:r w:rsidRPr="00145292">
        <w:rPr>
          <w:rFonts w:ascii="David" w:hAnsi="David"/>
          <w:color w:val="080908"/>
          <w:sz w:val="24"/>
          <w:rtl/>
        </w:rPr>
        <w:t>יב</w:t>
      </w:r>
      <w:proofErr w:type="spellEnd"/>
      <w:r w:rsidRPr="00145292">
        <w:rPr>
          <w:rFonts w:ascii="David" w:hAnsi="David"/>
          <w:color w:val="080908"/>
          <w:sz w:val="24"/>
          <w:rtl/>
        </w:rPr>
        <w:t xml:space="preserve">' –"הצעה והתחייבות המציע להחזקת מלאי </w:t>
      </w:r>
      <w:r w:rsidR="00301DA3" w:rsidRPr="00145292">
        <w:rPr>
          <w:rFonts w:ascii="David" w:hAnsi="David" w:hint="cs"/>
          <w:color w:val="080908"/>
          <w:sz w:val="24"/>
          <w:rtl/>
        </w:rPr>
        <w:t xml:space="preserve">שוטף </w:t>
      </w:r>
      <w:r w:rsidRPr="00145292">
        <w:rPr>
          <w:rFonts w:ascii="David" w:hAnsi="David"/>
          <w:color w:val="080908"/>
          <w:sz w:val="24"/>
          <w:rtl/>
        </w:rPr>
        <w:t xml:space="preserve">תפעולי" את כמות המלאי המקסימלית שהוא מעוניין לאחסן ולרענן. כמות זו לא תהיה נמוכה מ- 4000 טון . </w:t>
      </w:r>
    </w:p>
    <w:p w14:paraId="46BA9B8E" w14:textId="77777777" w:rsidR="002B33B2" w:rsidRPr="0038780B" w:rsidRDefault="002B33B2" w:rsidP="00505976">
      <w:pPr>
        <w:pStyle w:val="-1"/>
        <w:numPr>
          <w:ilvl w:val="2"/>
          <w:numId w:val="22"/>
        </w:numPr>
        <w:spacing w:after="0" w:line="360" w:lineRule="atLeast"/>
        <w:ind w:left="1361"/>
        <w:jc w:val="both"/>
        <w:outlineLvl w:val="9"/>
        <w:rPr>
          <w:rFonts w:ascii="David" w:hAnsi="David"/>
          <w:b w:val="0"/>
          <w:bCs w:val="0"/>
          <w:color w:val="080908"/>
          <w:sz w:val="24"/>
          <w:szCs w:val="24"/>
          <w:rtl/>
        </w:rPr>
      </w:pPr>
      <w:bookmarkStart w:id="30" w:name="_Hlk80796463"/>
      <w:bookmarkEnd w:id="29"/>
      <w:r w:rsidRPr="0038780B">
        <w:rPr>
          <w:rFonts w:ascii="David" w:hAnsi="David"/>
          <w:b w:val="0"/>
          <w:bCs w:val="0"/>
          <w:color w:val="080908"/>
          <w:sz w:val="24"/>
          <w:szCs w:val="24"/>
          <w:rtl/>
        </w:rPr>
        <w:t xml:space="preserve">המשרד יהיה רשאי לבדוק את כמות מלאי הסוכר הקיימת במחסנים בכל דרך לרבות ביצוע שקילתו. במקרה זה, המשרד </w:t>
      </w:r>
      <w:proofErr w:type="spellStart"/>
      <w:r w:rsidRPr="0038780B">
        <w:rPr>
          <w:rFonts w:ascii="David" w:hAnsi="David"/>
          <w:b w:val="0"/>
          <w:bCs w:val="0"/>
          <w:color w:val="080908"/>
          <w:sz w:val="24"/>
          <w:szCs w:val="24"/>
          <w:rtl/>
        </w:rPr>
        <w:t>ישא</w:t>
      </w:r>
      <w:proofErr w:type="spellEnd"/>
      <w:r w:rsidRPr="0038780B">
        <w:rPr>
          <w:rFonts w:ascii="David" w:hAnsi="David"/>
          <w:b w:val="0"/>
          <w:bCs w:val="0"/>
          <w:color w:val="080908"/>
          <w:sz w:val="24"/>
          <w:szCs w:val="24"/>
          <w:rtl/>
        </w:rPr>
        <w:t xml:space="preserve"> בהוצאות השקילה.</w:t>
      </w:r>
    </w:p>
    <w:bookmarkEnd w:id="30"/>
    <w:p w14:paraId="7FEE5ED0" w14:textId="77777777" w:rsidR="002B33B2" w:rsidRPr="00145292" w:rsidRDefault="002B33B2" w:rsidP="00145292">
      <w:pPr>
        <w:pStyle w:val="-1"/>
        <w:numPr>
          <w:ilvl w:val="0"/>
          <w:numId w:val="0"/>
        </w:numPr>
        <w:spacing w:after="0" w:line="360" w:lineRule="atLeast"/>
        <w:ind w:left="788"/>
        <w:jc w:val="both"/>
        <w:outlineLvl w:val="9"/>
        <w:rPr>
          <w:rFonts w:ascii="David" w:hAnsi="David"/>
          <w:color w:val="080908"/>
          <w:sz w:val="24"/>
          <w:szCs w:val="24"/>
          <w:u w:val="single"/>
        </w:rPr>
      </w:pPr>
      <w:r w:rsidRPr="00145292">
        <w:rPr>
          <w:rFonts w:ascii="David" w:hAnsi="David" w:hint="cs"/>
          <w:color w:val="080908"/>
          <w:sz w:val="24"/>
          <w:szCs w:val="24"/>
          <w:u w:val="single"/>
          <w:rtl/>
        </w:rPr>
        <w:t>טיב הסוכר</w:t>
      </w:r>
    </w:p>
    <w:p w14:paraId="76B855A8" w14:textId="77777777" w:rsidR="00CA2D30" w:rsidRPr="0038780B" w:rsidRDefault="00D12DD9" w:rsidP="0038780B">
      <w:pPr>
        <w:pStyle w:val="-1"/>
        <w:numPr>
          <w:ilvl w:val="2"/>
          <w:numId w:val="22"/>
        </w:numPr>
        <w:spacing w:after="0" w:line="360" w:lineRule="atLeast"/>
        <w:ind w:left="1360"/>
        <w:jc w:val="both"/>
        <w:outlineLvl w:val="9"/>
        <w:rPr>
          <w:rFonts w:ascii="David" w:hAnsi="David"/>
          <w:b w:val="0"/>
          <w:bCs w:val="0"/>
          <w:color w:val="080908"/>
          <w:sz w:val="24"/>
          <w:szCs w:val="24"/>
        </w:rPr>
      </w:pPr>
      <w:r w:rsidRPr="0038780B">
        <w:rPr>
          <w:rFonts w:ascii="David" w:hAnsi="David" w:hint="cs"/>
          <w:b w:val="0"/>
          <w:bCs w:val="0"/>
          <w:color w:val="080908"/>
          <w:sz w:val="24"/>
          <w:szCs w:val="24"/>
          <w:rtl/>
        </w:rPr>
        <w:t xml:space="preserve">הסוכר שיוחזק עבור המשרד יהא </w:t>
      </w:r>
      <w:r w:rsidR="002B33B2" w:rsidRPr="0038780B">
        <w:rPr>
          <w:rFonts w:ascii="David" w:hAnsi="David"/>
          <w:b w:val="0"/>
          <w:bCs w:val="0"/>
          <w:color w:val="080908"/>
          <w:sz w:val="24"/>
          <w:szCs w:val="24"/>
          <w:rtl/>
        </w:rPr>
        <w:t xml:space="preserve">סוכר לבן </w:t>
      </w:r>
      <w:r w:rsidR="002B33B2" w:rsidRPr="0038780B">
        <w:rPr>
          <w:rFonts w:ascii="David" w:hAnsi="David" w:hint="cs"/>
          <w:b w:val="0"/>
          <w:bCs w:val="0"/>
          <w:color w:val="080908"/>
          <w:sz w:val="24"/>
          <w:szCs w:val="24"/>
          <w:rtl/>
        </w:rPr>
        <w:t xml:space="preserve">העומד בדרישות </w:t>
      </w:r>
      <w:r w:rsidR="002B33B2" w:rsidRPr="0038780B">
        <w:rPr>
          <w:rFonts w:ascii="David" w:hAnsi="David"/>
          <w:b w:val="0"/>
          <w:bCs w:val="0"/>
          <w:color w:val="080908"/>
          <w:sz w:val="24"/>
          <w:szCs w:val="24"/>
          <w:rtl/>
        </w:rPr>
        <w:t>תקן ישראלי 356.</w:t>
      </w:r>
      <w:bookmarkStart w:id="31" w:name="_Toc75695883"/>
    </w:p>
    <w:p w14:paraId="18BB173A" w14:textId="77777777" w:rsidR="001C75C3" w:rsidRPr="0038780B" w:rsidRDefault="007D74A3" w:rsidP="0038780B">
      <w:pPr>
        <w:pStyle w:val="-1"/>
        <w:numPr>
          <w:ilvl w:val="2"/>
          <w:numId w:val="22"/>
        </w:numPr>
        <w:spacing w:after="0" w:line="360" w:lineRule="atLeast"/>
        <w:ind w:left="1360"/>
        <w:jc w:val="both"/>
        <w:outlineLvl w:val="9"/>
        <w:rPr>
          <w:rFonts w:ascii="David" w:hAnsi="David"/>
          <w:b w:val="0"/>
          <w:bCs w:val="0"/>
          <w:color w:val="080908"/>
          <w:sz w:val="24"/>
          <w:szCs w:val="24"/>
          <w:rtl/>
        </w:rPr>
      </w:pPr>
      <w:r w:rsidRPr="0038780B">
        <w:rPr>
          <w:rFonts w:ascii="David" w:hAnsi="David" w:hint="cs"/>
          <w:b w:val="0"/>
          <w:bCs w:val="0"/>
          <w:color w:val="080908"/>
          <w:sz w:val="24"/>
          <w:szCs w:val="24"/>
          <w:rtl/>
        </w:rPr>
        <w:t xml:space="preserve">נותן השירותים יידרש לרענן את המלאי </w:t>
      </w:r>
      <w:bookmarkStart w:id="32" w:name="_Hlk80796662"/>
      <w:r w:rsidRPr="0038780B">
        <w:rPr>
          <w:rFonts w:ascii="David" w:hAnsi="David" w:hint="cs"/>
          <w:b w:val="0"/>
          <w:bCs w:val="0"/>
          <w:color w:val="080908"/>
          <w:sz w:val="24"/>
          <w:szCs w:val="24"/>
          <w:rtl/>
        </w:rPr>
        <w:t xml:space="preserve">רק </w:t>
      </w:r>
      <w:r w:rsidR="001C75C3" w:rsidRPr="0038780B">
        <w:rPr>
          <w:rFonts w:ascii="David" w:hAnsi="David"/>
          <w:b w:val="0"/>
          <w:bCs w:val="0"/>
          <w:color w:val="080908"/>
          <w:sz w:val="24"/>
          <w:szCs w:val="24"/>
          <w:rtl/>
        </w:rPr>
        <w:t xml:space="preserve"> </w:t>
      </w:r>
      <w:r w:rsidRPr="0038780B">
        <w:rPr>
          <w:rFonts w:ascii="David" w:hAnsi="David" w:hint="cs"/>
          <w:b w:val="0"/>
          <w:bCs w:val="0"/>
          <w:color w:val="080908"/>
          <w:sz w:val="24"/>
          <w:szCs w:val="24"/>
          <w:rtl/>
        </w:rPr>
        <w:t>מ</w:t>
      </w:r>
      <w:r w:rsidR="001C75C3" w:rsidRPr="0038780B">
        <w:rPr>
          <w:rFonts w:ascii="David" w:hAnsi="David"/>
          <w:b w:val="0"/>
          <w:bCs w:val="0"/>
          <w:color w:val="080908"/>
          <w:sz w:val="24"/>
          <w:szCs w:val="24"/>
          <w:rtl/>
        </w:rPr>
        <w:t>יבואן</w:t>
      </w:r>
      <w:r w:rsidRPr="0038780B">
        <w:rPr>
          <w:rFonts w:ascii="David" w:hAnsi="David" w:hint="cs"/>
          <w:b w:val="0"/>
          <w:bCs w:val="0"/>
          <w:color w:val="080908"/>
          <w:sz w:val="24"/>
          <w:szCs w:val="24"/>
          <w:rtl/>
        </w:rPr>
        <w:t xml:space="preserve"> רשום</w:t>
      </w:r>
      <w:r w:rsidR="001C75C3" w:rsidRPr="0038780B">
        <w:rPr>
          <w:rFonts w:ascii="David" w:hAnsi="David"/>
          <w:b w:val="0"/>
          <w:bCs w:val="0"/>
          <w:color w:val="080908"/>
          <w:sz w:val="24"/>
          <w:szCs w:val="24"/>
          <w:rtl/>
        </w:rPr>
        <w:t xml:space="preserve"> מטעם משרד הבריאות</w:t>
      </w:r>
      <w:r w:rsidR="0000402B" w:rsidRPr="0038780B">
        <w:rPr>
          <w:rFonts w:ascii="David" w:hAnsi="David" w:hint="cs"/>
          <w:b w:val="0"/>
          <w:bCs w:val="0"/>
          <w:color w:val="080908"/>
          <w:sz w:val="24"/>
          <w:szCs w:val="24"/>
          <w:rtl/>
        </w:rPr>
        <w:t xml:space="preserve"> או מגוף מסחרי אחר בישראל, כל עוד ש</w:t>
      </w:r>
      <w:r w:rsidR="00B031AF" w:rsidRPr="0038780B">
        <w:rPr>
          <w:rFonts w:ascii="David" w:hAnsi="David" w:hint="cs"/>
          <w:b w:val="0"/>
          <w:bCs w:val="0"/>
          <w:color w:val="080908"/>
          <w:sz w:val="24"/>
          <w:szCs w:val="24"/>
          <w:rtl/>
        </w:rPr>
        <w:t xml:space="preserve">אותו גוף רכש את </w:t>
      </w:r>
      <w:r w:rsidR="0000402B" w:rsidRPr="0038780B">
        <w:rPr>
          <w:rFonts w:ascii="David" w:hAnsi="David" w:hint="cs"/>
          <w:b w:val="0"/>
          <w:bCs w:val="0"/>
          <w:color w:val="080908"/>
          <w:sz w:val="24"/>
          <w:szCs w:val="24"/>
          <w:rtl/>
        </w:rPr>
        <w:t>הסוכר</w:t>
      </w:r>
      <w:r w:rsidR="00B031AF" w:rsidRPr="0038780B">
        <w:rPr>
          <w:rFonts w:ascii="David" w:hAnsi="David" w:hint="cs"/>
          <w:b w:val="0"/>
          <w:bCs w:val="0"/>
          <w:color w:val="080908"/>
          <w:sz w:val="24"/>
          <w:szCs w:val="24"/>
          <w:rtl/>
        </w:rPr>
        <w:t xml:space="preserve"> מ</w:t>
      </w:r>
      <w:r w:rsidR="0000402B" w:rsidRPr="0038780B">
        <w:rPr>
          <w:rFonts w:ascii="David" w:hAnsi="David" w:hint="cs"/>
          <w:b w:val="0"/>
          <w:bCs w:val="0"/>
          <w:color w:val="080908"/>
          <w:sz w:val="24"/>
          <w:szCs w:val="24"/>
          <w:rtl/>
        </w:rPr>
        <w:t>יבואן רשום מטעם משרד הבריאות</w:t>
      </w:r>
      <w:r w:rsidR="00542DD1" w:rsidRPr="0038780B">
        <w:rPr>
          <w:rFonts w:ascii="David" w:hAnsi="David" w:hint="cs"/>
          <w:b w:val="0"/>
          <w:bCs w:val="0"/>
          <w:color w:val="080908"/>
          <w:sz w:val="24"/>
          <w:szCs w:val="24"/>
          <w:rtl/>
        </w:rPr>
        <w:t xml:space="preserve"> (ככל שמשרד הבריאות ידרוש רישום יבואנים)</w:t>
      </w:r>
      <w:r w:rsidRPr="0038780B">
        <w:rPr>
          <w:rFonts w:ascii="David" w:hAnsi="David" w:hint="cs"/>
          <w:b w:val="0"/>
          <w:bCs w:val="0"/>
          <w:color w:val="080908"/>
          <w:sz w:val="24"/>
          <w:szCs w:val="24"/>
          <w:rtl/>
        </w:rPr>
        <w:t>. נותן השירותים יידרש להציג בכל זמן נתון עפ"י דרישת המשרד את תעודת הרישום</w:t>
      </w:r>
      <w:r w:rsidR="00722752" w:rsidRPr="0038780B">
        <w:rPr>
          <w:rFonts w:ascii="David" w:hAnsi="David" w:hint="cs"/>
          <w:b w:val="0"/>
          <w:bCs w:val="0"/>
          <w:color w:val="080908"/>
          <w:sz w:val="24"/>
          <w:szCs w:val="24"/>
          <w:rtl/>
        </w:rPr>
        <w:t xml:space="preserve"> התקפה של היבואן שממנו נרכש המלאי</w:t>
      </w:r>
      <w:r w:rsidR="001C75C3" w:rsidRPr="0038780B">
        <w:rPr>
          <w:rFonts w:ascii="David" w:hAnsi="David"/>
          <w:b w:val="0"/>
          <w:bCs w:val="0"/>
          <w:color w:val="080908"/>
          <w:sz w:val="24"/>
          <w:szCs w:val="24"/>
          <w:rtl/>
        </w:rPr>
        <w:t>.</w:t>
      </w:r>
      <w:bookmarkEnd w:id="31"/>
    </w:p>
    <w:p w14:paraId="5C76D606" w14:textId="77777777" w:rsidR="001C75C3" w:rsidRPr="00145292" w:rsidRDefault="00AB049F" w:rsidP="0038780B">
      <w:pPr>
        <w:pStyle w:val="-1"/>
        <w:numPr>
          <w:ilvl w:val="0"/>
          <w:numId w:val="0"/>
        </w:numPr>
        <w:spacing w:after="0" w:line="360" w:lineRule="atLeast"/>
        <w:ind w:left="1360"/>
        <w:jc w:val="both"/>
        <w:outlineLvl w:val="9"/>
        <w:rPr>
          <w:rFonts w:ascii="David" w:hAnsi="David"/>
          <w:b w:val="0"/>
          <w:bCs w:val="0"/>
          <w:color w:val="080908"/>
          <w:sz w:val="24"/>
          <w:szCs w:val="24"/>
          <w:rtl/>
        </w:rPr>
      </w:pPr>
      <w:bookmarkStart w:id="33" w:name="_Toc75695884"/>
      <w:r w:rsidRPr="00145292">
        <w:rPr>
          <w:rFonts w:ascii="David" w:hAnsi="David" w:hint="cs"/>
          <w:b w:val="0"/>
          <w:bCs w:val="0"/>
          <w:color w:val="080908"/>
          <w:sz w:val="24"/>
          <w:szCs w:val="24"/>
          <w:rtl/>
        </w:rPr>
        <w:t xml:space="preserve">לחלופין, </w:t>
      </w:r>
      <w:r w:rsidR="001C75C3" w:rsidRPr="00145292">
        <w:rPr>
          <w:rFonts w:ascii="David" w:hAnsi="David"/>
          <w:b w:val="0"/>
          <w:bCs w:val="0"/>
          <w:color w:val="080908"/>
          <w:sz w:val="24"/>
          <w:szCs w:val="24"/>
          <w:rtl/>
        </w:rPr>
        <w:t>המציע</w:t>
      </w:r>
      <w:r w:rsidRPr="00145292">
        <w:rPr>
          <w:rFonts w:ascii="David" w:hAnsi="David" w:hint="cs"/>
          <w:b w:val="0"/>
          <w:bCs w:val="0"/>
          <w:color w:val="080908"/>
          <w:sz w:val="24"/>
          <w:szCs w:val="24"/>
          <w:rtl/>
        </w:rPr>
        <w:t xml:space="preserve"> יכול </w:t>
      </w:r>
      <w:r w:rsidR="00C63E84" w:rsidRPr="00145292">
        <w:rPr>
          <w:rFonts w:ascii="David" w:hAnsi="David" w:hint="cs"/>
          <w:b w:val="0"/>
          <w:bCs w:val="0"/>
          <w:color w:val="080908"/>
          <w:sz w:val="24"/>
          <w:szCs w:val="24"/>
          <w:rtl/>
        </w:rPr>
        <w:t xml:space="preserve">להחזיק </w:t>
      </w:r>
      <w:r w:rsidR="001C75C3" w:rsidRPr="00145292">
        <w:rPr>
          <w:rFonts w:ascii="David" w:hAnsi="David"/>
          <w:b w:val="0"/>
          <w:bCs w:val="0"/>
          <w:color w:val="080908"/>
          <w:sz w:val="24"/>
          <w:szCs w:val="24"/>
          <w:rtl/>
        </w:rPr>
        <w:t xml:space="preserve"> </w:t>
      </w:r>
      <w:r w:rsidR="00C63E84" w:rsidRPr="00145292">
        <w:rPr>
          <w:rFonts w:ascii="David" w:hAnsi="David" w:hint="cs"/>
          <w:b w:val="0"/>
          <w:bCs w:val="0"/>
          <w:color w:val="080908"/>
          <w:sz w:val="24"/>
          <w:szCs w:val="24"/>
          <w:rtl/>
        </w:rPr>
        <w:t>ב</w:t>
      </w:r>
      <w:r w:rsidR="001C75C3" w:rsidRPr="00145292">
        <w:rPr>
          <w:rFonts w:ascii="David" w:hAnsi="David"/>
          <w:b w:val="0"/>
          <w:bCs w:val="0"/>
          <w:color w:val="080908"/>
          <w:sz w:val="24"/>
          <w:szCs w:val="24"/>
          <w:rtl/>
        </w:rPr>
        <w:t>אישור</w:t>
      </w:r>
      <w:r w:rsidR="00C63E84" w:rsidRPr="00145292">
        <w:rPr>
          <w:rFonts w:ascii="David" w:hAnsi="David" w:hint="cs"/>
          <w:b w:val="0"/>
          <w:bCs w:val="0"/>
          <w:color w:val="080908"/>
          <w:sz w:val="24"/>
          <w:szCs w:val="24"/>
          <w:rtl/>
        </w:rPr>
        <w:t xml:space="preserve"> </w:t>
      </w:r>
      <w:r w:rsidR="001C75C3" w:rsidRPr="00145292">
        <w:rPr>
          <w:rFonts w:ascii="David" w:hAnsi="David"/>
          <w:b w:val="0"/>
          <w:bCs w:val="0"/>
          <w:color w:val="080908"/>
          <w:sz w:val="24"/>
          <w:szCs w:val="24"/>
          <w:rtl/>
        </w:rPr>
        <w:t>מוקדם ליבוא מזון</w:t>
      </w:r>
      <w:r w:rsidR="00C63E84" w:rsidRPr="00145292">
        <w:rPr>
          <w:rFonts w:ascii="David" w:hAnsi="David" w:hint="cs"/>
          <w:b w:val="0"/>
          <w:bCs w:val="0"/>
          <w:color w:val="080908"/>
          <w:sz w:val="24"/>
          <w:szCs w:val="24"/>
          <w:rtl/>
        </w:rPr>
        <w:t xml:space="preserve"> בתוקף,</w:t>
      </w:r>
      <w:r w:rsidR="001C75C3" w:rsidRPr="00145292">
        <w:rPr>
          <w:rFonts w:ascii="David" w:hAnsi="David"/>
          <w:b w:val="0"/>
          <w:bCs w:val="0"/>
          <w:color w:val="080908"/>
          <w:sz w:val="24"/>
          <w:szCs w:val="24"/>
          <w:rtl/>
        </w:rPr>
        <w:t xml:space="preserve"> מטעם משרד הבריאות, הרלוונטי ל</w:t>
      </w:r>
      <w:r w:rsidRPr="00145292">
        <w:rPr>
          <w:rFonts w:ascii="David" w:hAnsi="David" w:hint="cs"/>
          <w:b w:val="0"/>
          <w:bCs w:val="0"/>
          <w:color w:val="080908"/>
          <w:sz w:val="24"/>
          <w:szCs w:val="24"/>
          <w:rtl/>
        </w:rPr>
        <w:t xml:space="preserve">יבוא </w:t>
      </w:r>
      <w:r w:rsidR="00D061A2" w:rsidRPr="00145292">
        <w:rPr>
          <w:rFonts w:ascii="David" w:hAnsi="David" w:hint="cs"/>
          <w:b w:val="0"/>
          <w:bCs w:val="0"/>
          <w:color w:val="080908"/>
          <w:sz w:val="24"/>
          <w:szCs w:val="24"/>
          <w:rtl/>
        </w:rPr>
        <w:t>סוכר</w:t>
      </w:r>
      <w:r w:rsidRPr="00145292">
        <w:rPr>
          <w:rFonts w:ascii="David" w:hAnsi="David" w:hint="cs"/>
          <w:b w:val="0"/>
          <w:bCs w:val="0"/>
          <w:color w:val="080908"/>
          <w:sz w:val="24"/>
          <w:szCs w:val="24"/>
          <w:rtl/>
        </w:rPr>
        <w:t>.</w:t>
      </w:r>
      <w:bookmarkEnd w:id="33"/>
    </w:p>
    <w:bookmarkEnd w:id="32"/>
    <w:p w14:paraId="55FD88BC" w14:textId="77777777" w:rsidR="001C75C3" w:rsidRPr="00145292" w:rsidRDefault="001C75C3" w:rsidP="00145292">
      <w:pPr>
        <w:pStyle w:val="-1"/>
        <w:numPr>
          <w:ilvl w:val="0"/>
          <w:numId w:val="0"/>
        </w:numPr>
        <w:spacing w:after="0" w:line="360" w:lineRule="atLeast"/>
        <w:ind w:left="360" w:hanging="360"/>
        <w:jc w:val="both"/>
        <w:outlineLvl w:val="9"/>
        <w:rPr>
          <w:rFonts w:ascii="David" w:hAnsi="David"/>
          <w:b w:val="0"/>
          <w:bCs w:val="0"/>
          <w:color w:val="080908"/>
          <w:sz w:val="24"/>
          <w:szCs w:val="24"/>
          <w:rtl/>
        </w:rPr>
      </w:pPr>
    </w:p>
    <w:p w14:paraId="7A7364FE" w14:textId="77777777" w:rsidR="005E4AF0" w:rsidRPr="007E5A37" w:rsidRDefault="005E4AF0" w:rsidP="0038780B">
      <w:pPr>
        <w:numPr>
          <w:ilvl w:val="1"/>
          <w:numId w:val="22"/>
        </w:numPr>
        <w:spacing w:after="0" w:line="360" w:lineRule="atLeast"/>
        <w:rPr>
          <w:rFonts w:ascii="David" w:hAnsi="David"/>
          <w:b/>
          <w:bCs/>
          <w:color w:val="080908"/>
          <w:sz w:val="24"/>
        </w:rPr>
      </w:pPr>
      <w:r w:rsidRPr="007E5A37">
        <w:rPr>
          <w:rFonts w:ascii="David" w:hAnsi="David" w:hint="cs"/>
          <w:b/>
          <w:bCs/>
          <w:color w:val="080908"/>
          <w:sz w:val="24"/>
          <w:rtl/>
        </w:rPr>
        <w:t xml:space="preserve">דיווח </w:t>
      </w:r>
      <w:r w:rsidR="004E50B7" w:rsidRPr="007E5A37">
        <w:rPr>
          <w:rFonts w:ascii="David" w:hAnsi="David" w:hint="cs"/>
          <w:b/>
          <w:bCs/>
          <w:color w:val="080908"/>
          <w:sz w:val="24"/>
          <w:rtl/>
        </w:rPr>
        <w:t>ומעקב</w:t>
      </w:r>
    </w:p>
    <w:p w14:paraId="37F6562A" w14:textId="5F1090FD" w:rsidR="0038780B" w:rsidRDefault="004C401E" w:rsidP="0038780B">
      <w:pPr>
        <w:pStyle w:val="a7"/>
        <w:numPr>
          <w:ilvl w:val="2"/>
          <w:numId w:val="22"/>
        </w:numPr>
        <w:spacing w:after="0" w:line="360" w:lineRule="atLeast"/>
        <w:ind w:left="1360" w:hanging="509"/>
        <w:jc w:val="both"/>
        <w:rPr>
          <w:rFonts w:ascii="David" w:hAnsi="David"/>
          <w:color w:val="080908"/>
          <w:sz w:val="24"/>
          <w:rtl/>
        </w:rPr>
      </w:pPr>
      <w:bookmarkStart w:id="34" w:name="_Ref5196931"/>
      <w:r w:rsidRPr="00145292">
        <w:rPr>
          <w:rFonts w:ascii="David" w:hAnsi="David"/>
          <w:color w:val="080908"/>
          <w:sz w:val="24"/>
          <w:rtl/>
        </w:rPr>
        <w:t xml:space="preserve">לא יאוחר מחודש מיום תחילת ההתקשרות יהיה </w:t>
      </w:r>
      <w:proofErr w:type="spellStart"/>
      <w:r w:rsidRPr="00145292">
        <w:rPr>
          <w:rFonts w:ascii="David" w:hAnsi="David"/>
          <w:color w:val="080908"/>
          <w:sz w:val="24"/>
          <w:rtl/>
        </w:rPr>
        <w:t>מחוייב</w:t>
      </w:r>
      <w:proofErr w:type="spellEnd"/>
      <w:r w:rsidRPr="00145292">
        <w:rPr>
          <w:rFonts w:ascii="David" w:hAnsi="David"/>
          <w:color w:val="080908"/>
          <w:sz w:val="24"/>
          <w:rtl/>
        </w:rPr>
        <w:t xml:space="preserve"> נותן השירותים לנהל את המלאי במערכת מחשוב לניהול מלאי והפצה של נותן השירותים, אשר תתעדכן ברמה יומית לפחות. נותן השירותים יהיה ערוך להעברת נתונים למשרד בכל חתך שיידרש, בכל רגע נתון ככל שיידרש ע"י המשרד ובהתאם לצורך. </w:t>
      </w:r>
    </w:p>
    <w:p w14:paraId="6081651A" w14:textId="0D1FE341" w:rsidR="00CD44DE" w:rsidRPr="0038780B" w:rsidRDefault="0038780B" w:rsidP="0038780B">
      <w:pPr>
        <w:bidi w:val="0"/>
        <w:rPr>
          <w:rFonts w:ascii="David" w:hAnsi="David"/>
          <w:color w:val="080908"/>
          <w:sz w:val="24"/>
        </w:rPr>
      </w:pPr>
      <w:r>
        <w:rPr>
          <w:rFonts w:ascii="David" w:hAnsi="David"/>
          <w:color w:val="080908"/>
          <w:sz w:val="24"/>
          <w:rtl/>
        </w:rPr>
        <w:br w:type="page"/>
      </w:r>
    </w:p>
    <w:p w14:paraId="005466B3" w14:textId="77777777" w:rsidR="005E4AF0" w:rsidRPr="00145292" w:rsidRDefault="004C401E" w:rsidP="0038780B">
      <w:pPr>
        <w:pStyle w:val="a7"/>
        <w:numPr>
          <w:ilvl w:val="2"/>
          <w:numId w:val="22"/>
        </w:numPr>
        <w:spacing w:after="0" w:line="360" w:lineRule="atLeast"/>
        <w:ind w:left="1360" w:hanging="509"/>
        <w:jc w:val="both"/>
        <w:rPr>
          <w:rFonts w:ascii="David" w:hAnsi="David"/>
          <w:color w:val="080908"/>
          <w:sz w:val="24"/>
          <w:rtl/>
        </w:rPr>
      </w:pPr>
      <w:r w:rsidRPr="00145292">
        <w:rPr>
          <w:rFonts w:ascii="David" w:hAnsi="David"/>
          <w:color w:val="080908"/>
          <w:sz w:val="24"/>
          <w:rtl/>
        </w:rPr>
        <w:lastRenderedPageBreak/>
        <w:t xml:space="preserve">נותן השירותים ידווח על כמות המלאי, הן המלאי </w:t>
      </w:r>
      <w:r w:rsidR="0070199A" w:rsidRPr="00145292">
        <w:rPr>
          <w:rFonts w:ascii="David" w:hAnsi="David" w:hint="cs"/>
          <w:color w:val="080908"/>
          <w:sz w:val="24"/>
          <w:rtl/>
        </w:rPr>
        <w:t>המו</w:t>
      </w:r>
      <w:r w:rsidR="008A0ADD" w:rsidRPr="00145292">
        <w:rPr>
          <w:rFonts w:ascii="David" w:hAnsi="David" w:hint="cs"/>
          <w:color w:val="080908"/>
          <w:sz w:val="24"/>
          <w:rtl/>
        </w:rPr>
        <w:t>ח</w:t>
      </w:r>
      <w:r w:rsidR="0070199A" w:rsidRPr="00145292">
        <w:rPr>
          <w:rFonts w:ascii="David" w:hAnsi="David" w:hint="cs"/>
          <w:color w:val="080908"/>
          <w:sz w:val="24"/>
          <w:rtl/>
        </w:rPr>
        <w:t xml:space="preserve">זק עבור המשרד </w:t>
      </w:r>
      <w:r w:rsidRPr="00145292">
        <w:rPr>
          <w:rFonts w:ascii="David" w:hAnsi="David"/>
          <w:color w:val="080908"/>
          <w:sz w:val="24"/>
          <w:rtl/>
        </w:rPr>
        <w:t xml:space="preserve">והן המלאי </w:t>
      </w:r>
      <w:r w:rsidR="00526E14" w:rsidRPr="00145292">
        <w:rPr>
          <w:rFonts w:ascii="David" w:hAnsi="David" w:hint="cs"/>
          <w:color w:val="080908"/>
          <w:sz w:val="24"/>
          <w:rtl/>
        </w:rPr>
        <w:t xml:space="preserve">השוטף </w:t>
      </w:r>
      <w:r w:rsidRPr="00145292">
        <w:rPr>
          <w:rFonts w:ascii="David" w:hAnsi="David"/>
          <w:color w:val="080908"/>
          <w:sz w:val="24"/>
          <w:rtl/>
        </w:rPr>
        <w:t>התפעולי שלו, בכתב, אחת לחודש, לגורם מורשה אשר המשרד יקבע. מבלי לשנות האמור, רשאי המשרד לבקש ולקבל בתוך 24 שעות דיווח מלאי בכתב בחתך של החודש האחרון בחתימת מורשה חתימה של נותן השירותים. מבלי לפגוע באמור לעיל נותן השירותים מתחייב להעביר למשרד הכלכלה</w:t>
      </w:r>
      <w:r w:rsidR="00A21D98" w:rsidRPr="00145292">
        <w:rPr>
          <w:rFonts w:ascii="David" w:hAnsi="David" w:hint="cs"/>
          <w:color w:val="080908"/>
          <w:sz w:val="24"/>
          <w:rtl/>
        </w:rPr>
        <w:t xml:space="preserve"> והתעשייה</w:t>
      </w:r>
      <w:r w:rsidRPr="00145292">
        <w:rPr>
          <w:rFonts w:ascii="David" w:hAnsi="David"/>
          <w:color w:val="080908"/>
          <w:sz w:val="24"/>
          <w:rtl/>
        </w:rPr>
        <w:t xml:space="preserve"> את המידע הנדרש בדבר המלאי </w:t>
      </w:r>
      <w:r w:rsidR="006471DB" w:rsidRPr="00145292">
        <w:rPr>
          <w:rFonts w:ascii="David" w:hAnsi="David" w:hint="cs"/>
          <w:color w:val="080908"/>
          <w:sz w:val="24"/>
          <w:rtl/>
        </w:rPr>
        <w:t>המ</w:t>
      </w:r>
      <w:r w:rsidR="003F4D00" w:rsidRPr="00145292">
        <w:rPr>
          <w:rFonts w:ascii="David" w:hAnsi="David" w:hint="cs"/>
          <w:color w:val="080908"/>
          <w:sz w:val="24"/>
          <w:rtl/>
        </w:rPr>
        <w:t>ו</w:t>
      </w:r>
      <w:r w:rsidR="006D30EE" w:rsidRPr="00145292">
        <w:rPr>
          <w:rFonts w:ascii="David" w:hAnsi="David" w:hint="cs"/>
          <w:color w:val="080908"/>
          <w:sz w:val="24"/>
          <w:rtl/>
        </w:rPr>
        <w:t>ח</w:t>
      </w:r>
      <w:r w:rsidR="006471DB" w:rsidRPr="00145292">
        <w:rPr>
          <w:rFonts w:ascii="David" w:hAnsi="David" w:hint="cs"/>
          <w:color w:val="080908"/>
          <w:sz w:val="24"/>
          <w:rtl/>
        </w:rPr>
        <w:t>זק עבור המשרד</w:t>
      </w:r>
      <w:r w:rsidRPr="00145292">
        <w:rPr>
          <w:rFonts w:ascii="David" w:hAnsi="David"/>
          <w:color w:val="080908"/>
          <w:sz w:val="24"/>
          <w:rtl/>
        </w:rPr>
        <w:t xml:space="preserve">, באמצעות הממשק המפורט בסעיף </w:t>
      </w:r>
      <w:r w:rsidRPr="00145292">
        <w:rPr>
          <w:rFonts w:ascii="David" w:hAnsi="David"/>
          <w:color w:val="080908"/>
          <w:sz w:val="24"/>
          <w:cs/>
        </w:rPr>
        <w:t>‎</w:t>
      </w:r>
      <w:r w:rsidRPr="00145292">
        <w:rPr>
          <w:rFonts w:ascii="David" w:hAnsi="David"/>
          <w:color w:val="080908"/>
          <w:sz w:val="24"/>
        </w:rPr>
        <w:t>4.8.</w:t>
      </w:r>
      <w:r w:rsidR="005507E5" w:rsidRPr="00145292">
        <w:rPr>
          <w:rFonts w:ascii="David" w:hAnsi="David"/>
          <w:color w:val="080908"/>
          <w:sz w:val="24"/>
        </w:rPr>
        <w:t>8</w:t>
      </w:r>
      <w:r w:rsidRPr="00145292">
        <w:rPr>
          <w:rFonts w:ascii="David" w:hAnsi="David"/>
          <w:color w:val="080908"/>
          <w:sz w:val="24"/>
          <w:rtl/>
        </w:rPr>
        <w:t xml:space="preserve"> להלן.</w:t>
      </w:r>
      <w:r w:rsidR="00CA7319" w:rsidRPr="00145292">
        <w:rPr>
          <w:rFonts w:ascii="David" w:hAnsi="David" w:hint="cs"/>
          <w:color w:val="080908"/>
          <w:sz w:val="24"/>
          <w:rtl/>
        </w:rPr>
        <w:t xml:space="preserve"> </w:t>
      </w:r>
      <w:r w:rsidR="005E4AF0" w:rsidRPr="00145292">
        <w:rPr>
          <w:rFonts w:ascii="David" w:hAnsi="David" w:hint="cs"/>
          <w:color w:val="080908"/>
          <w:sz w:val="24"/>
          <w:rtl/>
        </w:rPr>
        <w:t xml:space="preserve">נותן השירותים ידווח </w:t>
      </w:r>
      <w:r w:rsidR="00565CA5" w:rsidRPr="00145292">
        <w:rPr>
          <w:rFonts w:ascii="David" w:hAnsi="David" w:hint="cs"/>
          <w:color w:val="080908"/>
          <w:sz w:val="24"/>
          <w:rtl/>
        </w:rPr>
        <w:t xml:space="preserve">למשרד </w:t>
      </w:r>
      <w:proofErr w:type="spellStart"/>
      <w:r w:rsidR="005E4AF0" w:rsidRPr="00145292">
        <w:rPr>
          <w:rFonts w:ascii="David" w:hAnsi="David" w:hint="cs"/>
          <w:color w:val="080908"/>
          <w:sz w:val="24"/>
          <w:rtl/>
        </w:rPr>
        <w:t>מיידית</w:t>
      </w:r>
      <w:proofErr w:type="spellEnd"/>
      <w:r w:rsidR="005E4AF0" w:rsidRPr="00145292">
        <w:rPr>
          <w:rFonts w:ascii="David" w:hAnsi="David"/>
          <w:color w:val="080908"/>
          <w:sz w:val="24"/>
          <w:rtl/>
        </w:rPr>
        <w:t xml:space="preserve"> בכתב, על קרות אירועים, תקלות, קלקולים או נזקים, המשפיעים ו</w:t>
      </w:r>
      <w:r w:rsidR="005E4AF0" w:rsidRPr="00145292">
        <w:rPr>
          <w:rFonts w:ascii="David" w:hAnsi="David"/>
          <w:color w:val="080908"/>
          <w:sz w:val="24"/>
        </w:rPr>
        <w:t>/</w:t>
      </w:r>
      <w:r w:rsidR="005E4AF0" w:rsidRPr="00145292">
        <w:rPr>
          <w:rFonts w:ascii="David" w:hAnsi="David"/>
          <w:color w:val="080908"/>
          <w:sz w:val="24"/>
          <w:rtl/>
        </w:rPr>
        <w:t>או עלולים להשפיע לרעה על ביצועם השוטף והתקין, של התפעול והתחזוקה או</w:t>
      </w:r>
      <w:r w:rsidR="005E4AF0" w:rsidRPr="00145292">
        <w:rPr>
          <w:rFonts w:ascii="David" w:hAnsi="David" w:hint="cs"/>
          <w:color w:val="080908"/>
          <w:sz w:val="24"/>
          <w:rtl/>
        </w:rPr>
        <w:t xml:space="preserve"> </w:t>
      </w:r>
      <w:r w:rsidR="005E4AF0" w:rsidRPr="00145292">
        <w:rPr>
          <w:rFonts w:ascii="David" w:hAnsi="David"/>
          <w:color w:val="080908"/>
          <w:sz w:val="24"/>
          <w:rtl/>
        </w:rPr>
        <w:t xml:space="preserve">על המשך הפעילות התקינה </w:t>
      </w:r>
      <w:r w:rsidR="005E4AF0" w:rsidRPr="00145292">
        <w:rPr>
          <w:rFonts w:ascii="David" w:hAnsi="David" w:hint="cs"/>
          <w:color w:val="080908"/>
          <w:sz w:val="24"/>
          <w:rtl/>
        </w:rPr>
        <w:t>במקום האחסון</w:t>
      </w:r>
      <w:r w:rsidR="005E4AF0" w:rsidRPr="00145292">
        <w:rPr>
          <w:rFonts w:ascii="David" w:hAnsi="David"/>
          <w:color w:val="080908"/>
          <w:sz w:val="24"/>
          <w:rtl/>
        </w:rPr>
        <w:t>, כולו או חלקו</w:t>
      </w:r>
      <w:r w:rsidR="005E4AF0" w:rsidRPr="00145292">
        <w:rPr>
          <w:rFonts w:ascii="David" w:hAnsi="David" w:hint="cs"/>
          <w:color w:val="080908"/>
          <w:sz w:val="24"/>
          <w:rtl/>
        </w:rPr>
        <w:t>.</w:t>
      </w:r>
      <w:bookmarkEnd w:id="34"/>
      <w:r w:rsidR="000A6A32" w:rsidRPr="00145292">
        <w:rPr>
          <w:rFonts w:ascii="David" w:hAnsi="David" w:hint="cs"/>
          <w:color w:val="080908"/>
          <w:sz w:val="24"/>
          <w:rtl/>
        </w:rPr>
        <w:t xml:space="preserve"> יודגש כי</w:t>
      </w:r>
      <w:r w:rsidR="00546CCF" w:rsidRPr="00145292">
        <w:rPr>
          <w:rFonts w:ascii="David" w:hAnsi="David" w:hint="cs"/>
          <w:color w:val="080908"/>
          <w:sz w:val="24"/>
          <w:rtl/>
        </w:rPr>
        <w:t xml:space="preserve"> </w:t>
      </w:r>
      <w:r w:rsidR="000A6A32" w:rsidRPr="00145292">
        <w:rPr>
          <w:rFonts w:ascii="David" w:hAnsi="David" w:hint="cs"/>
          <w:color w:val="080908"/>
          <w:sz w:val="24"/>
          <w:rtl/>
        </w:rPr>
        <w:t xml:space="preserve">על נותן השירותים להשלים </w:t>
      </w:r>
      <w:r w:rsidR="006471DB" w:rsidRPr="00145292">
        <w:rPr>
          <w:rFonts w:ascii="David" w:hAnsi="David" w:hint="cs"/>
          <w:color w:val="080908"/>
          <w:sz w:val="24"/>
          <w:rtl/>
        </w:rPr>
        <w:t xml:space="preserve">כל חוסר </w:t>
      </w:r>
      <w:proofErr w:type="spellStart"/>
      <w:r w:rsidR="006471DB" w:rsidRPr="00145292">
        <w:rPr>
          <w:rFonts w:ascii="David" w:hAnsi="David" w:hint="cs"/>
          <w:color w:val="080908"/>
          <w:sz w:val="24"/>
          <w:rtl/>
        </w:rPr>
        <w:t>שיווצר</w:t>
      </w:r>
      <w:proofErr w:type="spellEnd"/>
      <w:r w:rsidR="006471DB" w:rsidRPr="00145292">
        <w:rPr>
          <w:rFonts w:ascii="David" w:hAnsi="David" w:hint="cs"/>
          <w:color w:val="080908"/>
          <w:sz w:val="24"/>
          <w:rtl/>
        </w:rPr>
        <w:t xml:space="preserve"> במלאי</w:t>
      </w:r>
      <w:r w:rsidR="000A6A32" w:rsidRPr="00145292">
        <w:rPr>
          <w:rFonts w:ascii="David" w:hAnsi="David" w:hint="cs"/>
          <w:color w:val="080908"/>
          <w:sz w:val="24"/>
          <w:rtl/>
        </w:rPr>
        <w:t>, מכל סיבה שהיא</w:t>
      </w:r>
      <w:r w:rsidR="009F33FF" w:rsidRPr="00145292">
        <w:rPr>
          <w:rFonts w:ascii="David" w:hAnsi="David" w:hint="cs"/>
          <w:color w:val="080908"/>
          <w:sz w:val="24"/>
          <w:rtl/>
        </w:rPr>
        <w:t>,</w:t>
      </w:r>
      <w:r w:rsidR="000A6A32" w:rsidRPr="00145292">
        <w:rPr>
          <w:rFonts w:ascii="David" w:hAnsi="David" w:hint="cs"/>
          <w:color w:val="080908"/>
          <w:sz w:val="24"/>
          <w:rtl/>
        </w:rPr>
        <w:t xml:space="preserve">  ו/או לפעול לתיקון התקלה באופן </w:t>
      </w:r>
      <w:proofErr w:type="spellStart"/>
      <w:r w:rsidR="000A6A32" w:rsidRPr="00145292">
        <w:rPr>
          <w:rFonts w:ascii="David" w:hAnsi="David" w:hint="cs"/>
          <w:color w:val="080908"/>
          <w:sz w:val="24"/>
          <w:rtl/>
        </w:rPr>
        <w:t>מיידי</w:t>
      </w:r>
      <w:proofErr w:type="spellEnd"/>
      <w:r w:rsidR="000A6A32" w:rsidRPr="00145292">
        <w:rPr>
          <w:rFonts w:ascii="David" w:hAnsi="David" w:hint="cs"/>
          <w:color w:val="080908"/>
          <w:sz w:val="24"/>
          <w:rtl/>
        </w:rPr>
        <w:t xml:space="preserve"> ובהתאם להוראות הממונה. </w:t>
      </w:r>
    </w:p>
    <w:p w14:paraId="40F4818C" w14:textId="77777777" w:rsidR="005E4AF0" w:rsidRPr="0038780B" w:rsidRDefault="005E4AF0" w:rsidP="0038780B">
      <w:pPr>
        <w:pStyle w:val="a7"/>
        <w:numPr>
          <w:ilvl w:val="2"/>
          <w:numId w:val="22"/>
        </w:numPr>
        <w:spacing w:after="0" w:line="360" w:lineRule="atLeast"/>
        <w:ind w:left="1360" w:hanging="509"/>
        <w:jc w:val="both"/>
        <w:rPr>
          <w:rFonts w:ascii="David" w:hAnsi="David"/>
          <w:color w:val="080908"/>
          <w:sz w:val="24"/>
        </w:rPr>
      </w:pPr>
      <w:r w:rsidRPr="0038780B">
        <w:rPr>
          <w:rFonts w:ascii="David" w:hAnsi="David"/>
          <w:color w:val="080908"/>
          <w:sz w:val="24"/>
          <w:rtl/>
        </w:rPr>
        <w:t xml:space="preserve">בנוסף, </w:t>
      </w:r>
      <w:r w:rsidR="00744AA9" w:rsidRPr="0038780B">
        <w:rPr>
          <w:rFonts w:ascii="David" w:hAnsi="David"/>
          <w:color w:val="080908"/>
          <w:sz w:val="24"/>
          <w:rtl/>
        </w:rPr>
        <w:t>נותן השירותים</w:t>
      </w:r>
      <w:r w:rsidRPr="0038780B">
        <w:rPr>
          <w:rFonts w:ascii="David" w:hAnsi="David"/>
          <w:color w:val="080908"/>
          <w:sz w:val="24"/>
          <w:rtl/>
        </w:rPr>
        <w:t xml:space="preserve"> </w:t>
      </w:r>
      <w:r w:rsidR="00565CA5" w:rsidRPr="0038780B">
        <w:rPr>
          <w:rFonts w:ascii="David" w:hAnsi="David" w:hint="cs"/>
          <w:color w:val="080908"/>
          <w:sz w:val="24"/>
          <w:rtl/>
        </w:rPr>
        <w:t xml:space="preserve">ידווח למשרד </w:t>
      </w:r>
      <w:r w:rsidRPr="0038780B">
        <w:rPr>
          <w:rFonts w:ascii="David" w:hAnsi="David"/>
          <w:color w:val="080908"/>
          <w:sz w:val="24"/>
          <w:rtl/>
        </w:rPr>
        <w:t>בכתב על התוצאות הצפויות בקשר עם אירועים כאמור בסעיף</w:t>
      </w:r>
      <w:r w:rsidR="003E0176" w:rsidRPr="0038780B">
        <w:rPr>
          <w:rFonts w:ascii="David" w:hAnsi="David" w:hint="cs"/>
          <w:color w:val="080908"/>
          <w:sz w:val="24"/>
          <w:rtl/>
        </w:rPr>
        <w:t xml:space="preserve"> 4.8.2 </w:t>
      </w:r>
      <w:r w:rsidR="00344060" w:rsidRPr="0038780B">
        <w:rPr>
          <w:rFonts w:ascii="David" w:hAnsi="David" w:hint="eastAsia"/>
          <w:color w:val="080908"/>
          <w:sz w:val="24"/>
          <w:rtl/>
        </w:rPr>
        <w:t>לעיל</w:t>
      </w:r>
      <w:r w:rsidR="00344060" w:rsidRPr="0038780B">
        <w:rPr>
          <w:rFonts w:ascii="David" w:hAnsi="David"/>
          <w:color w:val="080908"/>
          <w:sz w:val="24"/>
          <w:rtl/>
        </w:rPr>
        <w:t xml:space="preserve"> </w:t>
      </w:r>
      <w:r w:rsidRPr="0038780B">
        <w:rPr>
          <w:rFonts w:ascii="David" w:hAnsi="David"/>
          <w:color w:val="080908"/>
          <w:sz w:val="24"/>
          <w:rtl/>
        </w:rPr>
        <w:t>ועל הצעדים שנקט</w:t>
      </w:r>
      <w:r w:rsidR="004E50B7" w:rsidRPr="0038780B">
        <w:rPr>
          <w:rFonts w:ascii="David" w:hAnsi="David"/>
          <w:color w:val="080908"/>
          <w:sz w:val="24"/>
          <w:rtl/>
        </w:rPr>
        <w:t xml:space="preserve"> ו/או</w:t>
      </w:r>
      <w:r w:rsidRPr="0038780B">
        <w:rPr>
          <w:rFonts w:ascii="David" w:hAnsi="David"/>
          <w:color w:val="080908"/>
          <w:sz w:val="24"/>
          <w:rtl/>
        </w:rPr>
        <w:t xml:space="preserve"> בכוונתו לנקוט נוכח נסיבות אלה</w:t>
      </w:r>
      <w:r w:rsidR="00344060" w:rsidRPr="0038780B">
        <w:rPr>
          <w:rFonts w:ascii="David" w:hAnsi="David"/>
          <w:color w:val="080908"/>
          <w:sz w:val="24"/>
          <w:rtl/>
        </w:rPr>
        <w:t xml:space="preserve">. </w:t>
      </w:r>
      <w:proofErr w:type="spellStart"/>
      <w:r w:rsidRPr="0038780B">
        <w:rPr>
          <w:rFonts w:ascii="David" w:hAnsi="David"/>
          <w:color w:val="080908"/>
          <w:sz w:val="24"/>
          <w:rtl/>
        </w:rPr>
        <w:t>מייד</w:t>
      </w:r>
      <w:proofErr w:type="spellEnd"/>
      <w:r w:rsidRPr="0038780B">
        <w:rPr>
          <w:rFonts w:ascii="David" w:hAnsi="David"/>
          <w:color w:val="080908"/>
          <w:sz w:val="24"/>
          <w:rtl/>
        </w:rPr>
        <w:t xml:space="preserve"> עם תיקון התקלה, ידווח הזוכה בכתב למשרד, על </w:t>
      </w:r>
      <w:r w:rsidR="00546CCF" w:rsidRPr="0038780B">
        <w:rPr>
          <w:rFonts w:ascii="David" w:hAnsi="David" w:hint="cs"/>
          <w:color w:val="080908"/>
          <w:sz w:val="24"/>
          <w:rtl/>
        </w:rPr>
        <w:t xml:space="preserve">סיום התקלה ואופן </w:t>
      </w:r>
      <w:r w:rsidRPr="0038780B">
        <w:rPr>
          <w:rFonts w:ascii="David" w:hAnsi="David"/>
          <w:color w:val="080908"/>
          <w:sz w:val="24"/>
          <w:rtl/>
        </w:rPr>
        <w:t xml:space="preserve"> הטיפול</w:t>
      </w:r>
      <w:r w:rsidR="00546CCF" w:rsidRPr="0038780B">
        <w:rPr>
          <w:rFonts w:ascii="David" w:hAnsi="David" w:hint="cs"/>
          <w:color w:val="080908"/>
          <w:sz w:val="24"/>
          <w:rtl/>
        </w:rPr>
        <w:t>.</w:t>
      </w:r>
    </w:p>
    <w:p w14:paraId="7F1AAB41" w14:textId="77777777" w:rsidR="004E50B7" w:rsidRPr="0038780B" w:rsidRDefault="004E50B7" w:rsidP="0038780B">
      <w:pPr>
        <w:pStyle w:val="a7"/>
        <w:numPr>
          <w:ilvl w:val="2"/>
          <w:numId w:val="22"/>
        </w:numPr>
        <w:spacing w:after="0" w:line="360" w:lineRule="atLeast"/>
        <w:ind w:left="1360" w:hanging="509"/>
        <w:jc w:val="both"/>
        <w:rPr>
          <w:rFonts w:ascii="David" w:hAnsi="David"/>
          <w:color w:val="080908"/>
          <w:sz w:val="24"/>
        </w:rPr>
      </w:pPr>
      <w:r w:rsidRPr="0038780B">
        <w:rPr>
          <w:rFonts w:ascii="David" w:hAnsi="David" w:hint="eastAsia"/>
          <w:color w:val="080908"/>
          <w:sz w:val="24"/>
          <w:rtl/>
        </w:rPr>
        <w:t>נותן</w:t>
      </w:r>
      <w:r w:rsidRPr="0038780B">
        <w:rPr>
          <w:rFonts w:ascii="David" w:hAnsi="David"/>
          <w:color w:val="080908"/>
          <w:sz w:val="24"/>
          <w:rtl/>
        </w:rPr>
        <w:t xml:space="preserve"> </w:t>
      </w:r>
      <w:r w:rsidRPr="0038780B">
        <w:rPr>
          <w:rFonts w:ascii="David" w:hAnsi="David" w:hint="eastAsia"/>
          <w:color w:val="080908"/>
          <w:sz w:val="24"/>
          <w:rtl/>
        </w:rPr>
        <w:t>השירותים</w:t>
      </w:r>
      <w:r w:rsidRPr="0038780B">
        <w:rPr>
          <w:rFonts w:ascii="David" w:hAnsi="David"/>
          <w:color w:val="080908"/>
          <w:sz w:val="24"/>
          <w:rtl/>
        </w:rPr>
        <w:t xml:space="preserve"> </w:t>
      </w:r>
      <w:r w:rsidRPr="0038780B">
        <w:rPr>
          <w:rFonts w:ascii="David" w:hAnsi="David" w:hint="eastAsia"/>
          <w:color w:val="080908"/>
          <w:sz w:val="24"/>
          <w:rtl/>
        </w:rPr>
        <w:t>יהיה</w:t>
      </w:r>
      <w:r w:rsidRPr="0038780B">
        <w:rPr>
          <w:rFonts w:ascii="David" w:hAnsi="David"/>
          <w:color w:val="080908"/>
          <w:sz w:val="24"/>
          <w:rtl/>
        </w:rPr>
        <w:t xml:space="preserve"> </w:t>
      </w:r>
      <w:r w:rsidRPr="0038780B">
        <w:rPr>
          <w:rFonts w:ascii="David" w:hAnsi="David" w:hint="eastAsia"/>
          <w:color w:val="080908"/>
          <w:sz w:val="24"/>
          <w:rtl/>
        </w:rPr>
        <w:t>ערוך</w:t>
      </w:r>
      <w:r w:rsidRPr="0038780B">
        <w:rPr>
          <w:rFonts w:ascii="David" w:hAnsi="David"/>
          <w:color w:val="080908"/>
          <w:sz w:val="24"/>
          <w:rtl/>
        </w:rPr>
        <w:t xml:space="preserve"> </w:t>
      </w:r>
      <w:r w:rsidRPr="0038780B">
        <w:rPr>
          <w:rFonts w:ascii="David" w:hAnsi="David" w:hint="eastAsia"/>
          <w:color w:val="080908"/>
          <w:sz w:val="24"/>
          <w:rtl/>
        </w:rPr>
        <w:t>להעברת</w:t>
      </w:r>
      <w:r w:rsidRPr="0038780B">
        <w:rPr>
          <w:rFonts w:ascii="David" w:hAnsi="David"/>
          <w:color w:val="080908"/>
          <w:sz w:val="24"/>
          <w:rtl/>
        </w:rPr>
        <w:t xml:space="preserve"> </w:t>
      </w:r>
      <w:r w:rsidRPr="0038780B">
        <w:rPr>
          <w:rFonts w:ascii="David" w:hAnsi="David" w:hint="eastAsia"/>
          <w:color w:val="080908"/>
          <w:sz w:val="24"/>
          <w:rtl/>
        </w:rPr>
        <w:t>נתונים</w:t>
      </w:r>
      <w:r w:rsidRPr="0038780B">
        <w:rPr>
          <w:rFonts w:ascii="David" w:hAnsi="David"/>
          <w:color w:val="080908"/>
          <w:sz w:val="24"/>
          <w:rtl/>
        </w:rPr>
        <w:t xml:space="preserve"> למשרד בכל חתך שיידרש, בכל רגע נתון ככל שיידרש ע"י המשרד ובהתאם לצורך. </w:t>
      </w:r>
    </w:p>
    <w:p w14:paraId="3D28CB35" w14:textId="77777777" w:rsidR="004E50B7" w:rsidRPr="0038780B" w:rsidRDefault="004E50B7" w:rsidP="0038780B">
      <w:pPr>
        <w:pStyle w:val="a7"/>
        <w:numPr>
          <w:ilvl w:val="2"/>
          <w:numId w:val="22"/>
        </w:numPr>
        <w:spacing w:after="0" w:line="360" w:lineRule="atLeast"/>
        <w:ind w:left="1360" w:hanging="509"/>
        <w:jc w:val="both"/>
        <w:rPr>
          <w:rFonts w:ascii="David" w:hAnsi="David"/>
          <w:color w:val="080908"/>
          <w:sz w:val="24"/>
        </w:rPr>
      </w:pPr>
      <w:r w:rsidRPr="0038780B">
        <w:rPr>
          <w:rFonts w:ascii="David" w:hAnsi="David" w:hint="eastAsia"/>
          <w:color w:val="080908"/>
          <w:sz w:val="24"/>
          <w:rtl/>
        </w:rPr>
        <w:t>נותן</w:t>
      </w:r>
      <w:r w:rsidRPr="0038780B">
        <w:rPr>
          <w:rFonts w:ascii="David" w:hAnsi="David"/>
          <w:color w:val="080908"/>
          <w:sz w:val="24"/>
          <w:rtl/>
        </w:rPr>
        <w:t xml:space="preserve"> השירותים </w:t>
      </w:r>
      <w:r w:rsidRPr="0038780B">
        <w:rPr>
          <w:rFonts w:ascii="David" w:hAnsi="David" w:hint="eastAsia"/>
          <w:color w:val="080908"/>
          <w:sz w:val="24"/>
          <w:rtl/>
        </w:rPr>
        <w:t>ידווח</w:t>
      </w:r>
      <w:r w:rsidR="00651703" w:rsidRPr="0038780B">
        <w:rPr>
          <w:rFonts w:ascii="David" w:hAnsi="David" w:hint="cs"/>
          <w:color w:val="080908"/>
          <w:sz w:val="24"/>
          <w:rtl/>
        </w:rPr>
        <w:t xml:space="preserve"> </w:t>
      </w:r>
      <w:r w:rsidR="008F2847" w:rsidRPr="0038780B">
        <w:rPr>
          <w:rFonts w:ascii="David" w:hAnsi="David" w:hint="cs"/>
          <w:color w:val="080908"/>
          <w:sz w:val="24"/>
          <w:rtl/>
        </w:rPr>
        <w:t xml:space="preserve">אחת לחודש, </w:t>
      </w:r>
      <w:r w:rsidR="00651703" w:rsidRPr="0038780B">
        <w:rPr>
          <w:rFonts w:ascii="David" w:hAnsi="David" w:hint="cs"/>
          <w:color w:val="080908"/>
          <w:sz w:val="24"/>
          <w:rtl/>
        </w:rPr>
        <w:t xml:space="preserve">בכתב </w:t>
      </w:r>
      <w:r w:rsidRPr="0038780B">
        <w:rPr>
          <w:rFonts w:ascii="David" w:hAnsi="David"/>
          <w:color w:val="080908"/>
          <w:sz w:val="24"/>
          <w:rtl/>
        </w:rPr>
        <w:t xml:space="preserve"> </w:t>
      </w:r>
      <w:r w:rsidRPr="0038780B">
        <w:rPr>
          <w:rFonts w:ascii="David" w:hAnsi="David" w:hint="eastAsia"/>
          <w:color w:val="080908"/>
          <w:sz w:val="24"/>
          <w:rtl/>
        </w:rPr>
        <w:t>על</w:t>
      </w:r>
      <w:r w:rsidRPr="0038780B">
        <w:rPr>
          <w:rFonts w:ascii="David" w:hAnsi="David"/>
          <w:color w:val="080908"/>
          <w:sz w:val="24"/>
          <w:rtl/>
        </w:rPr>
        <w:t xml:space="preserve"> כמות </w:t>
      </w:r>
      <w:proofErr w:type="spellStart"/>
      <w:r w:rsidRPr="0038780B">
        <w:rPr>
          <w:rFonts w:ascii="David" w:hAnsi="David"/>
          <w:color w:val="080908"/>
          <w:sz w:val="24"/>
          <w:rtl/>
        </w:rPr>
        <w:t>המלאילגורם</w:t>
      </w:r>
      <w:proofErr w:type="spellEnd"/>
      <w:r w:rsidRPr="0038780B">
        <w:rPr>
          <w:rFonts w:ascii="David" w:hAnsi="David"/>
          <w:color w:val="080908"/>
          <w:sz w:val="24"/>
          <w:rtl/>
        </w:rPr>
        <w:t xml:space="preserve"> מורשה אשר המשרד יקבע.</w:t>
      </w:r>
      <w:r w:rsidR="00006A84" w:rsidRPr="0038780B">
        <w:rPr>
          <w:rFonts w:ascii="David" w:hAnsi="David" w:hint="cs"/>
          <w:color w:val="080908"/>
          <w:sz w:val="24"/>
          <w:rtl/>
        </w:rPr>
        <w:t xml:space="preserve"> המשרד יהיה רשאי לקבל העתקים </w:t>
      </w:r>
      <w:r w:rsidR="00546CCF" w:rsidRPr="0038780B">
        <w:rPr>
          <w:rFonts w:ascii="David" w:hAnsi="David" w:hint="cs"/>
          <w:color w:val="080908"/>
          <w:sz w:val="24"/>
          <w:rtl/>
        </w:rPr>
        <w:t>מ</w:t>
      </w:r>
      <w:r w:rsidR="00006A84" w:rsidRPr="0038780B">
        <w:rPr>
          <w:rFonts w:ascii="David" w:hAnsi="David" w:hint="cs"/>
          <w:color w:val="080908"/>
          <w:sz w:val="24"/>
          <w:rtl/>
        </w:rPr>
        <w:t xml:space="preserve">תעודות המשלוח של </w:t>
      </w:r>
      <w:r w:rsidR="00775B70" w:rsidRPr="0038780B">
        <w:rPr>
          <w:rFonts w:ascii="David" w:hAnsi="David" w:hint="cs"/>
          <w:color w:val="080908"/>
          <w:sz w:val="24"/>
          <w:rtl/>
        </w:rPr>
        <w:t xml:space="preserve">מלאי </w:t>
      </w:r>
      <w:r w:rsidR="00433861" w:rsidRPr="0038780B">
        <w:rPr>
          <w:rFonts w:ascii="David" w:hAnsi="David" w:hint="cs"/>
          <w:color w:val="080908"/>
          <w:sz w:val="24"/>
          <w:rtl/>
        </w:rPr>
        <w:t>ה</w:t>
      </w:r>
      <w:r w:rsidR="00D36D40" w:rsidRPr="0038780B">
        <w:rPr>
          <w:rFonts w:ascii="David" w:hAnsi="David" w:hint="cs"/>
          <w:color w:val="080908"/>
          <w:sz w:val="24"/>
          <w:rtl/>
        </w:rPr>
        <w:t>סוכר</w:t>
      </w:r>
      <w:r w:rsidR="00006A84" w:rsidRPr="0038780B">
        <w:rPr>
          <w:rFonts w:ascii="David" w:hAnsi="David" w:hint="cs"/>
          <w:color w:val="080908"/>
          <w:sz w:val="24"/>
          <w:rtl/>
        </w:rPr>
        <w:t>.</w:t>
      </w:r>
      <w:r w:rsidRPr="0038780B">
        <w:rPr>
          <w:rFonts w:ascii="David" w:hAnsi="David"/>
          <w:color w:val="080908"/>
          <w:sz w:val="24"/>
          <w:rtl/>
        </w:rPr>
        <w:t xml:space="preserve"> </w:t>
      </w:r>
      <w:r w:rsidR="00BD4202" w:rsidRPr="0038780B">
        <w:rPr>
          <w:rFonts w:ascii="David" w:hAnsi="David" w:hint="cs"/>
          <w:color w:val="080908"/>
          <w:sz w:val="24"/>
          <w:rtl/>
        </w:rPr>
        <w:t>דוגמה לדו"ח</w:t>
      </w:r>
      <w:r w:rsidR="00E527D4" w:rsidRPr="0038780B">
        <w:rPr>
          <w:rFonts w:ascii="David" w:hAnsi="David" w:hint="cs"/>
          <w:color w:val="080908"/>
          <w:sz w:val="24"/>
          <w:rtl/>
        </w:rPr>
        <w:t xml:space="preserve"> כאמור</w:t>
      </w:r>
      <w:r w:rsidR="00BD4202" w:rsidRPr="0038780B">
        <w:rPr>
          <w:rFonts w:ascii="David" w:hAnsi="David" w:hint="cs"/>
          <w:color w:val="080908"/>
          <w:sz w:val="24"/>
          <w:rtl/>
        </w:rPr>
        <w:t xml:space="preserve"> מצורפת כנספח 6 להסכם ההתקשרות למכרז זה. </w:t>
      </w:r>
      <w:r w:rsidR="001C43F2" w:rsidRPr="0038780B">
        <w:rPr>
          <w:rFonts w:ascii="David" w:hAnsi="David" w:hint="cs"/>
          <w:color w:val="080908"/>
          <w:sz w:val="24"/>
          <w:rtl/>
        </w:rPr>
        <w:t>המשרד רשאי לעדכן את נוסח הנספח מעת לעת בהתאם לשיקול דעתו ולצרכיו.</w:t>
      </w:r>
    </w:p>
    <w:p w14:paraId="61088DFD" w14:textId="77777777" w:rsidR="004E50B7" w:rsidRPr="0038780B" w:rsidRDefault="004E50B7" w:rsidP="0038780B">
      <w:pPr>
        <w:pStyle w:val="a7"/>
        <w:numPr>
          <w:ilvl w:val="2"/>
          <w:numId w:val="22"/>
        </w:numPr>
        <w:spacing w:after="0" w:line="360" w:lineRule="atLeast"/>
        <w:ind w:left="1360" w:hanging="509"/>
        <w:jc w:val="both"/>
        <w:rPr>
          <w:rFonts w:ascii="David" w:hAnsi="David"/>
          <w:color w:val="080908"/>
          <w:sz w:val="24"/>
        </w:rPr>
      </w:pPr>
      <w:r w:rsidRPr="0038780B">
        <w:rPr>
          <w:rFonts w:ascii="David" w:hAnsi="David" w:hint="cs"/>
          <w:color w:val="080908"/>
          <w:sz w:val="24"/>
          <w:rtl/>
        </w:rPr>
        <w:t xml:space="preserve">הדיווחים שיועברו על ידי </w:t>
      </w:r>
      <w:r w:rsidR="00546CCF" w:rsidRPr="0038780B">
        <w:rPr>
          <w:rFonts w:ascii="David" w:hAnsi="David" w:hint="cs"/>
          <w:color w:val="080908"/>
          <w:sz w:val="24"/>
          <w:rtl/>
        </w:rPr>
        <w:t xml:space="preserve">נותן השירותים  </w:t>
      </w:r>
      <w:r w:rsidRPr="0038780B">
        <w:rPr>
          <w:rFonts w:ascii="David" w:hAnsi="David" w:hint="cs"/>
          <w:color w:val="080908"/>
          <w:sz w:val="24"/>
          <w:rtl/>
        </w:rPr>
        <w:t xml:space="preserve">יכללו את המידע הבא לכל הפחות: כמות </w:t>
      </w:r>
      <w:r w:rsidR="004724F0" w:rsidRPr="0038780B">
        <w:rPr>
          <w:rFonts w:ascii="David" w:hAnsi="David" w:hint="cs"/>
          <w:color w:val="080908"/>
          <w:sz w:val="24"/>
          <w:rtl/>
        </w:rPr>
        <w:t xml:space="preserve">מלאי </w:t>
      </w:r>
      <w:r w:rsidRPr="0038780B">
        <w:rPr>
          <w:rFonts w:ascii="David" w:hAnsi="David" w:hint="cs"/>
          <w:color w:val="080908"/>
          <w:sz w:val="24"/>
          <w:rtl/>
        </w:rPr>
        <w:t xml:space="preserve">מאוחסנת, מיקום </w:t>
      </w:r>
      <w:proofErr w:type="spellStart"/>
      <w:r w:rsidRPr="0038780B">
        <w:rPr>
          <w:rFonts w:ascii="David" w:hAnsi="David" w:hint="cs"/>
          <w:color w:val="080908"/>
          <w:sz w:val="24"/>
          <w:rtl/>
        </w:rPr>
        <w:t>האיחסון</w:t>
      </w:r>
      <w:proofErr w:type="spellEnd"/>
      <w:r w:rsidRPr="0038780B">
        <w:rPr>
          <w:rFonts w:ascii="David" w:hAnsi="David" w:hint="cs"/>
          <w:color w:val="080908"/>
          <w:sz w:val="24"/>
          <w:rtl/>
        </w:rPr>
        <w:t xml:space="preserve">, תאריכי תפוגה, </w:t>
      </w:r>
      <w:r w:rsidR="00ED7EB2" w:rsidRPr="0038780B">
        <w:rPr>
          <w:rFonts w:ascii="David" w:hAnsi="David" w:hint="cs"/>
          <w:color w:val="080908"/>
          <w:sz w:val="24"/>
          <w:rtl/>
        </w:rPr>
        <w:t>תאריך</w:t>
      </w:r>
      <w:r w:rsidRPr="0038780B">
        <w:rPr>
          <w:rFonts w:ascii="David" w:hAnsi="David" w:hint="cs"/>
          <w:color w:val="080908"/>
          <w:sz w:val="24"/>
          <w:rtl/>
        </w:rPr>
        <w:t xml:space="preserve"> ביצוע ריענון אחרון</w:t>
      </w:r>
      <w:r w:rsidR="006C6924" w:rsidRPr="0038780B">
        <w:rPr>
          <w:rFonts w:ascii="David" w:hAnsi="David" w:hint="cs"/>
          <w:color w:val="080908"/>
          <w:sz w:val="24"/>
          <w:rtl/>
        </w:rPr>
        <w:t>, סוגי אריזה</w:t>
      </w:r>
      <w:r w:rsidRPr="0038780B">
        <w:rPr>
          <w:rFonts w:ascii="David" w:hAnsi="David" w:hint="cs"/>
          <w:color w:val="080908"/>
          <w:sz w:val="24"/>
          <w:rtl/>
        </w:rPr>
        <w:t>.</w:t>
      </w:r>
      <w:r w:rsidR="004724F0" w:rsidRPr="0038780B">
        <w:rPr>
          <w:rFonts w:ascii="David" w:hAnsi="David" w:hint="cs"/>
          <w:color w:val="080908"/>
          <w:sz w:val="24"/>
          <w:rtl/>
        </w:rPr>
        <w:t xml:space="preserve"> </w:t>
      </w:r>
    </w:p>
    <w:p w14:paraId="203C05AB" w14:textId="77777777" w:rsidR="004E50B7" w:rsidRPr="0038780B" w:rsidRDefault="004E50B7" w:rsidP="0038780B">
      <w:pPr>
        <w:pStyle w:val="a7"/>
        <w:numPr>
          <w:ilvl w:val="2"/>
          <w:numId w:val="22"/>
        </w:numPr>
        <w:spacing w:after="0" w:line="360" w:lineRule="atLeast"/>
        <w:ind w:left="1360" w:hanging="509"/>
        <w:jc w:val="both"/>
        <w:rPr>
          <w:rFonts w:ascii="David" w:hAnsi="David"/>
          <w:color w:val="080908"/>
          <w:sz w:val="24"/>
        </w:rPr>
      </w:pPr>
      <w:r w:rsidRPr="0038780B">
        <w:rPr>
          <w:rFonts w:ascii="David" w:hAnsi="David"/>
          <w:color w:val="080908"/>
          <w:sz w:val="24"/>
          <w:rtl/>
        </w:rPr>
        <w:t xml:space="preserve">מבלי </w:t>
      </w:r>
      <w:r w:rsidR="00546CCF" w:rsidRPr="0038780B">
        <w:rPr>
          <w:rFonts w:ascii="David" w:hAnsi="David"/>
          <w:color w:val="080908"/>
          <w:sz w:val="24"/>
          <w:rtl/>
        </w:rPr>
        <w:t>ל</w:t>
      </w:r>
      <w:r w:rsidR="00546CCF" w:rsidRPr="0038780B">
        <w:rPr>
          <w:rFonts w:ascii="David" w:hAnsi="David" w:hint="cs"/>
          <w:color w:val="080908"/>
          <w:sz w:val="24"/>
          <w:rtl/>
        </w:rPr>
        <w:t>גרוע</w:t>
      </w:r>
      <w:r w:rsidR="00546CCF" w:rsidRPr="0038780B">
        <w:rPr>
          <w:rFonts w:ascii="David" w:hAnsi="David"/>
          <w:color w:val="080908"/>
          <w:sz w:val="24"/>
          <w:rtl/>
        </w:rPr>
        <w:t xml:space="preserve"> </w:t>
      </w:r>
      <w:r w:rsidR="00ED7EB2" w:rsidRPr="0038780B">
        <w:rPr>
          <w:rFonts w:ascii="David" w:hAnsi="David" w:hint="cs"/>
          <w:color w:val="080908"/>
          <w:sz w:val="24"/>
          <w:rtl/>
        </w:rPr>
        <w:t>מ</w:t>
      </w:r>
      <w:r w:rsidRPr="0038780B">
        <w:rPr>
          <w:rFonts w:ascii="David" w:hAnsi="David"/>
          <w:color w:val="080908"/>
          <w:sz w:val="24"/>
          <w:rtl/>
        </w:rPr>
        <w:t>האמור</w:t>
      </w:r>
      <w:r w:rsidR="00ED7EB2" w:rsidRPr="0038780B">
        <w:rPr>
          <w:rFonts w:ascii="David" w:hAnsi="David" w:hint="cs"/>
          <w:color w:val="080908"/>
          <w:sz w:val="24"/>
          <w:rtl/>
        </w:rPr>
        <w:t xml:space="preserve"> לעיל,</w:t>
      </w:r>
      <w:r w:rsidRPr="0038780B">
        <w:rPr>
          <w:rFonts w:ascii="David" w:hAnsi="David"/>
          <w:color w:val="080908"/>
          <w:sz w:val="24"/>
          <w:rtl/>
        </w:rPr>
        <w:t xml:space="preserve"> רשאי המשרד לבקש ולקבל </w:t>
      </w:r>
      <w:r w:rsidR="00546CCF" w:rsidRPr="0038780B">
        <w:rPr>
          <w:rFonts w:ascii="David" w:hAnsi="David" w:hint="cs"/>
          <w:color w:val="080908"/>
          <w:sz w:val="24"/>
          <w:rtl/>
        </w:rPr>
        <w:t>ב</w:t>
      </w:r>
      <w:r w:rsidRPr="0038780B">
        <w:rPr>
          <w:rFonts w:ascii="David" w:hAnsi="David"/>
          <w:color w:val="080908"/>
          <w:sz w:val="24"/>
          <w:rtl/>
        </w:rPr>
        <w:t xml:space="preserve">תוך 24 שעות דיווח </w:t>
      </w:r>
      <w:r w:rsidRPr="0038780B">
        <w:rPr>
          <w:rFonts w:ascii="David" w:hAnsi="David" w:hint="eastAsia"/>
          <w:color w:val="080908"/>
          <w:sz w:val="24"/>
          <w:rtl/>
        </w:rPr>
        <w:t>מלאי</w:t>
      </w:r>
      <w:r w:rsidRPr="0038780B">
        <w:rPr>
          <w:rFonts w:ascii="David" w:hAnsi="David"/>
          <w:color w:val="080908"/>
          <w:sz w:val="24"/>
          <w:rtl/>
        </w:rPr>
        <w:t xml:space="preserve"> </w:t>
      </w:r>
      <w:r w:rsidRPr="0038780B">
        <w:rPr>
          <w:rFonts w:ascii="David" w:hAnsi="David" w:hint="cs"/>
          <w:color w:val="080908"/>
          <w:sz w:val="24"/>
          <w:rtl/>
        </w:rPr>
        <w:t>בכתב</w:t>
      </w:r>
      <w:r w:rsidRPr="0038780B">
        <w:rPr>
          <w:rFonts w:ascii="David" w:hAnsi="David"/>
          <w:color w:val="080908"/>
          <w:sz w:val="24"/>
          <w:rtl/>
        </w:rPr>
        <w:t xml:space="preserve"> בחתך של החודש האחרון</w:t>
      </w:r>
      <w:r w:rsidR="00152AAA" w:rsidRPr="0038780B">
        <w:rPr>
          <w:rFonts w:ascii="David" w:hAnsi="David" w:hint="cs"/>
          <w:color w:val="080908"/>
          <w:sz w:val="24"/>
          <w:rtl/>
        </w:rPr>
        <w:t xml:space="preserve"> </w:t>
      </w:r>
      <w:r w:rsidRPr="0038780B">
        <w:rPr>
          <w:rFonts w:ascii="David" w:hAnsi="David"/>
          <w:color w:val="080908"/>
          <w:sz w:val="24"/>
          <w:rtl/>
        </w:rPr>
        <w:t xml:space="preserve"> בחתימת מורשה חתימה של </w:t>
      </w:r>
      <w:r w:rsidRPr="0038780B">
        <w:rPr>
          <w:rFonts w:ascii="David" w:hAnsi="David" w:hint="eastAsia"/>
          <w:color w:val="080908"/>
          <w:sz w:val="24"/>
          <w:rtl/>
        </w:rPr>
        <w:t>נותן</w:t>
      </w:r>
      <w:r w:rsidRPr="0038780B">
        <w:rPr>
          <w:rFonts w:ascii="David" w:hAnsi="David"/>
          <w:color w:val="080908"/>
          <w:sz w:val="24"/>
          <w:rtl/>
        </w:rPr>
        <w:t xml:space="preserve">  </w:t>
      </w:r>
      <w:r w:rsidRPr="0038780B">
        <w:rPr>
          <w:rFonts w:ascii="David" w:hAnsi="David" w:hint="eastAsia"/>
          <w:color w:val="080908"/>
          <w:sz w:val="24"/>
          <w:rtl/>
        </w:rPr>
        <w:t>השירותים</w:t>
      </w:r>
      <w:r w:rsidRPr="0038780B">
        <w:rPr>
          <w:rFonts w:ascii="David" w:hAnsi="David"/>
          <w:color w:val="080908"/>
          <w:sz w:val="24"/>
          <w:rtl/>
        </w:rPr>
        <w:t>.</w:t>
      </w:r>
      <w:r w:rsidRPr="0038780B">
        <w:rPr>
          <w:rFonts w:ascii="David" w:hAnsi="David" w:hint="cs"/>
          <w:color w:val="080908"/>
          <w:sz w:val="24"/>
          <w:rtl/>
        </w:rPr>
        <w:t xml:space="preserve"> </w:t>
      </w:r>
    </w:p>
    <w:p w14:paraId="39B23408" w14:textId="77777777" w:rsidR="004E50B7" w:rsidRPr="0038780B" w:rsidRDefault="004E50B7" w:rsidP="0038780B">
      <w:pPr>
        <w:pStyle w:val="a7"/>
        <w:numPr>
          <w:ilvl w:val="2"/>
          <w:numId w:val="22"/>
        </w:numPr>
        <w:spacing w:after="0" w:line="360" w:lineRule="atLeast"/>
        <w:ind w:left="1360" w:hanging="509"/>
        <w:jc w:val="both"/>
        <w:rPr>
          <w:rFonts w:ascii="David" w:hAnsi="David"/>
          <w:color w:val="080908"/>
          <w:sz w:val="24"/>
        </w:rPr>
      </w:pPr>
      <w:bookmarkStart w:id="35" w:name="_Ref14349722"/>
      <w:r w:rsidRPr="0038780B">
        <w:rPr>
          <w:rFonts w:ascii="David" w:hAnsi="David" w:hint="cs"/>
          <w:color w:val="080908"/>
          <w:sz w:val="24"/>
          <w:rtl/>
        </w:rPr>
        <w:t xml:space="preserve">מבלי לפגוע </w:t>
      </w:r>
      <w:r w:rsidR="00766A90" w:rsidRPr="0038780B">
        <w:rPr>
          <w:rFonts w:ascii="David" w:hAnsi="David" w:hint="cs"/>
          <w:color w:val="080908"/>
          <w:sz w:val="24"/>
          <w:rtl/>
        </w:rPr>
        <w:t>מן ה</w:t>
      </w:r>
      <w:r w:rsidRPr="0038780B">
        <w:rPr>
          <w:rFonts w:ascii="David" w:hAnsi="David" w:hint="cs"/>
          <w:color w:val="080908"/>
          <w:sz w:val="24"/>
          <w:rtl/>
        </w:rPr>
        <w:t>אמור לעיל</w:t>
      </w:r>
      <w:r w:rsidR="003A06D2" w:rsidRPr="0038780B">
        <w:rPr>
          <w:rFonts w:ascii="David" w:hAnsi="David" w:hint="cs"/>
          <w:color w:val="080908"/>
          <w:sz w:val="24"/>
          <w:rtl/>
        </w:rPr>
        <w:t xml:space="preserve">, </w:t>
      </w:r>
      <w:r w:rsidRPr="0038780B">
        <w:rPr>
          <w:rFonts w:ascii="David" w:hAnsi="David" w:hint="cs"/>
          <w:color w:val="080908"/>
          <w:sz w:val="24"/>
          <w:rtl/>
        </w:rPr>
        <w:t xml:space="preserve"> </w:t>
      </w:r>
      <w:r w:rsidRPr="0038780B">
        <w:rPr>
          <w:rFonts w:ascii="David" w:hAnsi="David"/>
          <w:color w:val="080908"/>
          <w:sz w:val="24"/>
          <w:rtl/>
        </w:rPr>
        <w:t xml:space="preserve">נותן השירותים מתחייב להעביר למשרד את המידע הנדרש בדבר המלאי </w:t>
      </w:r>
      <w:r w:rsidR="00565CA5" w:rsidRPr="0038780B">
        <w:rPr>
          <w:rFonts w:ascii="David" w:hAnsi="David" w:hint="cs"/>
          <w:color w:val="080908"/>
          <w:sz w:val="24"/>
          <w:rtl/>
        </w:rPr>
        <w:t>המוחזק על ידו</w:t>
      </w:r>
      <w:r w:rsidRPr="0038780B">
        <w:rPr>
          <w:rFonts w:ascii="David" w:hAnsi="David"/>
          <w:color w:val="080908"/>
          <w:sz w:val="24"/>
          <w:rtl/>
        </w:rPr>
        <w:t>, באמצ</w:t>
      </w:r>
      <w:r w:rsidRPr="0038780B">
        <w:rPr>
          <w:rFonts w:ascii="David" w:hAnsi="David" w:hint="cs"/>
          <w:color w:val="080908"/>
          <w:sz w:val="24"/>
          <w:rtl/>
        </w:rPr>
        <w:t>ע</w:t>
      </w:r>
      <w:r w:rsidRPr="0038780B">
        <w:rPr>
          <w:rFonts w:ascii="David" w:hAnsi="David"/>
          <w:color w:val="080908"/>
          <w:sz w:val="24"/>
          <w:rtl/>
        </w:rPr>
        <w:t>ות ממשק שיוגדר בין מחזיק המלאי ליחידת המשרד ובתיאום יחידת המחשוב במשרד הכלכלה</w:t>
      </w:r>
      <w:r w:rsidRPr="0038780B">
        <w:rPr>
          <w:rFonts w:ascii="David" w:hAnsi="David" w:hint="cs"/>
          <w:color w:val="080908"/>
          <w:sz w:val="24"/>
          <w:rtl/>
        </w:rPr>
        <w:t>.</w:t>
      </w:r>
      <w:r w:rsidR="00711754" w:rsidRPr="0038780B">
        <w:rPr>
          <w:rFonts w:ascii="David" w:hAnsi="David" w:hint="cs"/>
          <w:color w:val="080908"/>
          <w:sz w:val="24"/>
          <w:rtl/>
        </w:rPr>
        <w:t xml:space="preserve"> </w:t>
      </w:r>
      <w:r w:rsidR="00711754" w:rsidRPr="0038780B">
        <w:rPr>
          <w:rFonts w:ascii="David" w:hAnsi="David"/>
          <w:color w:val="080908"/>
          <w:sz w:val="24"/>
          <w:rtl/>
        </w:rPr>
        <w:t>הקובץ י</w:t>
      </w:r>
      <w:r w:rsidR="003A06D2" w:rsidRPr="0038780B">
        <w:rPr>
          <w:rFonts w:ascii="David" w:hAnsi="David" w:hint="cs"/>
          <w:color w:val="080908"/>
          <w:sz w:val="24"/>
          <w:rtl/>
        </w:rPr>
        <w:t>ו</w:t>
      </w:r>
      <w:r w:rsidR="00711754" w:rsidRPr="0038780B">
        <w:rPr>
          <w:rFonts w:ascii="David" w:hAnsi="David"/>
          <w:color w:val="080908"/>
          <w:sz w:val="24"/>
          <w:rtl/>
        </w:rPr>
        <w:t xml:space="preserve">עבר </w:t>
      </w:r>
      <w:r w:rsidR="0095088A" w:rsidRPr="0038780B">
        <w:rPr>
          <w:rFonts w:ascii="David" w:hAnsi="David"/>
          <w:color w:val="080908"/>
          <w:sz w:val="24"/>
          <w:rtl/>
        </w:rPr>
        <w:t>באמצ</w:t>
      </w:r>
      <w:r w:rsidR="0095088A" w:rsidRPr="0038780B">
        <w:rPr>
          <w:rFonts w:ascii="David" w:hAnsi="David" w:hint="cs"/>
          <w:color w:val="080908"/>
          <w:sz w:val="24"/>
          <w:rtl/>
        </w:rPr>
        <w:t>ע</w:t>
      </w:r>
      <w:r w:rsidR="0095088A" w:rsidRPr="0038780B">
        <w:rPr>
          <w:rFonts w:ascii="David" w:hAnsi="David"/>
          <w:color w:val="080908"/>
          <w:sz w:val="24"/>
          <w:rtl/>
        </w:rPr>
        <w:t xml:space="preserve">ות </w:t>
      </w:r>
      <w:r w:rsidR="00711754" w:rsidRPr="0038780B">
        <w:rPr>
          <w:rFonts w:ascii="David" w:hAnsi="David"/>
          <w:color w:val="080908"/>
          <w:sz w:val="24"/>
          <w:rtl/>
        </w:rPr>
        <w:t xml:space="preserve">כספת </w:t>
      </w:r>
      <w:proofErr w:type="spellStart"/>
      <w:r w:rsidR="00711754" w:rsidRPr="0038780B">
        <w:rPr>
          <w:rFonts w:ascii="David" w:hAnsi="David"/>
          <w:color w:val="080908"/>
          <w:sz w:val="24"/>
          <w:rtl/>
        </w:rPr>
        <w:t>וירוטואלית</w:t>
      </w:r>
      <w:proofErr w:type="spellEnd"/>
      <w:r w:rsidR="00711754" w:rsidRPr="0038780B">
        <w:rPr>
          <w:rFonts w:ascii="David" w:hAnsi="David"/>
          <w:color w:val="080908"/>
          <w:sz w:val="24"/>
          <w:rtl/>
        </w:rPr>
        <w:t xml:space="preserve"> שתיפתח בממשל זמין ע"י </w:t>
      </w:r>
      <w:r w:rsidR="00BA02E8" w:rsidRPr="0038780B">
        <w:rPr>
          <w:rFonts w:ascii="David" w:hAnsi="David" w:hint="cs"/>
          <w:color w:val="080908"/>
          <w:sz w:val="24"/>
          <w:rtl/>
        </w:rPr>
        <w:t>נותן השירותים</w:t>
      </w:r>
      <w:r w:rsidR="005C1308" w:rsidRPr="0038780B">
        <w:rPr>
          <w:rFonts w:ascii="David" w:hAnsi="David" w:hint="cs"/>
          <w:color w:val="080908"/>
          <w:sz w:val="24"/>
          <w:rtl/>
        </w:rPr>
        <w:t xml:space="preserve"> </w:t>
      </w:r>
      <w:r w:rsidR="00C44620" w:rsidRPr="0038780B">
        <w:rPr>
          <w:rFonts w:ascii="David" w:hAnsi="David" w:hint="cs"/>
          <w:color w:val="080908"/>
          <w:sz w:val="24"/>
          <w:rtl/>
        </w:rPr>
        <w:t xml:space="preserve"> </w:t>
      </w:r>
      <w:r w:rsidR="008C6BF5" w:rsidRPr="0038780B">
        <w:rPr>
          <w:rFonts w:ascii="David" w:hAnsi="David" w:hint="cs"/>
          <w:color w:val="080908"/>
          <w:sz w:val="24"/>
          <w:rtl/>
        </w:rPr>
        <w:t xml:space="preserve">באמצעות </w:t>
      </w:r>
      <w:r w:rsidR="00C44620" w:rsidRPr="0038780B">
        <w:rPr>
          <w:rFonts w:ascii="David" w:hAnsi="David" w:hint="cs"/>
          <w:color w:val="080908"/>
          <w:sz w:val="24"/>
          <w:rtl/>
        </w:rPr>
        <w:t>טופס בקשת התחברות לכספת</w:t>
      </w:r>
      <w:r w:rsidR="008C6BF5" w:rsidRPr="0038780B">
        <w:rPr>
          <w:rFonts w:ascii="David" w:hAnsi="David" w:hint="cs"/>
          <w:color w:val="080908"/>
          <w:sz w:val="24"/>
          <w:rtl/>
        </w:rPr>
        <w:t xml:space="preserve"> כאמור בנוסח </w:t>
      </w:r>
      <w:r w:rsidR="005C1308" w:rsidRPr="0038780B">
        <w:rPr>
          <w:rFonts w:ascii="David" w:hAnsi="David" w:hint="cs"/>
          <w:color w:val="080908"/>
          <w:sz w:val="24"/>
          <w:rtl/>
        </w:rPr>
        <w:t>נספח</w:t>
      </w:r>
      <w:r w:rsidR="00DF4E9E" w:rsidRPr="0038780B">
        <w:rPr>
          <w:rFonts w:ascii="David" w:hAnsi="David" w:hint="cs"/>
          <w:color w:val="080908"/>
          <w:sz w:val="24"/>
          <w:rtl/>
        </w:rPr>
        <w:t xml:space="preserve"> </w:t>
      </w:r>
      <w:proofErr w:type="spellStart"/>
      <w:r w:rsidR="007D783F" w:rsidRPr="0038780B">
        <w:rPr>
          <w:rFonts w:ascii="David" w:hAnsi="David" w:hint="cs"/>
          <w:color w:val="080908"/>
          <w:sz w:val="24"/>
          <w:rtl/>
        </w:rPr>
        <w:t>טז</w:t>
      </w:r>
      <w:proofErr w:type="spellEnd"/>
      <w:r w:rsidR="007D783F" w:rsidRPr="0038780B">
        <w:rPr>
          <w:rFonts w:ascii="David" w:hAnsi="David" w:hint="cs"/>
          <w:color w:val="080908"/>
          <w:sz w:val="24"/>
          <w:rtl/>
        </w:rPr>
        <w:t xml:space="preserve">' </w:t>
      </w:r>
      <w:r w:rsidR="00DF4E9E" w:rsidRPr="0038780B">
        <w:rPr>
          <w:rFonts w:ascii="David" w:hAnsi="David" w:hint="cs"/>
          <w:color w:val="080908"/>
          <w:sz w:val="24"/>
          <w:rtl/>
        </w:rPr>
        <w:t>למכרז</w:t>
      </w:r>
      <w:r w:rsidR="005865F7" w:rsidRPr="0038780B">
        <w:rPr>
          <w:rFonts w:ascii="David" w:hAnsi="David" w:hint="cs"/>
          <w:color w:val="080908"/>
          <w:sz w:val="24"/>
          <w:rtl/>
        </w:rPr>
        <w:t>.</w:t>
      </w:r>
      <w:bookmarkEnd w:id="35"/>
      <w:r w:rsidR="007D783F" w:rsidRPr="0038780B">
        <w:rPr>
          <w:rFonts w:ascii="David" w:hAnsi="David" w:hint="cs"/>
          <w:color w:val="080908"/>
          <w:sz w:val="24"/>
          <w:rtl/>
        </w:rPr>
        <w:t xml:space="preserve"> </w:t>
      </w:r>
      <w:bookmarkStart w:id="36" w:name="_Hlk82333941"/>
      <w:r w:rsidR="007D783F" w:rsidRPr="0038780B">
        <w:rPr>
          <w:rFonts w:ascii="David" w:hAnsi="David" w:hint="cs"/>
          <w:color w:val="080908"/>
          <w:sz w:val="24"/>
          <w:rtl/>
        </w:rPr>
        <w:t>עוד יובהר כי נותן השירותים יידרש להירשם למערכת יובל ש</w:t>
      </w:r>
      <w:r w:rsidR="007D783F" w:rsidRPr="0038780B">
        <w:rPr>
          <w:rFonts w:ascii="David" w:hAnsi="David"/>
          <w:color w:val="080908"/>
          <w:sz w:val="24"/>
          <w:rtl/>
        </w:rPr>
        <w:t>היא פיתוח של מערך הסייבר הלאומי שנועד לאפשר לכל ארגון בישראל לבדוק את רמת הגנת הסייבר שלו.</w:t>
      </w:r>
      <w:r w:rsidR="007D783F" w:rsidRPr="0038780B">
        <w:rPr>
          <w:rFonts w:ascii="David" w:hAnsi="David" w:hint="cs"/>
          <w:color w:val="080908"/>
          <w:sz w:val="24"/>
          <w:rtl/>
        </w:rPr>
        <w:t xml:space="preserve"> בהתאם לבדיקה האמורה, יידרש נותן השירותים לפעול עפ"י הנחיות המשרד. </w:t>
      </w:r>
    </w:p>
    <w:bookmarkEnd w:id="36"/>
    <w:p w14:paraId="0482F89E" w14:textId="77777777" w:rsidR="00E207BF" w:rsidRPr="0038780B" w:rsidRDefault="00C70B86" w:rsidP="0038780B">
      <w:pPr>
        <w:pStyle w:val="a7"/>
        <w:numPr>
          <w:ilvl w:val="2"/>
          <w:numId w:val="22"/>
        </w:numPr>
        <w:spacing w:after="0" w:line="360" w:lineRule="atLeast"/>
        <w:ind w:left="1360" w:hanging="509"/>
        <w:jc w:val="both"/>
        <w:rPr>
          <w:rFonts w:ascii="David" w:hAnsi="David"/>
          <w:color w:val="080908"/>
          <w:sz w:val="24"/>
        </w:rPr>
      </w:pPr>
      <w:r w:rsidRPr="0038780B">
        <w:rPr>
          <w:rFonts w:ascii="David" w:hAnsi="David" w:hint="cs"/>
          <w:color w:val="080908"/>
          <w:sz w:val="24"/>
          <w:rtl/>
        </w:rPr>
        <w:t xml:space="preserve">נותן השירותים </w:t>
      </w:r>
      <w:r w:rsidR="00E207BF" w:rsidRPr="0038780B">
        <w:rPr>
          <w:rFonts w:ascii="David" w:hAnsi="David" w:hint="cs"/>
          <w:color w:val="080908"/>
          <w:sz w:val="24"/>
          <w:rtl/>
        </w:rPr>
        <w:t>יעביר למשרד לא יאוחר מחודש</w:t>
      </w:r>
      <w:r w:rsidR="0095088A" w:rsidRPr="0038780B">
        <w:rPr>
          <w:rFonts w:ascii="David" w:hAnsi="David" w:hint="cs"/>
          <w:color w:val="080908"/>
          <w:sz w:val="24"/>
          <w:rtl/>
        </w:rPr>
        <w:t>יים</w:t>
      </w:r>
      <w:r w:rsidR="00E207BF" w:rsidRPr="0038780B">
        <w:rPr>
          <w:rFonts w:ascii="David" w:hAnsi="David" w:hint="cs"/>
          <w:color w:val="080908"/>
          <w:sz w:val="24"/>
          <w:rtl/>
        </w:rPr>
        <w:t xml:space="preserve"> לפני תום כל שנת התקשרות </w:t>
      </w:r>
      <w:r w:rsidR="00B05C79" w:rsidRPr="0038780B">
        <w:rPr>
          <w:rFonts w:ascii="David" w:hAnsi="David" w:hint="cs"/>
          <w:color w:val="080908"/>
          <w:sz w:val="24"/>
          <w:rtl/>
        </w:rPr>
        <w:t xml:space="preserve">אישור על איתנותו הפיננסית על גבי נספח </w:t>
      </w:r>
      <w:r w:rsidR="005507E5" w:rsidRPr="0038780B">
        <w:rPr>
          <w:rFonts w:ascii="David" w:hAnsi="David" w:hint="cs"/>
          <w:color w:val="080908"/>
          <w:sz w:val="24"/>
          <w:rtl/>
        </w:rPr>
        <w:t>טו</w:t>
      </w:r>
      <w:r w:rsidR="006375B2" w:rsidRPr="0038780B">
        <w:rPr>
          <w:rFonts w:ascii="David" w:hAnsi="David" w:hint="cs"/>
          <w:color w:val="080908"/>
          <w:sz w:val="24"/>
          <w:rtl/>
        </w:rPr>
        <w:t xml:space="preserve">' </w:t>
      </w:r>
      <w:r w:rsidR="00B05C79" w:rsidRPr="0038780B">
        <w:rPr>
          <w:rFonts w:ascii="David" w:hAnsi="David" w:hint="cs"/>
          <w:color w:val="080908"/>
          <w:sz w:val="24"/>
          <w:rtl/>
        </w:rPr>
        <w:t>למכרז</w:t>
      </w:r>
      <w:r w:rsidR="007C1447" w:rsidRPr="0038780B">
        <w:rPr>
          <w:rFonts w:ascii="David" w:hAnsi="David" w:hint="cs"/>
          <w:color w:val="080908"/>
          <w:sz w:val="24"/>
          <w:rtl/>
        </w:rPr>
        <w:t>, מאושר ע"י רו"ח מטעמו</w:t>
      </w:r>
      <w:r w:rsidR="00E207BF" w:rsidRPr="0038780B">
        <w:rPr>
          <w:rFonts w:ascii="David" w:hAnsi="David" w:hint="cs"/>
          <w:color w:val="080908"/>
          <w:sz w:val="24"/>
          <w:rtl/>
        </w:rPr>
        <w:t>.</w:t>
      </w:r>
      <w:r w:rsidR="0095088A" w:rsidRPr="0038780B">
        <w:rPr>
          <w:rFonts w:ascii="David" w:hAnsi="David" w:hint="cs"/>
          <w:color w:val="080908"/>
          <w:sz w:val="24"/>
          <w:rtl/>
        </w:rPr>
        <w:t xml:space="preserve"> ככל שנותן השירותים לא יעביר נספח כאמור ולא יעמוד בדרישות המכרז הקבועות </w:t>
      </w:r>
      <w:r w:rsidR="0095088A" w:rsidRPr="0038780B">
        <w:rPr>
          <w:rFonts w:ascii="David" w:hAnsi="David" w:hint="cs"/>
          <w:color w:val="080908"/>
          <w:sz w:val="24"/>
          <w:rtl/>
        </w:rPr>
        <w:lastRenderedPageBreak/>
        <w:t>בתנאי הסף של איתנות פיננסית, ישקול המשר</w:t>
      </w:r>
      <w:r w:rsidR="008167DF" w:rsidRPr="0038780B">
        <w:rPr>
          <w:rFonts w:ascii="David" w:hAnsi="David" w:hint="cs"/>
          <w:color w:val="080908"/>
          <w:sz w:val="24"/>
          <w:rtl/>
        </w:rPr>
        <w:t xml:space="preserve">ד </w:t>
      </w:r>
      <w:r w:rsidR="00565CA5" w:rsidRPr="0038780B">
        <w:rPr>
          <w:rFonts w:ascii="David" w:hAnsi="David" w:hint="cs"/>
          <w:color w:val="080908"/>
          <w:sz w:val="24"/>
          <w:rtl/>
        </w:rPr>
        <w:t>הפסקת ה</w:t>
      </w:r>
      <w:r w:rsidR="008167DF" w:rsidRPr="0038780B">
        <w:rPr>
          <w:rFonts w:ascii="David" w:hAnsi="David" w:hint="cs"/>
          <w:color w:val="080908"/>
          <w:sz w:val="24"/>
          <w:rtl/>
        </w:rPr>
        <w:t xml:space="preserve">התקשרות עם נותן השירותים. </w:t>
      </w:r>
      <w:r w:rsidR="0095088A" w:rsidRPr="0038780B">
        <w:rPr>
          <w:rFonts w:ascii="David" w:hAnsi="David" w:hint="cs"/>
          <w:color w:val="080908"/>
          <w:sz w:val="24"/>
          <w:rtl/>
        </w:rPr>
        <w:t xml:space="preserve">    </w:t>
      </w:r>
    </w:p>
    <w:p w14:paraId="2F88737B" w14:textId="77777777" w:rsidR="0030530F" w:rsidRPr="00145292" w:rsidRDefault="0030530F" w:rsidP="00145292">
      <w:pPr>
        <w:pStyle w:val="-1"/>
        <w:numPr>
          <w:ilvl w:val="0"/>
          <w:numId w:val="0"/>
        </w:numPr>
        <w:spacing w:after="0" w:line="360" w:lineRule="atLeast"/>
        <w:ind w:left="1213"/>
        <w:jc w:val="both"/>
        <w:outlineLvl w:val="9"/>
        <w:rPr>
          <w:rFonts w:ascii="David" w:hAnsi="David"/>
          <w:b w:val="0"/>
          <w:bCs w:val="0"/>
          <w:color w:val="080908"/>
          <w:sz w:val="24"/>
          <w:szCs w:val="24"/>
        </w:rPr>
      </w:pPr>
    </w:p>
    <w:p w14:paraId="20C3045C" w14:textId="77777777" w:rsidR="00E05BC3" w:rsidRPr="007E5A37" w:rsidRDefault="00E05BC3" w:rsidP="00145292">
      <w:pPr>
        <w:numPr>
          <w:ilvl w:val="1"/>
          <w:numId w:val="22"/>
        </w:numPr>
        <w:spacing w:after="0" w:line="360" w:lineRule="atLeast"/>
        <w:rPr>
          <w:rFonts w:ascii="David" w:hAnsi="David"/>
          <w:b/>
          <w:bCs/>
          <w:color w:val="080908"/>
          <w:sz w:val="24"/>
          <w:u w:val="single"/>
        </w:rPr>
      </w:pPr>
      <w:bookmarkStart w:id="37" w:name="_Hlk74822592"/>
      <w:bookmarkStart w:id="38" w:name="_Hlk80191464"/>
      <w:r w:rsidRPr="007E5A37">
        <w:rPr>
          <w:rFonts w:ascii="David" w:hAnsi="David" w:hint="cs"/>
          <w:b/>
          <w:bCs/>
          <w:color w:val="080908"/>
          <w:sz w:val="24"/>
          <w:u w:val="single"/>
          <w:rtl/>
        </w:rPr>
        <w:t>אופציה למכירת מלאי</w:t>
      </w:r>
      <w:bookmarkEnd w:id="37"/>
      <w:r w:rsidR="00A51EC9" w:rsidRPr="007E5A37">
        <w:rPr>
          <w:rFonts w:ascii="David" w:hAnsi="David" w:hint="cs"/>
          <w:b/>
          <w:bCs/>
          <w:color w:val="080908"/>
          <w:sz w:val="24"/>
          <w:u w:val="single"/>
          <w:rtl/>
        </w:rPr>
        <w:t xml:space="preserve"> בבעלות המדינה</w:t>
      </w:r>
      <w:r w:rsidR="00E71750" w:rsidRPr="007E5A37">
        <w:rPr>
          <w:rFonts w:ascii="David" w:hAnsi="David" w:hint="cs"/>
          <w:b/>
          <w:bCs/>
          <w:color w:val="080908"/>
          <w:sz w:val="24"/>
          <w:u w:val="single"/>
          <w:rtl/>
        </w:rPr>
        <w:t xml:space="preserve"> לנותן השירותים</w:t>
      </w:r>
      <w:r w:rsidRPr="007E5A37">
        <w:rPr>
          <w:rFonts w:ascii="David" w:hAnsi="David" w:hint="cs"/>
          <w:b/>
          <w:bCs/>
          <w:color w:val="080908"/>
          <w:sz w:val="24"/>
          <w:u w:val="single"/>
          <w:rtl/>
        </w:rPr>
        <w:t>:</w:t>
      </w:r>
      <w:r w:rsidR="00CE2A3F" w:rsidRPr="007E5A37">
        <w:rPr>
          <w:rFonts w:ascii="David" w:hAnsi="David" w:hint="cs"/>
          <w:b/>
          <w:bCs/>
          <w:color w:val="080908"/>
          <w:sz w:val="24"/>
          <w:u w:val="single"/>
          <w:rtl/>
        </w:rPr>
        <w:t xml:space="preserve"> </w:t>
      </w:r>
    </w:p>
    <w:p w14:paraId="748B0C9E" w14:textId="3A8F441C" w:rsidR="00E05BC3" w:rsidRPr="00145292" w:rsidRDefault="00E05BC3" w:rsidP="0038780B">
      <w:pPr>
        <w:numPr>
          <w:ilvl w:val="2"/>
          <w:numId w:val="22"/>
        </w:numPr>
        <w:spacing w:after="0" w:line="360" w:lineRule="atLeast"/>
        <w:ind w:left="1360"/>
        <w:jc w:val="both"/>
        <w:rPr>
          <w:rFonts w:ascii="David" w:hAnsi="David"/>
          <w:color w:val="080908"/>
          <w:sz w:val="24"/>
        </w:rPr>
      </w:pPr>
      <w:bookmarkStart w:id="39" w:name="_Hlk75268503"/>
      <w:bookmarkEnd w:id="38"/>
      <w:r w:rsidRPr="00145292">
        <w:rPr>
          <w:rFonts w:ascii="David" w:hAnsi="David" w:hint="cs"/>
          <w:color w:val="080908"/>
          <w:sz w:val="24"/>
          <w:rtl/>
        </w:rPr>
        <w:t xml:space="preserve">למשרד </w:t>
      </w:r>
      <w:r w:rsidR="00897125" w:rsidRPr="00145292">
        <w:rPr>
          <w:rFonts w:ascii="David" w:hAnsi="David" w:hint="cs"/>
          <w:color w:val="080908"/>
          <w:sz w:val="24"/>
          <w:rtl/>
        </w:rPr>
        <w:t xml:space="preserve">בלבד </w:t>
      </w:r>
      <w:r w:rsidRPr="00145292">
        <w:rPr>
          <w:rFonts w:ascii="David" w:hAnsi="David" w:hint="cs"/>
          <w:color w:val="080908"/>
          <w:sz w:val="24"/>
          <w:rtl/>
        </w:rPr>
        <w:t xml:space="preserve">שמורה הזכות למכירת המלאי </w:t>
      </w:r>
      <w:r w:rsidR="00B17B76" w:rsidRPr="00145292">
        <w:rPr>
          <w:rFonts w:ascii="David" w:hAnsi="David" w:hint="cs"/>
          <w:color w:val="080908"/>
          <w:sz w:val="24"/>
          <w:rtl/>
        </w:rPr>
        <w:t>בבעלות המדינה</w:t>
      </w:r>
      <w:r w:rsidRPr="00145292">
        <w:rPr>
          <w:rFonts w:ascii="David" w:hAnsi="David" w:hint="cs"/>
          <w:color w:val="080908"/>
          <w:sz w:val="24"/>
          <w:rtl/>
        </w:rPr>
        <w:t xml:space="preserve">, </w:t>
      </w:r>
      <w:bookmarkStart w:id="40" w:name="_Hlk80686501"/>
      <w:r w:rsidRPr="00145292">
        <w:rPr>
          <w:rFonts w:ascii="David" w:hAnsi="David" w:hint="cs"/>
          <w:color w:val="080908"/>
          <w:sz w:val="24"/>
          <w:rtl/>
        </w:rPr>
        <w:t xml:space="preserve">כולו או חלקו </w:t>
      </w:r>
      <w:r w:rsidR="006E4C7A" w:rsidRPr="00145292">
        <w:rPr>
          <w:rFonts w:ascii="David" w:hAnsi="David" w:hint="cs"/>
          <w:color w:val="080908"/>
          <w:sz w:val="24"/>
          <w:rtl/>
        </w:rPr>
        <w:t xml:space="preserve">לזוכה/זוכים במכרז, זאת </w:t>
      </w:r>
      <w:r w:rsidRPr="00145292">
        <w:rPr>
          <w:rFonts w:ascii="David" w:hAnsi="David" w:hint="cs"/>
          <w:color w:val="080908"/>
          <w:sz w:val="24"/>
          <w:rtl/>
        </w:rPr>
        <w:t xml:space="preserve">עפ"י שיקול דעתו הבלעדי, בהסכמה ובתאום עם הזוכה/זוכים במכרז. </w:t>
      </w:r>
    </w:p>
    <w:bookmarkEnd w:id="40"/>
    <w:p w14:paraId="15700961" w14:textId="77777777" w:rsidR="00E05BC3" w:rsidRPr="00145292" w:rsidRDefault="00E05BC3" w:rsidP="0038780B">
      <w:pPr>
        <w:numPr>
          <w:ilvl w:val="2"/>
          <w:numId w:val="22"/>
        </w:numPr>
        <w:spacing w:after="0" w:line="360" w:lineRule="atLeast"/>
        <w:ind w:left="1360"/>
        <w:jc w:val="both"/>
        <w:rPr>
          <w:rFonts w:ascii="David" w:hAnsi="David"/>
          <w:color w:val="080908"/>
          <w:sz w:val="24"/>
        </w:rPr>
      </w:pPr>
      <w:r w:rsidRPr="00145292">
        <w:rPr>
          <w:rFonts w:ascii="David" w:hAnsi="David" w:hint="cs"/>
          <w:color w:val="080908"/>
          <w:sz w:val="24"/>
          <w:rtl/>
        </w:rPr>
        <w:t xml:space="preserve">ככל שיסכימו הצדדים על מכירת מלאי </w:t>
      </w:r>
      <w:r w:rsidR="00B17B76" w:rsidRPr="00145292">
        <w:rPr>
          <w:rFonts w:ascii="David" w:hAnsi="David" w:hint="cs"/>
          <w:color w:val="080908"/>
          <w:sz w:val="24"/>
          <w:rtl/>
        </w:rPr>
        <w:t xml:space="preserve">בבעלות המדינה </w:t>
      </w:r>
      <w:r w:rsidR="006E4C7A" w:rsidRPr="00145292">
        <w:rPr>
          <w:rFonts w:ascii="David" w:hAnsi="David" w:hint="cs"/>
          <w:color w:val="080908"/>
          <w:sz w:val="24"/>
          <w:rtl/>
        </w:rPr>
        <w:t>לזוכה במכרז</w:t>
      </w:r>
      <w:r w:rsidRPr="00145292">
        <w:rPr>
          <w:rFonts w:ascii="David" w:hAnsi="David" w:hint="cs"/>
          <w:color w:val="080908"/>
          <w:sz w:val="24"/>
          <w:rtl/>
        </w:rPr>
        <w:t xml:space="preserve">, </w:t>
      </w:r>
      <w:bookmarkStart w:id="41" w:name="_Hlk80797201"/>
      <w:r w:rsidR="006E4C7A" w:rsidRPr="00145292">
        <w:rPr>
          <w:rFonts w:ascii="David" w:hAnsi="David" w:hint="cs"/>
          <w:color w:val="080908"/>
          <w:sz w:val="24"/>
          <w:rtl/>
        </w:rPr>
        <w:t xml:space="preserve">מחיר הבסיס למכירת טון סוכר יחושב </w:t>
      </w:r>
      <w:r w:rsidR="00252160" w:rsidRPr="00145292">
        <w:rPr>
          <w:rFonts w:ascii="David" w:hAnsi="David" w:hint="cs"/>
          <w:color w:val="080908"/>
          <w:sz w:val="24"/>
          <w:rtl/>
        </w:rPr>
        <w:t xml:space="preserve">עפ"י </w:t>
      </w:r>
      <w:r w:rsidR="00445CFC" w:rsidRPr="00145292">
        <w:rPr>
          <w:rFonts w:ascii="David" w:hAnsi="David" w:hint="cs"/>
          <w:color w:val="080908"/>
          <w:sz w:val="24"/>
          <w:rtl/>
        </w:rPr>
        <w:t xml:space="preserve"> </w:t>
      </w:r>
      <w:r w:rsidR="006E4C7A" w:rsidRPr="00145292">
        <w:rPr>
          <w:rFonts w:ascii="David" w:hAnsi="David" w:hint="cs"/>
          <w:color w:val="080908"/>
          <w:sz w:val="24"/>
          <w:rtl/>
        </w:rPr>
        <w:t>ה</w:t>
      </w:r>
      <w:r w:rsidR="00252160" w:rsidRPr="00145292">
        <w:rPr>
          <w:rFonts w:ascii="David" w:hAnsi="David" w:hint="cs"/>
          <w:color w:val="080908"/>
          <w:sz w:val="24"/>
          <w:rtl/>
        </w:rPr>
        <w:t xml:space="preserve">מחיר </w:t>
      </w:r>
      <w:r w:rsidR="006E4C7A" w:rsidRPr="00145292">
        <w:rPr>
          <w:rFonts w:ascii="David" w:hAnsi="David" w:hint="cs"/>
          <w:color w:val="080908"/>
          <w:sz w:val="24"/>
          <w:rtl/>
        </w:rPr>
        <w:t xml:space="preserve">הממוצע ששילם הזוכה עבור רכישת סוכר, </w:t>
      </w:r>
      <w:r w:rsidR="00252160" w:rsidRPr="00145292">
        <w:rPr>
          <w:rFonts w:ascii="David" w:hAnsi="David" w:hint="cs"/>
          <w:color w:val="080908"/>
          <w:sz w:val="24"/>
          <w:rtl/>
        </w:rPr>
        <w:t xml:space="preserve"> במהלך 6 החודשים שקדמו לביצוע מכיר</w:t>
      </w:r>
      <w:r w:rsidR="006E4C7A" w:rsidRPr="00145292">
        <w:rPr>
          <w:rFonts w:ascii="David" w:hAnsi="David" w:hint="cs"/>
          <w:color w:val="080908"/>
          <w:sz w:val="24"/>
          <w:rtl/>
        </w:rPr>
        <w:t xml:space="preserve">ת המלאי </w:t>
      </w:r>
      <w:r w:rsidR="00B17B76" w:rsidRPr="00145292">
        <w:rPr>
          <w:rFonts w:ascii="David" w:hAnsi="David" w:hint="cs"/>
          <w:color w:val="080908"/>
          <w:sz w:val="24"/>
          <w:rtl/>
        </w:rPr>
        <w:t xml:space="preserve">בבעלות המדינה  </w:t>
      </w:r>
      <w:r w:rsidR="00252160" w:rsidRPr="00145292">
        <w:rPr>
          <w:rFonts w:ascii="David" w:hAnsi="David" w:hint="cs"/>
          <w:color w:val="080908"/>
          <w:sz w:val="24"/>
          <w:rtl/>
        </w:rPr>
        <w:t>בפועל .</w:t>
      </w:r>
      <w:r w:rsidR="00252160" w:rsidRPr="00145292">
        <w:rPr>
          <w:rFonts w:ascii="David" w:hAnsi="David" w:hint="cs"/>
          <w:b/>
          <w:bCs/>
          <w:color w:val="080908"/>
          <w:sz w:val="24"/>
          <w:rtl/>
        </w:rPr>
        <w:t xml:space="preserve"> </w:t>
      </w:r>
    </w:p>
    <w:bookmarkEnd w:id="41"/>
    <w:p w14:paraId="06248B02" w14:textId="4896190D" w:rsidR="00C94AE2" w:rsidRPr="00145292" w:rsidRDefault="00E05BC3" w:rsidP="0038780B">
      <w:pPr>
        <w:numPr>
          <w:ilvl w:val="2"/>
          <w:numId w:val="22"/>
        </w:numPr>
        <w:spacing w:after="0" w:line="360" w:lineRule="atLeast"/>
        <w:ind w:left="1360"/>
        <w:jc w:val="both"/>
        <w:rPr>
          <w:rFonts w:ascii="David" w:hAnsi="David"/>
          <w:color w:val="080908"/>
          <w:sz w:val="24"/>
        </w:rPr>
      </w:pPr>
      <w:r w:rsidRPr="00145292">
        <w:rPr>
          <w:rFonts w:ascii="David" w:hAnsi="David" w:hint="cs"/>
          <w:color w:val="080908"/>
          <w:sz w:val="24"/>
          <w:rtl/>
        </w:rPr>
        <w:t>ככל שהוחלט על מכירת המלאי, יעביר הזוכה במכרז א</w:t>
      </w:r>
      <w:r w:rsidR="00433861" w:rsidRPr="00145292">
        <w:rPr>
          <w:rFonts w:ascii="David" w:hAnsi="David" w:hint="cs"/>
          <w:color w:val="080908"/>
          <w:sz w:val="24"/>
          <w:rtl/>
        </w:rPr>
        <w:t xml:space="preserve">ת </w:t>
      </w:r>
      <w:r w:rsidRPr="00145292">
        <w:rPr>
          <w:rFonts w:ascii="David" w:hAnsi="David" w:hint="cs"/>
          <w:color w:val="080908"/>
          <w:sz w:val="24"/>
          <w:rtl/>
        </w:rPr>
        <w:t xml:space="preserve"> התמורה על המלאי שנרכש לחשבון</w:t>
      </w:r>
      <w:r w:rsidR="00BC63EB" w:rsidRPr="00145292">
        <w:rPr>
          <w:rFonts w:ascii="David" w:hAnsi="David" w:hint="cs"/>
          <w:color w:val="080908"/>
          <w:sz w:val="24"/>
          <w:rtl/>
        </w:rPr>
        <w:t xml:space="preserve"> 09-001-31514 </w:t>
      </w:r>
      <w:r w:rsidR="00FA4043" w:rsidRPr="00145292">
        <w:rPr>
          <w:rFonts w:ascii="David" w:hAnsi="David" w:hint="cs"/>
          <w:color w:val="080908"/>
          <w:sz w:val="24"/>
          <w:rtl/>
        </w:rPr>
        <w:t xml:space="preserve">, </w:t>
      </w:r>
      <w:r w:rsidR="007C2A80" w:rsidRPr="00145292">
        <w:rPr>
          <w:rFonts w:ascii="David" w:hAnsi="David" w:hint="cs"/>
          <w:color w:val="080908"/>
          <w:sz w:val="24"/>
          <w:rtl/>
        </w:rPr>
        <w:t>ב</w:t>
      </w:r>
      <w:r w:rsidR="00D33966" w:rsidRPr="00145292">
        <w:rPr>
          <w:rFonts w:ascii="David" w:hAnsi="David" w:hint="cs"/>
          <w:color w:val="080908"/>
          <w:sz w:val="24"/>
          <w:rtl/>
        </w:rPr>
        <w:t xml:space="preserve">תוך 3 ימי עבודה מיום </w:t>
      </w:r>
      <w:r w:rsidR="00160367" w:rsidRPr="00145292">
        <w:rPr>
          <w:rFonts w:ascii="David" w:hAnsi="David" w:hint="cs"/>
          <w:color w:val="080908"/>
          <w:sz w:val="24"/>
          <w:rtl/>
        </w:rPr>
        <w:t xml:space="preserve">חתימה על הסכם למכירה </w:t>
      </w:r>
      <w:r w:rsidR="00E141C0" w:rsidRPr="00145292">
        <w:rPr>
          <w:rFonts w:ascii="David" w:hAnsi="David" w:hint="cs"/>
          <w:color w:val="080908"/>
          <w:sz w:val="24"/>
          <w:rtl/>
        </w:rPr>
        <w:t xml:space="preserve">בנוסח שייקבע ע"י המשרד </w:t>
      </w:r>
      <w:r w:rsidR="00BC63EB" w:rsidRPr="00145292">
        <w:rPr>
          <w:rFonts w:ascii="David" w:hAnsi="David" w:hint="cs"/>
          <w:color w:val="080908"/>
          <w:sz w:val="24"/>
          <w:rtl/>
        </w:rPr>
        <w:t xml:space="preserve">. </w:t>
      </w:r>
    </w:p>
    <w:bookmarkEnd w:id="39"/>
    <w:p w14:paraId="42F58B1E" w14:textId="77777777" w:rsidR="00167E26" w:rsidRPr="00145292" w:rsidRDefault="00167E26" w:rsidP="00D7207A">
      <w:pPr>
        <w:numPr>
          <w:ilvl w:val="1"/>
          <w:numId w:val="22"/>
        </w:numPr>
        <w:spacing w:after="0" w:line="360" w:lineRule="atLeast"/>
        <w:ind w:left="793" w:hanging="567"/>
        <w:rPr>
          <w:rFonts w:ascii="David" w:hAnsi="David"/>
          <w:color w:val="080908"/>
          <w:sz w:val="24"/>
          <w:rtl/>
        </w:rPr>
      </w:pPr>
      <w:r w:rsidRPr="00145292">
        <w:rPr>
          <w:rFonts w:ascii="David" w:hAnsi="David"/>
          <w:color w:val="080908"/>
          <w:sz w:val="24"/>
          <w:rtl/>
        </w:rPr>
        <w:t xml:space="preserve">עם תום תקופת ההתקשרות יהיה אחראי נותן השירותים </w:t>
      </w:r>
      <w:r w:rsidR="004B26A5" w:rsidRPr="00145292">
        <w:rPr>
          <w:rFonts w:ascii="David" w:hAnsi="David" w:hint="cs"/>
          <w:color w:val="080908"/>
          <w:sz w:val="24"/>
          <w:rtl/>
        </w:rPr>
        <w:t xml:space="preserve">במכרז לאחסון </w:t>
      </w:r>
      <w:proofErr w:type="spellStart"/>
      <w:r w:rsidR="004B26A5" w:rsidRPr="00145292">
        <w:rPr>
          <w:rFonts w:ascii="David" w:hAnsi="David" w:hint="cs"/>
          <w:color w:val="080908"/>
          <w:sz w:val="24"/>
          <w:rtl/>
        </w:rPr>
        <w:t>ורענון</w:t>
      </w:r>
      <w:proofErr w:type="spellEnd"/>
      <w:r w:rsidR="004B26A5" w:rsidRPr="00145292">
        <w:rPr>
          <w:rFonts w:ascii="David" w:hAnsi="David" w:hint="cs"/>
          <w:color w:val="080908"/>
          <w:sz w:val="24"/>
          <w:rtl/>
        </w:rPr>
        <w:t xml:space="preserve"> מלאי בבעלות המדינה, </w:t>
      </w:r>
      <w:r w:rsidRPr="00145292">
        <w:rPr>
          <w:rFonts w:ascii="David" w:hAnsi="David"/>
          <w:color w:val="080908"/>
          <w:sz w:val="24"/>
          <w:rtl/>
        </w:rPr>
        <w:t>להעמיס את המלאי הקיים על משאיותיו של  הספק אשר יחליפו ולצורך כך יחזיק בקרבת המחסנים בהם מאוחסן מלאי הסוכר הממשלתי ציוד להעמסת המלאי</w:t>
      </w:r>
      <w:r w:rsidR="0095322D" w:rsidRPr="00145292">
        <w:rPr>
          <w:rFonts w:ascii="David" w:hAnsi="David"/>
          <w:color w:val="080908"/>
          <w:sz w:val="24"/>
          <w:rtl/>
        </w:rPr>
        <w:t xml:space="preserve"> או לחילופין לקבל שווי כספי תמורתם מהזוכה החדש וכתנאי להעמדת כמות מלאי סוכר מתאימה ע"י הזוכה החדש</w:t>
      </w:r>
      <w:r w:rsidR="0095322D" w:rsidRPr="00145292">
        <w:rPr>
          <w:rFonts w:ascii="David" w:hAnsi="David" w:hint="cs"/>
          <w:color w:val="080908"/>
          <w:sz w:val="24"/>
          <w:rtl/>
        </w:rPr>
        <w:t xml:space="preserve"> ובזאת באישור מראש ובכתב של המשרד</w:t>
      </w:r>
      <w:r w:rsidR="0043084A" w:rsidRPr="00145292">
        <w:rPr>
          <w:rFonts w:ascii="David" w:hAnsi="David" w:hint="cs"/>
          <w:color w:val="080908"/>
          <w:sz w:val="24"/>
          <w:rtl/>
        </w:rPr>
        <w:t xml:space="preserve"> ועפ"י הנחיותיו.</w:t>
      </w:r>
    </w:p>
    <w:p w14:paraId="60E6CAFF" w14:textId="77777777" w:rsidR="008A6CA5" w:rsidRPr="00145292" w:rsidRDefault="008A6CA5" w:rsidP="00D7207A">
      <w:pPr>
        <w:numPr>
          <w:ilvl w:val="1"/>
          <w:numId w:val="22"/>
        </w:numPr>
        <w:spacing w:after="0" w:line="360" w:lineRule="atLeast"/>
        <w:ind w:left="793" w:hanging="567"/>
        <w:rPr>
          <w:rFonts w:ascii="David" w:hAnsi="David"/>
          <w:color w:val="080908"/>
          <w:sz w:val="24"/>
        </w:rPr>
      </w:pPr>
      <w:r w:rsidRPr="00145292">
        <w:rPr>
          <w:rFonts w:ascii="David" w:hAnsi="David" w:hint="cs"/>
          <w:color w:val="080908"/>
          <w:sz w:val="24"/>
          <w:rtl/>
        </w:rPr>
        <w:t xml:space="preserve">בסיום ההתקשרות עם הזוכה </w:t>
      </w:r>
      <w:r w:rsidR="004B26A5" w:rsidRPr="00145292">
        <w:rPr>
          <w:rFonts w:ascii="David" w:hAnsi="David"/>
          <w:color w:val="080908"/>
          <w:sz w:val="24"/>
          <w:rtl/>
        </w:rPr>
        <w:t xml:space="preserve">במכרז לאחסון </w:t>
      </w:r>
      <w:proofErr w:type="spellStart"/>
      <w:r w:rsidR="004B26A5" w:rsidRPr="00145292">
        <w:rPr>
          <w:rFonts w:ascii="David" w:hAnsi="David"/>
          <w:color w:val="080908"/>
          <w:sz w:val="24"/>
          <w:rtl/>
        </w:rPr>
        <w:t>ורענון</w:t>
      </w:r>
      <w:proofErr w:type="spellEnd"/>
      <w:r w:rsidR="004B26A5" w:rsidRPr="00145292">
        <w:rPr>
          <w:rFonts w:ascii="David" w:hAnsi="David"/>
          <w:color w:val="080908"/>
          <w:sz w:val="24"/>
          <w:rtl/>
        </w:rPr>
        <w:t xml:space="preserve"> מלאי בבעלות המדינה</w:t>
      </w:r>
      <w:r w:rsidRPr="00145292">
        <w:rPr>
          <w:rFonts w:ascii="David" w:hAnsi="David" w:hint="cs"/>
          <w:color w:val="080908"/>
          <w:sz w:val="24"/>
          <w:rtl/>
        </w:rPr>
        <w:t xml:space="preserve">, </w:t>
      </w:r>
      <w:proofErr w:type="spellStart"/>
      <w:r w:rsidRPr="00145292">
        <w:rPr>
          <w:rFonts w:ascii="David" w:hAnsi="David" w:hint="cs"/>
          <w:color w:val="080908"/>
          <w:sz w:val="24"/>
          <w:rtl/>
        </w:rPr>
        <w:t>יחוייב</w:t>
      </w:r>
      <w:proofErr w:type="spellEnd"/>
      <w:r w:rsidRPr="00145292">
        <w:rPr>
          <w:rFonts w:ascii="David" w:hAnsi="David" w:hint="cs"/>
          <w:color w:val="080908"/>
          <w:sz w:val="24"/>
          <w:rtl/>
        </w:rPr>
        <w:t xml:space="preserve"> נותן השירותים לאפשר למציעים פוטנציאליים חדשים במכרז חדש שיפרסם המשרד, קבלת דגימות ממלאי החירום של המשרד וזאת בהתאם להנחיית המשרד.</w:t>
      </w:r>
    </w:p>
    <w:p w14:paraId="11069552" w14:textId="77777777" w:rsidR="008168E9" w:rsidRPr="003F1CBA" w:rsidRDefault="008168E9" w:rsidP="003F1CBA">
      <w:pPr>
        <w:numPr>
          <w:ilvl w:val="1"/>
          <w:numId w:val="22"/>
        </w:numPr>
        <w:spacing w:after="0" w:line="360" w:lineRule="atLeast"/>
        <w:ind w:left="793" w:hanging="567"/>
        <w:rPr>
          <w:rFonts w:ascii="David" w:hAnsi="David"/>
          <w:color w:val="080908"/>
          <w:sz w:val="24"/>
        </w:rPr>
      </w:pPr>
      <w:r w:rsidRPr="003F1CBA">
        <w:rPr>
          <w:rFonts w:ascii="David" w:hAnsi="David" w:hint="cs"/>
          <w:color w:val="080908"/>
          <w:sz w:val="24"/>
          <w:rtl/>
        </w:rPr>
        <w:t xml:space="preserve">נותן השירותים יידרש להיות במעמד של "מפעל חיוני". ככל שאינו מאושר במעמד הגשת ההצעה, מתחייב להגיש בקשה לאישור </w:t>
      </w:r>
      <w:r w:rsidR="00955495" w:rsidRPr="003F1CBA">
        <w:rPr>
          <w:rFonts w:ascii="David" w:hAnsi="David" w:hint="cs"/>
          <w:color w:val="080908"/>
          <w:sz w:val="24"/>
          <w:rtl/>
        </w:rPr>
        <w:t>זרוע העבודה במשרד הכלכלה והתעשייה</w:t>
      </w:r>
      <w:r w:rsidRPr="003F1CBA">
        <w:rPr>
          <w:rFonts w:ascii="David" w:hAnsi="David" w:hint="cs"/>
          <w:color w:val="080908"/>
          <w:sz w:val="24"/>
          <w:rtl/>
        </w:rPr>
        <w:t xml:space="preserve">  להכרזתו כמפעל חיוני לא יאוחר מ-7 ימי עבודה מיום הזכייה. </w:t>
      </w:r>
      <w:r w:rsidR="00364E4F" w:rsidRPr="003F1CBA">
        <w:rPr>
          <w:rFonts w:ascii="David" w:hAnsi="David" w:hint="cs"/>
          <w:color w:val="080908"/>
          <w:sz w:val="24"/>
          <w:rtl/>
        </w:rPr>
        <w:t>ה</w:t>
      </w:r>
      <w:r w:rsidRPr="003F1CBA">
        <w:rPr>
          <w:rFonts w:ascii="David" w:hAnsi="David" w:hint="cs"/>
          <w:color w:val="080908"/>
          <w:sz w:val="24"/>
          <w:rtl/>
        </w:rPr>
        <w:t>חתימה ע</w:t>
      </w:r>
      <w:r w:rsidR="00364E4F" w:rsidRPr="003F1CBA">
        <w:rPr>
          <w:rFonts w:ascii="David" w:hAnsi="David" w:hint="cs"/>
          <w:color w:val="080908"/>
          <w:sz w:val="24"/>
          <w:rtl/>
        </w:rPr>
        <w:t>ל</w:t>
      </w:r>
      <w:r w:rsidRPr="003F1CBA">
        <w:rPr>
          <w:rFonts w:ascii="David" w:hAnsi="David" w:hint="cs"/>
          <w:color w:val="080908"/>
          <w:sz w:val="24"/>
          <w:rtl/>
        </w:rPr>
        <w:t xml:space="preserve"> הסכם ההתקשרות הינ</w:t>
      </w:r>
      <w:r w:rsidR="00364E4F" w:rsidRPr="003F1CBA">
        <w:rPr>
          <w:rFonts w:ascii="David" w:hAnsi="David" w:hint="cs"/>
          <w:color w:val="080908"/>
          <w:sz w:val="24"/>
          <w:rtl/>
        </w:rPr>
        <w:t>ה</w:t>
      </w:r>
      <w:r w:rsidRPr="003F1CBA">
        <w:rPr>
          <w:rFonts w:ascii="David" w:hAnsi="David" w:hint="cs"/>
          <w:color w:val="080908"/>
          <w:sz w:val="24"/>
          <w:rtl/>
        </w:rPr>
        <w:t xml:space="preserve"> בכפוף לקבלת אישור </w:t>
      </w:r>
      <w:r w:rsidR="00955495" w:rsidRPr="003F1CBA">
        <w:rPr>
          <w:rFonts w:ascii="David" w:hAnsi="David" w:hint="cs"/>
          <w:color w:val="080908"/>
          <w:sz w:val="24"/>
          <w:rtl/>
        </w:rPr>
        <w:t>כאמור לעיל,</w:t>
      </w:r>
      <w:r w:rsidRPr="003F1CBA">
        <w:rPr>
          <w:rFonts w:ascii="David" w:hAnsi="David" w:hint="cs"/>
          <w:color w:val="080908"/>
          <w:sz w:val="24"/>
          <w:rtl/>
        </w:rPr>
        <w:t xml:space="preserve"> כי  נותן השירותים הינו במעמד של  "מפעל חיוני". </w:t>
      </w:r>
    </w:p>
    <w:p w14:paraId="449B27DB" w14:textId="77777777" w:rsidR="008168E9" w:rsidRPr="003F1CBA" w:rsidRDefault="008168E9" w:rsidP="003F1CBA">
      <w:pPr>
        <w:numPr>
          <w:ilvl w:val="1"/>
          <w:numId w:val="22"/>
        </w:numPr>
        <w:spacing w:after="0" w:line="360" w:lineRule="atLeast"/>
        <w:ind w:left="793" w:hanging="567"/>
        <w:rPr>
          <w:rFonts w:ascii="David" w:hAnsi="David"/>
          <w:color w:val="080908"/>
          <w:sz w:val="24"/>
        </w:rPr>
      </w:pPr>
      <w:r w:rsidRPr="00145292">
        <w:rPr>
          <w:rFonts w:ascii="David" w:hAnsi="David" w:hint="cs"/>
          <w:color w:val="080908"/>
          <w:sz w:val="24"/>
          <w:rtl/>
        </w:rPr>
        <w:t>יובהר</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נשוא</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יסופקו</w:t>
      </w:r>
      <w:r w:rsidRPr="00145292">
        <w:rPr>
          <w:rFonts w:ascii="David" w:hAnsi="David"/>
          <w:color w:val="080908"/>
          <w:sz w:val="24"/>
          <w:rtl/>
        </w:rPr>
        <w:t xml:space="preserve"> </w:t>
      </w:r>
      <w:r w:rsidRPr="00145292">
        <w:rPr>
          <w:rFonts w:ascii="David" w:hAnsi="David" w:hint="cs"/>
          <w:color w:val="080908"/>
          <w:sz w:val="24"/>
          <w:rtl/>
        </w:rPr>
        <w:t>במשרדי</w:t>
      </w:r>
      <w:r w:rsidRPr="00145292">
        <w:rPr>
          <w:rFonts w:ascii="David" w:hAnsi="David"/>
          <w:color w:val="080908"/>
          <w:sz w:val="24"/>
          <w:rtl/>
        </w:rPr>
        <w:t xml:space="preserve"> </w:t>
      </w:r>
      <w:r w:rsidRPr="00145292">
        <w:rPr>
          <w:rFonts w:ascii="David" w:hAnsi="David" w:hint="cs"/>
          <w:color w:val="080908"/>
          <w:sz w:val="24"/>
          <w:rtl/>
        </w:rPr>
        <w:t xml:space="preserve">הספק, אך במידת הצורך </w:t>
      </w:r>
      <w:proofErr w:type="spellStart"/>
      <w:r w:rsidRPr="00145292">
        <w:rPr>
          <w:rFonts w:ascii="David" w:hAnsi="David" w:hint="cs"/>
          <w:color w:val="080908"/>
          <w:sz w:val="24"/>
          <w:rtl/>
        </w:rPr>
        <w:t>ידרש</w:t>
      </w:r>
      <w:proofErr w:type="spellEnd"/>
      <w:r w:rsidRPr="00145292">
        <w:rPr>
          <w:rFonts w:ascii="David" w:hAnsi="David" w:hint="cs"/>
          <w:color w:val="080908"/>
          <w:sz w:val="24"/>
          <w:rtl/>
        </w:rPr>
        <w:t xml:space="preserve"> נותן השירותים להגיע למשרדי 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מקום</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אליו</w:t>
      </w:r>
      <w:r w:rsidRPr="00145292">
        <w:rPr>
          <w:rFonts w:ascii="David" w:hAnsi="David"/>
          <w:color w:val="080908"/>
          <w:sz w:val="24"/>
          <w:rtl/>
        </w:rPr>
        <w:t xml:space="preserve"> </w:t>
      </w:r>
      <w:r w:rsidRPr="00145292">
        <w:rPr>
          <w:rFonts w:ascii="David" w:hAnsi="David" w:hint="cs"/>
          <w:color w:val="080908"/>
          <w:sz w:val="24"/>
          <w:rtl/>
        </w:rPr>
        <w:t>יידרש</w:t>
      </w:r>
      <w:r w:rsidRPr="00145292">
        <w:rPr>
          <w:rFonts w:ascii="David" w:hAnsi="David"/>
          <w:color w:val="080908"/>
          <w:sz w:val="24"/>
          <w:rtl/>
        </w:rPr>
        <w:t xml:space="preserve"> </w:t>
      </w:r>
      <w:r w:rsidRPr="00145292">
        <w:rPr>
          <w:rFonts w:ascii="David" w:hAnsi="David" w:hint="cs"/>
          <w:color w:val="080908"/>
          <w:sz w:val="24"/>
          <w:rtl/>
        </w:rPr>
        <w:t>הספק</w:t>
      </w:r>
      <w:r w:rsidRPr="00145292">
        <w:rPr>
          <w:rFonts w:ascii="David" w:hAnsi="David"/>
          <w:color w:val="080908"/>
          <w:sz w:val="24"/>
          <w:rtl/>
        </w:rPr>
        <w:t xml:space="preserve"> </w:t>
      </w:r>
      <w:r w:rsidRPr="00145292">
        <w:rPr>
          <w:rFonts w:ascii="David" w:hAnsi="David" w:hint="cs"/>
          <w:color w:val="080908"/>
          <w:sz w:val="24"/>
          <w:rtl/>
        </w:rPr>
        <w:t>להגיע</w:t>
      </w:r>
      <w:r w:rsidRPr="00145292">
        <w:rPr>
          <w:rFonts w:ascii="David" w:hAnsi="David"/>
          <w:color w:val="080908"/>
          <w:sz w:val="24"/>
          <w:rtl/>
        </w:rPr>
        <w:t xml:space="preserve"> </w:t>
      </w:r>
      <w:r w:rsidRPr="00145292">
        <w:rPr>
          <w:rFonts w:ascii="David" w:hAnsi="David" w:hint="cs"/>
          <w:color w:val="080908"/>
          <w:sz w:val="24"/>
          <w:rtl/>
        </w:rPr>
        <w:t>לטובת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w:t>
      </w:r>
      <w:r w:rsidRPr="003F1CBA">
        <w:rPr>
          <w:rFonts w:ascii="David" w:hAnsi="David" w:hint="cs"/>
          <w:color w:val="080908"/>
          <w:sz w:val="24"/>
          <w:rtl/>
        </w:rPr>
        <w:t xml:space="preserve"> </w:t>
      </w:r>
    </w:p>
    <w:p w14:paraId="0F54D7D3" w14:textId="77777777" w:rsidR="008168E9" w:rsidRPr="00145292" w:rsidRDefault="008168E9" w:rsidP="003F1CBA">
      <w:pPr>
        <w:numPr>
          <w:ilvl w:val="1"/>
          <w:numId w:val="22"/>
        </w:numPr>
        <w:spacing w:after="0" w:line="360" w:lineRule="atLeast"/>
        <w:ind w:left="793" w:hanging="567"/>
        <w:rPr>
          <w:rFonts w:ascii="David" w:hAnsi="David"/>
          <w:color w:val="080908"/>
          <w:sz w:val="24"/>
        </w:rPr>
      </w:pPr>
      <w:r w:rsidRPr="00145292">
        <w:rPr>
          <w:rFonts w:ascii="David" w:hAnsi="David" w:hint="cs"/>
          <w:color w:val="080908"/>
          <w:sz w:val="24"/>
          <w:rtl/>
        </w:rPr>
        <w:t xml:space="preserve">יודגש כי </w:t>
      </w:r>
      <w:r w:rsidRPr="00145292">
        <w:rPr>
          <w:rFonts w:ascii="David" w:hAnsi="David"/>
          <w:color w:val="080908"/>
          <w:sz w:val="24"/>
          <w:rtl/>
        </w:rPr>
        <w:t>צפי המשרד לעניין היקף ההתקשרות</w:t>
      </w:r>
      <w:r w:rsidRPr="00145292">
        <w:rPr>
          <w:rFonts w:ascii="David" w:hAnsi="David" w:hint="cs"/>
          <w:color w:val="080908"/>
          <w:sz w:val="24"/>
          <w:rtl/>
        </w:rPr>
        <w:t xml:space="preserve"> הינו </w:t>
      </w:r>
      <w:r w:rsidRPr="00145292">
        <w:rPr>
          <w:rFonts w:ascii="David" w:hAnsi="David"/>
          <w:color w:val="080908"/>
          <w:sz w:val="24"/>
          <w:rtl/>
        </w:rPr>
        <w:t>נכון למועד פרסום המכרז</w:t>
      </w:r>
      <w:r w:rsidRPr="00145292">
        <w:rPr>
          <w:rFonts w:ascii="David" w:hAnsi="David" w:hint="cs"/>
          <w:color w:val="080908"/>
          <w:sz w:val="24"/>
          <w:rtl/>
        </w:rPr>
        <w:t xml:space="preserve"> וכי </w:t>
      </w:r>
      <w:r w:rsidRPr="00145292">
        <w:rPr>
          <w:rFonts w:ascii="David" w:hAnsi="David"/>
          <w:color w:val="080908"/>
          <w:sz w:val="24"/>
          <w:rtl/>
        </w:rPr>
        <w:t xml:space="preserve">צפי זה אינו מחייב את המשרד לרכוש טובין ו/או שירותים </w:t>
      </w:r>
      <w:r w:rsidRPr="00145292">
        <w:rPr>
          <w:rFonts w:ascii="David" w:hAnsi="David" w:hint="cs"/>
          <w:color w:val="080908"/>
          <w:sz w:val="24"/>
          <w:rtl/>
        </w:rPr>
        <w:t xml:space="preserve">מהזוכה/ הזוכים </w:t>
      </w:r>
      <w:r w:rsidRPr="00145292">
        <w:rPr>
          <w:rFonts w:ascii="David" w:hAnsi="David"/>
          <w:color w:val="080908"/>
          <w:sz w:val="24"/>
          <w:rtl/>
        </w:rPr>
        <w:t>בהיקף כלשהוא בזמן מן הזמנים.</w:t>
      </w:r>
    </w:p>
    <w:p w14:paraId="44E87645" w14:textId="77777777" w:rsidR="00E05BC3" w:rsidRPr="00145292" w:rsidRDefault="00E05BC3" w:rsidP="00145292">
      <w:pPr>
        <w:spacing w:after="0" w:line="360" w:lineRule="atLeast"/>
        <w:ind w:left="935"/>
        <w:jc w:val="both"/>
        <w:rPr>
          <w:rFonts w:ascii="David" w:hAnsi="David"/>
          <w:color w:val="080908"/>
          <w:sz w:val="24"/>
        </w:rPr>
      </w:pPr>
    </w:p>
    <w:p w14:paraId="250E0CE2" w14:textId="77777777" w:rsidR="00C302A2" w:rsidRPr="00145292" w:rsidRDefault="002C6DE8" w:rsidP="00010224">
      <w:pPr>
        <w:pStyle w:val="-1"/>
        <w:numPr>
          <w:ilvl w:val="0"/>
          <w:numId w:val="22"/>
        </w:numPr>
        <w:spacing w:line="360" w:lineRule="atLeast"/>
        <w:outlineLvl w:val="9"/>
        <w:rPr>
          <w:rFonts w:ascii="David" w:hAnsi="David"/>
          <w:color w:val="080908"/>
          <w:sz w:val="24"/>
          <w:szCs w:val="24"/>
        </w:rPr>
      </w:pPr>
      <w:bookmarkStart w:id="42" w:name="_Toc496609905"/>
      <w:bookmarkStart w:id="43" w:name="_Ref5010980"/>
      <w:bookmarkStart w:id="44" w:name="_Ref5279953"/>
      <w:r w:rsidRPr="00145292">
        <w:rPr>
          <w:rFonts w:ascii="David" w:hAnsi="David" w:hint="cs"/>
          <w:color w:val="080908"/>
          <w:sz w:val="24"/>
          <w:szCs w:val="24"/>
          <w:rtl/>
        </w:rPr>
        <w:t>תקופת</w:t>
      </w:r>
      <w:r w:rsidRPr="00145292">
        <w:rPr>
          <w:rFonts w:ascii="David" w:hAnsi="David"/>
          <w:color w:val="080908"/>
          <w:sz w:val="24"/>
          <w:szCs w:val="24"/>
          <w:rtl/>
        </w:rPr>
        <w:t xml:space="preserve"> </w:t>
      </w:r>
      <w:r w:rsidRPr="00145292">
        <w:rPr>
          <w:rFonts w:ascii="David" w:hAnsi="David" w:hint="cs"/>
          <w:color w:val="080908"/>
          <w:sz w:val="24"/>
          <w:szCs w:val="24"/>
          <w:rtl/>
        </w:rPr>
        <w:t>ההתקשרות</w:t>
      </w:r>
      <w:bookmarkEnd w:id="42"/>
      <w:bookmarkEnd w:id="43"/>
      <w:bookmarkEnd w:id="44"/>
      <w:r w:rsidRPr="00145292">
        <w:rPr>
          <w:rFonts w:ascii="David" w:hAnsi="David"/>
          <w:color w:val="080908"/>
          <w:sz w:val="24"/>
          <w:szCs w:val="24"/>
          <w:rtl/>
        </w:rPr>
        <w:t xml:space="preserve">  </w:t>
      </w:r>
    </w:p>
    <w:p w14:paraId="27110F72" w14:textId="77777777" w:rsidR="007F327F" w:rsidRPr="00145292" w:rsidRDefault="007F327F" w:rsidP="00145292">
      <w:pPr>
        <w:pStyle w:val="-1"/>
        <w:numPr>
          <w:ilvl w:val="1"/>
          <w:numId w:val="22"/>
        </w:numPr>
        <w:spacing w:after="0" w:line="360" w:lineRule="atLeast"/>
        <w:ind w:left="788" w:hanging="431"/>
        <w:jc w:val="both"/>
        <w:outlineLvl w:val="9"/>
        <w:rPr>
          <w:rFonts w:ascii="David" w:hAnsi="David"/>
          <w:color w:val="080908"/>
          <w:sz w:val="24"/>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ערוך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לתחילת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קבלת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חתום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ידי</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מורשי</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מאוחר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יותר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שנקבע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יינתנו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חתימת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הצדדים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והמצאת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lastRenderedPageBreak/>
        <w:t>הנדרשים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במסגרתו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מלאה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מורשי</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בראשי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תיבות</w:t>
      </w:r>
      <w:r w:rsidRPr="00145292">
        <w:rPr>
          <w:rFonts w:ascii="David" w:hAnsi="David"/>
          <w:b w:val="0"/>
          <w:bCs w:val="0"/>
          <w:color w:val="080908"/>
          <w:sz w:val="24"/>
          <w:szCs w:val="24"/>
          <w:rtl/>
        </w:rPr>
        <w:t>).</w:t>
      </w:r>
    </w:p>
    <w:p w14:paraId="548A5DFB" w14:textId="77777777" w:rsidR="000F4FD2" w:rsidRPr="00145292" w:rsidRDefault="002C6DE8" w:rsidP="00145292">
      <w:pPr>
        <w:pStyle w:val="-1"/>
        <w:numPr>
          <w:ilvl w:val="1"/>
          <w:numId w:val="22"/>
        </w:numPr>
        <w:spacing w:after="0" w:line="360" w:lineRule="atLeast"/>
        <w:ind w:left="788" w:hanging="431"/>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משך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הבלעדית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להאריך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תקופת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בתקופות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תקופות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ההארכה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יעלו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ארבע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להלן</w:t>
      </w:r>
      <w:r w:rsidRPr="00145292">
        <w:rPr>
          <w:rFonts w:ascii="David" w:hAnsi="David"/>
          <w:b w:val="0"/>
          <w:bCs w:val="0"/>
          <w:color w:val="080908"/>
          <w:sz w:val="24"/>
          <w:szCs w:val="24"/>
          <w:rtl/>
        </w:rPr>
        <w:t>: "</w:t>
      </w:r>
      <w:r w:rsidRPr="00145292">
        <w:rPr>
          <w:rFonts w:ascii="David" w:hAnsi="David" w:hint="cs"/>
          <w:b w:val="0"/>
          <w:bCs w:val="0"/>
          <w:color w:val="080908"/>
          <w:sz w:val="24"/>
          <w:szCs w:val="24"/>
          <w:rtl/>
        </w:rPr>
        <w:t>תקופות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הארכה</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הכל</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בכפוף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לצרכי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לאישור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התקציב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למגבלות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התקציב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התקציב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שהותקנו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מכוחו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תוקפן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הוראות</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התכ</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ם</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ותנאי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שייחתם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תקופות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ההארכה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ייחשבו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מתקופת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w:t>
      </w:r>
    </w:p>
    <w:p w14:paraId="5B4450A8" w14:textId="77777777" w:rsidR="00C302A2" w:rsidRPr="00145292" w:rsidRDefault="002C6DE8" w:rsidP="00145292">
      <w:pPr>
        <w:pStyle w:val="-1"/>
        <w:numPr>
          <w:ilvl w:val="1"/>
          <w:numId w:val="22"/>
        </w:numPr>
        <w:spacing w:after="0" w:line="360" w:lineRule="atLeast"/>
        <w:ind w:left="788" w:hanging="431"/>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למשרד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להפסיק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תקופת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הזדקקותו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סיבה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הבלעדי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בהודעה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בכתב</w:t>
      </w:r>
      <w:r w:rsidRPr="00145292">
        <w:rPr>
          <w:rFonts w:ascii="David" w:hAnsi="David"/>
          <w:b w:val="0"/>
          <w:bCs w:val="0"/>
          <w:color w:val="080908"/>
          <w:sz w:val="24"/>
          <w:szCs w:val="24"/>
          <w:rtl/>
        </w:rPr>
        <w:t xml:space="preserve">, 30 </w:t>
      </w:r>
      <w:r w:rsidRPr="00145292">
        <w:rPr>
          <w:rFonts w:ascii="David" w:hAnsi="David" w:hint="cs"/>
          <w:b w:val="0"/>
          <w:bCs w:val="0"/>
          <w:color w:val="080908"/>
          <w:sz w:val="24"/>
          <w:szCs w:val="24"/>
          <w:rtl/>
        </w:rPr>
        <w:t>ימים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מראש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וסך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הסופית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ייקבע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להיקף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שניתן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בפועל</w:t>
      </w:r>
      <w:r w:rsidRPr="00145292">
        <w:rPr>
          <w:rFonts w:ascii="David" w:hAnsi="David"/>
          <w:b w:val="0"/>
          <w:bCs w:val="0"/>
          <w:color w:val="080908"/>
          <w:sz w:val="24"/>
          <w:szCs w:val="24"/>
          <w:rtl/>
        </w:rPr>
        <w:t>.</w:t>
      </w:r>
    </w:p>
    <w:p w14:paraId="66D71B24" w14:textId="77777777" w:rsidR="00BD5281" w:rsidRPr="00145292" w:rsidRDefault="00BD5281" w:rsidP="00145292">
      <w:pPr>
        <w:pStyle w:val="-1"/>
        <w:numPr>
          <w:ilvl w:val="0"/>
          <w:numId w:val="0"/>
        </w:numPr>
        <w:spacing w:after="0" w:line="360" w:lineRule="atLeast"/>
        <w:ind w:left="788"/>
        <w:jc w:val="both"/>
        <w:outlineLvl w:val="9"/>
        <w:rPr>
          <w:rFonts w:ascii="David" w:hAnsi="David"/>
          <w:b w:val="0"/>
          <w:bCs w:val="0"/>
          <w:color w:val="080908"/>
          <w:sz w:val="24"/>
          <w:szCs w:val="24"/>
        </w:rPr>
      </w:pPr>
    </w:p>
    <w:p w14:paraId="6539134F" w14:textId="77777777" w:rsidR="00C302A2" w:rsidRPr="00145292" w:rsidRDefault="00E20A39" w:rsidP="00145292">
      <w:pPr>
        <w:pStyle w:val="-1"/>
        <w:numPr>
          <w:ilvl w:val="0"/>
          <w:numId w:val="22"/>
        </w:numPr>
        <w:spacing w:line="360" w:lineRule="atLeast"/>
        <w:outlineLvl w:val="9"/>
        <w:rPr>
          <w:rFonts w:ascii="David" w:hAnsi="David"/>
          <w:color w:val="080908"/>
          <w:sz w:val="24"/>
          <w:szCs w:val="24"/>
        </w:rPr>
      </w:pPr>
      <w:bookmarkStart w:id="45" w:name="_Toc496609906"/>
      <w:r w:rsidRPr="00145292">
        <w:rPr>
          <w:rFonts w:ascii="David" w:hAnsi="David" w:hint="cs"/>
          <w:color w:val="080908"/>
          <w:sz w:val="24"/>
          <w:szCs w:val="24"/>
          <w:rtl/>
        </w:rPr>
        <w:t>הליך בחינת ההצעות ובחירת הספק הזוכה במכרז</w:t>
      </w:r>
      <w:bookmarkEnd w:id="45"/>
    </w:p>
    <w:p w14:paraId="59A6B8BB" w14:textId="77777777" w:rsidR="00C302A2" w:rsidRPr="00145292" w:rsidRDefault="002C6DE8" w:rsidP="00145292">
      <w:pPr>
        <w:pStyle w:val="-1"/>
        <w:numPr>
          <w:ilvl w:val="1"/>
          <w:numId w:val="22"/>
        </w:numPr>
        <w:spacing w:after="0" w:line="360" w:lineRule="atLeast"/>
        <w:ind w:left="788" w:hanging="431"/>
        <w:jc w:val="both"/>
        <w:outlineLvl w:val="9"/>
        <w:rPr>
          <w:rFonts w:ascii="David" w:hAnsi="David"/>
          <w:color w:val="080908"/>
          <w:sz w:val="24"/>
          <w:szCs w:val="24"/>
        </w:rPr>
      </w:pPr>
      <w:r w:rsidRPr="00145292">
        <w:rPr>
          <w:rFonts w:ascii="David" w:hAnsi="David" w:hint="cs"/>
          <w:color w:val="080908"/>
          <w:sz w:val="24"/>
          <w:szCs w:val="24"/>
          <w:rtl/>
        </w:rPr>
        <w:t>בחינת</w:t>
      </w:r>
      <w:r w:rsidRPr="00145292">
        <w:rPr>
          <w:rFonts w:ascii="David" w:hAnsi="David"/>
          <w:color w:val="080908"/>
          <w:sz w:val="24"/>
          <w:szCs w:val="24"/>
          <w:rtl/>
        </w:rPr>
        <w:t xml:space="preserve"> </w:t>
      </w:r>
      <w:r w:rsidRPr="00145292">
        <w:rPr>
          <w:rFonts w:ascii="David" w:hAnsi="David" w:hint="cs"/>
          <w:color w:val="080908"/>
          <w:sz w:val="24"/>
          <w:szCs w:val="24"/>
          <w:rtl/>
        </w:rPr>
        <w:t>הצעות</w:t>
      </w:r>
      <w:r w:rsidRPr="00145292">
        <w:rPr>
          <w:rFonts w:ascii="David" w:hAnsi="David"/>
          <w:color w:val="080908"/>
          <w:sz w:val="24"/>
          <w:szCs w:val="24"/>
          <w:rtl/>
        </w:rPr>
        <w:t xml:space="preserve"> </w:t>
      </w:r>
      <w:r w:rsidRPr="00145292">
        <w:rPr>
          <w:rFonts w:ascii="David" w:hAnsi="David" w:hint="cs"/>
          <w:color w:val="080908"/>
          <w:sz w:val="24"/>
          <w:szCs w:val="24"/>
          <w:rtl/>
        </w:rPr>
        <w:t>חסרות</w:t>
      </w:r>
    </w:p>
    <w:p w14:paraId="6C09C183" w14:textId="77777777" w:rsidR="00C302A2" w:rsidRPr="00145292" w:rsidRDefault="002C6DE8" w:rsidP="00010224">
      <w:pPr>
        <w:pStyle w:val="-1"/>
        <w:numPr>
          <w:ilvl w:val="2"/>
          <w:numId w:val="22"/>
        </w:numPr>
        <w:spacing w:after="0" w:line="360" w:lineRule="atLeast"/>
        <w:ind w:left="1502" w:hanging="709"/>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להתחשב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הלוקה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הצגת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פרטים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כנדרש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אופן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שלדעת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מונע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הערכת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כדבעי</w:t>
      </w:r>
      <w:r w:rsidRPr="00145292">
        <w:rPr>
          <w:rFonts w:ascii="David" w:hAnsi="David"/>
          <w:b w:val="0"/>
          <w:bCs w:val="0"/>
          <w:color w:val="080908"/>
          <w:sz w:val="24"/>
          <w:szCs w:val="24"/>
          <w:rtl/>
        </w:rPr>
        <w:t xml:space="preserve">. </w:t>
      </w:r>
    </w:p>
    <w:p w14:paraId="4D51A7CA" w14:textId="77777777" w:rsidR="00C302A2" w:rsidRPr="00145292" w:rsidRDefault="002C6DE8" w:rsidP="00010224">
      <w:pPr>
        <w:pStyle w:val="-1"/>
        <w:numPr>
          <w:ilvl w:val="2"/>
          <w:numId w:val="22"/>
        </w:numPr>
        <w:spacing w:after="0" w:line="360" w:lineRule="atLeast"/>
        <w:ind w:left="1502" w:hanging="709"/>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במהלך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הבדיקה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וההערכה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כולם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בדרישה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להשלמת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מסמך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מידע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כלשהם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בתוקף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האחרון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להגשת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מידע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טכני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כלכלי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כספי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מידע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בדבר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כישוריו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ניסיונו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יכולתו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מגיש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גורם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מטעמו</w:t>
      </w:r>
      <w:r w:rsidR="00BB0025" w:rsidRPr="00145292">
        <w:rPr>
          <w:rFonts w:ascii="David" w:hAnsi="David"/>
          <w:b w:val="0"/>
          <w:bCs w:val="0"/>
          <w:color w:val="080908"/>
          <w:sz w:val="24"/>
          <w:szCs w:val="24"/>
          <w:rtl/>
        </w:rPr>
        <w:t>)</w:t>
      </w:r>
      <w:r w:rsidR="00BB0025" w:rsidRPr="00145292">
        <w:rPr>
          <w:rFonts w:ascii="David" w:hAnsi="David" w:hint="cs"/>
          <w:b w:val="0"/>
          <w:bCs w:val="0"/>
          <w:color w:val="080908"/>
          <w:sz w:val="24"/>
          <w:szCs w:val="24"/>
          <w:rtl/>
        </w:rPr>
        <w:t xml:space="preserve"> </w:t>
      </w:r>
      <w:r w:rsidR="00BB0025" w:rsidRPr="00145292">
        <w:rPr>
          <w:rFonts w:ascii="David" w:hAnsi="David"/>
          <w:b w:val="0"/>
          <w:bCs w:val="0"/>
          <w:color w:val="080908"/>
          <w:sz w:val="24"/>
          <w:szCs w:val="24"/>
          <w:rtl/>
        </w:rPr>
        <w:t>–</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הדרושים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לצורך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בחינת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לקבל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הבהרות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להסיר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בהירות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שעלול</w:t>
      </w:r>
      <w:r w:rsidR="0029545B" w:rsidRPr="00145292">
        <w:rPr>
          <w:rFonts w:ascii="David" w:hAnsi="David" w:hint="cs"/>
          <w:b w:val="0"/>
          <w:bCs w:val="0"/>
          <w:color w:val="080908"/>
          <w:sz w:val="24"/>
          <w:szCs w:val="24"/>
          <w:rtl/>
        </w:rPr>
        <w:t>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להתעורר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בבדיקת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הדרושים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ניהול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והוגן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00BB0025" w:rsidRPr="00145292">
        <w:rPr>
          <w:rFonts w:ascii="David" w:hAnsi="David" w:hint="cs"/>
          <w:b w:val="0"/>
          <w:bCs w:val="0"/>
          <w:color w:val="080908"/>
          <w:sz w:val="24"/>
          <w:szCs w:val="24"/>
          <w:rtl/>
        </w:rPr>
        <w:t xml:space="preserve"> </w:t>
      </w:r>
      <w:r w:rsidR="00BB0025" w:rsidRPr="00145292">
        <w:rPr>
          <w:rFonts w:ascii="David" w:hAnsi="David"/>
          <w:b w:val="0"/>
          <w:bCs w:val="0"/>
          <w:color w:val="080908"/>
          <w:sz w:val="24"/>
          <w:szCs w:val="24"/>
          <w:rtl/>
        </w:rPr>
        <w:t>–</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הכל</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בכפוף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להוראות</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התכ</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ם</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והתקנות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שהותקנו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מכוחו</w:t>
      </w:r>
      <w:r w:rsidR="00C302A2" w:rsidRPr="00145292">
        <w:rPr>
          <w:rFonts w:ascii="David" w:hAnsi="David"/>
          <w:b w:val="0"/>
          <w:bCs w:val="0"/>
          <w:color w:val="080908"/>
          <w:sz w:val="24"/>
          <w:szCs w:val="24"/>
          <w:rtl/>
        </w:rPr>
        <w:t>.</w:t>
      </w:r>
    </w:p>
    <w:p w14:paraId="509ECB1F" w14:textId="77777777" w:rsidR="00C302A2" w:rsidRPr="00145292" w:rsidRDefault="002C6DE8" w:rsidP="00010224">
      <w:pPr>
        <w:pStyle w:val="-1"/>
        <w:numPr>
          <w:ilvl w:val="2"/>
          <w:numId w:val="22"/>
        </w:numPr>
        <w:spacing w:after="0" w:line="360" w:lineRule="atLeast"/>
        <w:ind w:left="1502" w:hanging="709"/>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תגובת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שתוגש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קבעה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בפנייתה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תצורף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ותחשב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כחלק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בלתי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נפרד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הימנה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תינתן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תשובה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תדון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בסיס</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המידע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המצוי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בידיה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תפסול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הבלעדי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מבלי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לגרוע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מכלליות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לעיל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מובהר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יותר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במסגרת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התגובות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לשאלות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ההבהרה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להתייחס</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לתגובה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המהווה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שינוי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להצעה</w:t>
      </w:r>
      <w:r w:rsidRPr="00145292">
        <w:rPr>
          <w:rFonts w:ascii="David" w:hAnsi="David"/>
          <w:b w:val="0"/>
          <w:bCs w:val="0"/>
          <w:color w:val="080908"/>
          <w:sz w:val="24"/>
          <w:szCs w:val="24"/>
          <w:rtl/>
        </w:rPr>
        <w:t xml:space="preserve">. </w:t>
      </w:r>
    </w:p>
    <w:p w14:paraId="76E33CD3" w14:textId="77777777" w:rsidR="000526CF" w:rsidRPr="00145292" w:rsidRDefault="000526CF" w:rsidP="00145292">
      <w:pPr>
        <w:pStyle w:val="-1"/>
        <w:numPr>
          <w:ilvl w:val="0"/>
          <w:numId w:val="0"/>
        </w:numPr>
        <w:spacing w:after="0" w:line="360" w:lineRule="atLeast"/>
        <w:ind w:left="1224"/>
        <w:jc w:val="both"/>
        <w:outlineLvl w:val="9"/>
        <w:rPr>
          <w:rFonts w:ascii="David" w:hAnsi="David"/>
          <w:b w:val="0"/>
          <w:bCs w:val="0"/>
          <w:color w:val="080908"/>
          <w:sz w:val="24"/>
          <w:szCs w:val="24"/>
        </w:rPr>
      </w:pPr>
    </w:p>
    <w:p w14:paraId="06A15F52" w14:textId="77777777" w:rsidR="00B47E71" w:rsidRPr="00010224" w:rsidRDefault="002C6DE8" w:rsidP="00010224">
      <w:pPr>
        <w:pStyle w:val="-1"/>
        <w:numPr>
          <w:ilvl w:val="1"/>
          <w:numId w:val="22"/>
        </w:numPr>
        <w:spacing w:after="0" w:line="360" w:lineRule="atLeast"/>
        <w:ind w:left="788" w:hanging="431"/>
        <w:jc w:val="both"/>
        <w:outlineLvl w:val="9"/>
        <w:rPr>
          <w:rFonts w:ascii="David" w:hAnsi="David"/>
          <w:color w:val="080908"/>
          <w:sz w:val="24"/>
          <w:szCs w:val="24"/>
        </w:rPr>
      </w:pPr>
      <w:r w:rsidRPr="00010224">
        <w:rPr>
          <w:rFonts w:ascii="David" w:hAnsi="David" w:hint="cs"/>
          <w:color w:val="080908"/>
          <w:sz w:val="24"/>
          <w:szCs w:val="24"/>
          <w:rtl/>
        </w:rPr>
        <w:t>הליך</w:t>
      </w:r>
      <w:r w:rsidRPr="00010224">
        <w:rPr>
          <w:rFonts w:ascii="David" w:hAnsi="David"/>
          <w:color w:val="080908"/>
          <w:sz w:val="24"/>
          <w:szCs w:val="24"/>
          <w:rtl/>
        </w:rPr>
        <w:t xml:space="preserve"> </w:t>
      </w:r>
      <w:r w:rsidRPr="00010224">
        <w:rPr>
          <w:rFonts w:ascii="David" w:hAnsi="David" w:hint="cs"/>
          <w:color w:val="080908"/>
          <w:sz w:val="24"/>
          <w:szCs w:val="24"/>
          <w:rtl/>
        </w:rPr>
        <w:t>בחירת</w:t>
      </w:r>
      <w:r w:rsidRPr="00010224">
        <w:rPr>
          <w:rFonts w:ascii="David" w:hAnsi="David"/>
          <w:color w:val="080908"/>
          <w:sz w:val="24"/>
          <w:szCs w:val="24"/>
          <w:rtl/>
        </w:rPr>
        <w:t xml:space="preserve"> </w:t>
      </w:r>
      <w:r w:rsidRPr="00010224">
        <w:rPr>
          <w:rFonts w:ascii="David" w:hAnsi="David" w:hint="cs"/>
          <w:color w:val="080908"/>
          <w:sz w:val="24"/>
          <w:szCs w:val="24"/>
          <w:rtl/>
        </w:rPr>
        <w:t>הזוכה</w:t>
      </w:r>
      <w:r w:rsidR="00226175" w:rsidRPr="00010224">
        <w:rPr>
          <w:rFonts w:ascii="David" w:hAnsi="David" w:hint="cs"/>
          <w:color w:val="080908"/>
          <w:sz w:val="24"/>
          <w:szCs w:val="24"/>
          <w:rtl/>
        </w:rPr>
        <w:t xml:space="preserve">: </w:t>
      </w:r>
      <w:bookmarkStart w:id="46" w:name="_Hlk81230522"/>
    </w:p>
    <w:p w14:paraId="77D27938" w14:textId="77777777" w:rsidR="006C3437" w:rsidRPr="00145292" w:rsidRDefault="008B5E61" w:rsidP="00145292">
      <w:pPr>
        <w:pStyle w:val="a7"/>
        <w:spacing w:after="0" w:line="360" w:lineRule="atLeast"/>
        <w:ind w:left="792"/>
        <w:jc w:val="both"/>
        <w:rPr>
          <w:rFonts w:ascii="David" w:hAnsi="David"/>
          <w:color w:val="080908"/>
          <w:sz w:val="24"/>
          <w:rtl/>
        </w:rPr>
      </w:pPr>
      <w:r w:rsidRPr="00145292">
        <w:rPr>
          <w:rFonts w:ascii="David" w:hAnsi="David" w:hint="cs"/>
          <w:color w:val="080908"/>
          <w:sz w:val="24"/>
          <w:rtl/>
        </w:rPr>
        <w:t>ראשית</w:t>
      </w:r>
      <w:r w:rsidR="00226175" w:rsidRPr="00145292">
        <w:rPr>
          <w:rFonts w:ascii="David" w:hAnsi="David" w:hint="cs"/>
          <w:color w:val="080908"/>
          <w:sz w:val="24"/>
          <w:rtl/>
        </w:rPr>
        <w:t>, יבח</w:t>
      </w:r>
      <w:r w:rsidRPr="00145292">
        <w:rPr>
          <w:rFonts w:ascii="David" w:hAnsi="David" w:hint="cs"/>
          <w:color w:val="080908"/>
          <w:sz w:val="24"/>
          <w:rtl/>
        </w:rPr>
        <w:t xml:space="preserve">נו </w:t>
      </w:r>
      <w:r w:rsidR="00226175" w:rsidRPr="00145292">
        <w:rPr>
          <w:rFonts w:ascii="David" w:hAnsi="David" w:hint="cs"/>
          <w:color w:val="080908"/>
          <w:sz w:val="24"/>
          <w:rtl/>
        </w:rPr>
        <w:t xml:space="preserve">ההצעות שיתקבלו </w:t>
      </w:r>
      <w:r w:rsidRPr="00145292">
        <w:rPr>
          <w:rFonts w:ascii="David" w:hAnsi="David"/>
          <w:color w:val="080908"/>
          <w:sz w:val="24"/>
          <w:rtl/>
        </w:rPr>
        <w:t xml:space="preserve">לרכישת מלאי הסוכר כולו או חלקו בהיקף מינימלי של 4000 טון, ואחזקתו  עבור המשרד לשימוש </w:t>
      </w:r>
      <w:proofErr w:type="spellStart"/>
      <w:r w:rsidRPr="00145292">
        <w:rPr>
          <w:rFonts w:ascii="David" w:hAnsi="David"/>
          <w:color w:val="080908"/>
          <w:sz w:val="24"/>
          <w:rtl/>
        </w:rPr>
        <w:t>בעיתות</w:t>
      </w:r>
      <w:proofErr w:type="spellEnd"/>
      <w:r w:rsidRPr="00145292">
        <w:rPr>
          <w:rFonts w:ascii="David" w:hAnsi="David"/>
          <w:color w:val="080908"/>
          <w:sz w:val="24"/>
          <w:rtl/>
        </w:rPr>
        <w:t xml:space="preserve"> חירום</w:t>
      </w:r>
      <w:r w:rsidRPr="00145292">
        <w:rPr>
          <w:rFonts w:ascii="David" w:hAnsi="David" w:hint="cs"/>
          <w:color w:val="080908"/>
          <w:sz w:val="24"/>
          <w:rtl/>
        </w:rPr>
        <w:t>. לאחר מכן, ו</w:t>
      </w:r>
      <w:r w:rsidR="00226175" w:rsidRPr="00145292">
        <w:rPr>
          <w:rFonts w:ascii="David" w:hAnsi="David" w:hint="cs"/>
          <w:color w:val="080908"/>
          <w:sz w:val="24"/>
          <w:rtl/>
        </w:rPr>
        <w:t xml:space="preserve">ככל שלא יבחרו זוכים בהיקף של מלוא המלאי בבעלות המדינה, יבחן המשרד את ההצעות שיתקבלו לאחסון </w:t>
      </w:r>
      <w:proofErr w:type="spellStart"/>
      <w:r w:rsidR="00226175" w:rsidRPr="00145292">
        <w:rPr>
          <w:rFonts w:ascii="David" w:hAnsi="David" w:hint="cs"/>
          <w:color w:val="080908"/>
          <w:sz w:val="24"/>
          <w:rtl/>
        </w:rPr>
        <w:t>ורענון</w:t>
      </w:r>
      <w:proofErr w:type="spellEnd"/>
      <w:r w:rsidR="00226175" w:rsidRPr="00145292">
        <w:rPr>
          <w:rFonts w:ascii="David" w:hAnsi="David" w:hint="cs"/>
          <w:color w:val="080908"/>
          <w:sz w:val="24"/>
          <w:rtl/>
        </w:rPr>
        <w:t xml:space="preserve"> מלאי בבעלות המדינה </w:t>
      </w:r>
      <w:r w:rsidRPr="00145292">
        <w:rPr>
          <w:rFonts w:ascii="David" w:hAnsi="David" w:hint="cs"/>
          <w:color w:val="080908"/>
          <w:sz w:val="24"/>
          <w:rtl/>
        </w:rPr>
        <w:t xml:space="preserve">עד </w:t>
      </w:r>
      <w:r w:rsidR="00226175" w:rsidRPr="00145292">
        <w:rPr>
          <w:rFonts w:ascii="David" w:hAnsi="David" w:hint="cs"/>
          <w:color w:val="080908"/>
          <w:sz w:val="24"/>
          <w:rtl/>
        </w:rPr>
        <w:t xml:space="preserve"> </w:t>
      </w:r>
      <w:r w:rsidRPr="00145292">
        <w:rPr>
          <w:rFonts w:ascii="David" w:hAnsi="David" w:hint="cs"/>
          <w:color w:val="080908"/>
          <w:sz w:val="24"/>
          <w:rtl/>
        </w:rPr>
        <w:t>ל</w:t>
      </w:r>
      <w:r w:rsidR="00226175" w:rsidRPr="00145292">
        <w:rPr>
          <w:rFonts w:ascii="David" w:hAnsi="David" w:hint="cs"/>
          <w:color w:val="080908"/>
          <w:sz w:val="24"/>
          <w:rtl/>
        </w:rPr>
        <w:t xml:space="preserve">השלמת היקף המלאי </w:t>
      </w:r>
      <w:r w:rsidRPr="00145292">
        <w:rPr>
          <w:rFonts w:ascii="David" w:hAnsi="David" w:hint="cs"/>
          <w:color w:val="080908"/>
          <w:sz w:val="24"/>
          <w:rtl/>
        </w:rPr>
        <w:t xml:space="preserve">שנותר </w:t>
      </w:r>
      <w:r w:rsidR="00226175" w:rsidRPr="00145292">
        <w:rPr>
          <w:rFonts w:ascii="David" w:hAnsi="David" w:hint="cs"/>
          <w:color w:val="080908"/>
          <w:sz w:val="24"/>
          <w:rtl/>
        </w:rPr>
        <w:t>בבעלות המדינה.</w:t>
      </w:r>
      <w:r w:rsidRPr="00145292">
        <w:rPr>
          <w:rFonts w:ascii="David" w:hAnsi="David" w:hint="cs"/>
          <w:color w:val="080908"/>
          <w:sz w:val="24"/>
          <w:rtl/>
        </w:rPr>
        <w:t xml:space="preserve"> </w:t>
      </w:r>
    </w:p>
    <w:p w14:paraId="60814E88" w14:textId="7C4C220B" w:rsidR="00AC2F9E" w:rsidRDefault="00AC2F9E">
      <w:pPr>
        <w:bidi w:val="0"/>
        <w:rPr>
          <w:rFonts w:ascii="David" w:hAnsi="David"/>
          <w:color w:val="080908"/>
          <w:sz w:val="24"/>
        </w:rPr>
      </w:pPr>
      <w:r>
        <w:rPr>
          <w:rFonts w:ascii="David" w:hAnsi="David"/>
          <w:color w:val="080908"/>
          <w:sz w:val="24"/>
          <w:rtl/>
        </w:rPr>
        <w:br w:type="page"/>
      </w:r>
    </w:p>
    <w:p w14:paraId="5BAE948A" w14:textId="2534B945" w:rsidR="00226175" w:rsidRPr="00145292" w:rsidRDefault="008B5E61" w:rsidP="00AC2F9E">
      <w:pPr>
        <w:pStyle w:val="a7"/>
        <w:spacing w:after="0" w:line="360" w:lineRule="atLeast"/>
        <w:ind w:left="935"/>
        <w:jc w:val="both"/>
        <w:rPr>
          <w:rFonts w:ascii="David" w:hAnsi="David"/>
          <w:color w:val="080908"/>
          <w:sz w:val="24"/>
          <w:rtl/>
        </w:rPr>
      </w:pPr>
      <w:r w:rsidRPr="00145292">
        <w:rPr>
          <w:rFonts w:ascii="David" w:hAnsi="David" w:hint="cs"/>
          <w:color w:val="080908"/>
          <w:sz w:val="24"/>
          <w:rtl/>
        </w:rPr>
        <w:lastRenderedPageBreak/>
        <w:t>ההצעות  ייבחנו בהתאם לשלבים המפורטים לה</w:t>
      </w:r>
      <w:r w:rsidR="008A1F4E">
        <w:rPr>
          <w:rFonts w:ascii="David" w:hAnsi="David" w:hint="cs"/>
          <w:color w:val="080908"/>
          <w:sz w:val="24"/>
          <w:rtl/>
        </w:rPr>
        <w:t>ל</w:t>
      </w:r>
      <w:r w:rsidRPr="00145292">
        <w:rPr>
          <w:rFonts w:ascii="David" w:hAnsi="David" w:hint="cs"/>
          <w:color w:val="080908"/>
          <w:sz w:val="24"/>
          <w:rtl/>
        </w:rPr>
        <w:t>ן:</w:t>
      </w:r>
    </w:p>
    <w:p w14:paraId="538569DE" w14:textId="77777777" w:rsidR="006C3437" w:rsidRPr="00145292" w:rsidRDefault="006C3437" w:rsidP="00145292">
      <w:pPr>
        <w:pStyle w:val="a7"/>
        <w:spacing w:after="0" w:line="360" w:lineRule="atLeast"/>
        <w:ind w:left="792"/>
        <w:jc w:val="both"/>
        <w:rPr>
          <w:rFonts w:ascii="David" w:hAnsi="David"/>
          <w:color w:val="080908"/>
          <w:sz w:val="24"/>
        </w:rPr>
      </w:pPr>
    </w:p>
    <w:bookmarkEnd w:id="46"/>
    <w:p w14:paraId="403B4D87" w14:textId="77777777" w:rsidR="00171C07" w:rsidRPr="00145292" w:rsidRDefault="006C3437" w:rsidP="00145292">
      <w:pPr>
        <w:pStyle w:val="-1"/>
        <w:numPr>
          <w:ilvl w:val="1"/>
          <w:numId w:val="22"/>
        </w:numPr>
        <w:spacing w:after="0" w:line="360" w:lineRule="atLeast"/>
        <w:ind w:left="788" w:hanging="431"/>
        <w:jc w:val="both"/>
        <w:outlineLvl w:val="9"/>
        <w:rPr>
          <w:rFonts w:ascii="David" w:hAnsi="David"/>
          <w:color w:val="080908"/>
          <w:sz w:val="24"/>
          <w:szCs w:val="24"/>
          <w:rtl/>
        </w:rPr>
      </w:pPr>
      <w:r w:rsidRPr="00145292">
        <w:rPr>
          <w:rFonts w:ascii="David" w:hAnsi="David" w:hint="cs"/>
          <w:color w:val="080908"/>
          <w:sz w:val="24"/>
          <w:szCs w:val="24"/>
          <w:rtl/>
        </w:rPr>
        <w:t xml:space="preserve">שלב ראשון </w:t>
      </w:r>
      <w:r w:rsidRPr="00145292">
        <w:rPr>
          <w:rFonts w:ascii="David" w:hAnsi="David"/>
          <w:color w:val="080908"/>
          <w:sz w:val="24"/>
          <w:szCs w:val="24"/>
          <w:rtl/>
        </w:rPr>
        <w:t>–</w:t>
      </w:r>
      <w:r w:rsidRPr="00145292">
        <w:rPr>
          <w:rFonts w:ascii="David" w:hAnsi="David" w:hint="cs"/>
          <w:color w:val="080908"/>
          <w:sz w:val="24"/>
          <w:szCs w:val="24"/>
          <w:rtl/>
        </w:rPr>
        <w:t xml:space="preserve"> בדיקת העמידה בתנאי הסף:</w:t>
      </w:r>
    </w:p>
    <w:p w14:paraId="3E1A12C1" w14:textId="77777777" w:rsidR="00025046" w:rsidRPr="00145292" w:rsidRDefault="002C6DE8" w:rsidP="00AC2F9E">
      <w:pPr>
        <w:pStyle w:val="-1"/>
        <w:numPr>
          <w:ilvl w:val="0"/>
          <w:numId w:val="0"/>
        </w:numPr>
        <w:spacing w:after="0" w:line="360" w:lineRule="atLeast"/>
        <w:ind w:left="793"/>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 ותוקפם היה לא יאוחר מהמועד האחרון להגשת הצעות, המפורטים בסעיף </w:t>
      </w:r>
      <w:r w:rsidR="00143C24" w:rsidRPr="00145292">
        <w:rPr>
          <w:rFonts w:ascii="David" w:hAnsi="David" w:hint="cs"/>
          <w:b w:val="0"/>
          <w:bCs w:val="0"/>
          <w:color w:val="080908"/>
          <w:sz w:val="24"/>
          <w:szCs w:val="24"/>
          <w:rtl/>
        </w:rPr>
        <w:t xml:space="preserve">9.3 </w:t>
      </w:r>
      <w:r w:rsidR="00FA4A8A" w:rsidRPr="00145292">
        <w:rPr>
          <w:rFonts w:ascii="David" w:hAnsi="David"/>
          <w:b w:val="0"/>
          <w:bCs w:val="0"/>
          <w:color w:val="080908"/>
          <w:sz w:val="24"/>
          <w:szCs w:val="24"/>
          <w:rtl/>
        </w:rPr>
        <w:t>להלן.</w:t>
      </w:r>
    </w:p>
    <w:p w14:paraId="094E405F" w14:textId="77777777" w:rsidR="008130F9" w:rsidRPr="00145292" w:rsidRDefault="002C6DE8" w:rsidP="00AC2F9E">
      <w:pPr>
        <w:pStyle w:val="-1"/>
        <w:numPr>
          <w:ilvl w:val="0"/>
          <w:numId w:val="0"/>
        </w:numPr>
        <w:spacing w:after="0" w:line="360" w:lineRule="atLeast"/>
        <w:ind w:left="79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רק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עמדה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תנאי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והינה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כוללת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תעבור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להיבדק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בשלב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הבא</w:t>
      </w:r>
      <w:r w:rsidRPr="00145292">
        <w:rPr>
          <w:rFonts w:ascii="David" w:hAnsi="David"/>
          <w:b w:val="0"/>
          <w:bCs w:val="0"/>
          <w:color w:val="080908"/>
          <w:sz w:val="24"/>
          <w:szCs w:val="24"/>
          <w:rtl/>
        </w:rPr>
        <w:t xml:space="preserve">. </w:t>
      </w:r>
    </w:p>
    <w:p w14:paraId="1A083037" w14:textId="77777777" w:rsidR="00143C24" w:rsidRPr="00145292" w:rsidRDefault="00143C24" w:rsidP="00145292">
      <w:pPr>
        <w:spacing w:line="360" w:lineRule="atLeast"/>
        <w:ind w:left="720"/>
        <w:contextualSpacing/>
        <w:rPr>
          <w:rFonts w:ascii="David" w:hAnsi="David"/>
          <w:color w:val="080908"/>
          <w:sz w:val="24"/>
          <w:rtl/>
        </w:rPr>
      </w:pPr>
    </w:p>
    <w:p w14:paraId="472E6E32" w14:textId="77777777" w:rsidR="0079532C" w:rsidRPr="00145292" w:rsidRDefault="0079532C" w:rsidP="00145292">
      <w:pPr>
        <w:spacing w:line="360" w:lineRule="atLeast"/>
        <w:ind w:left="720"/>
        <w:contextualSpacing/>
        <w:rPr>
          <w:rFonts w:ascii="David" w:hAnsi="David"/>
          <w:color w:val="080908"/>
          <w:sz w:val="24"/>
        </w:rPr>
      </w:pP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הינו</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עם</w:t>
      </w:r>
      <w:r w:rsidRPr="00145292">
        <w:rPr>
          <w:rFonts w:ascii="David" w:hAnsi="David"/>
          <w:color w:val="080908"/>
          <w:sz w:val="24"/>
          <w:rtl/>
        </w:rPr>
        <w:t xml:space="preserve"> </w:t>
      </w:r>
      <w:r w:rsidRPr="00145292">
        <w:rPr>
          <w:rFonts w:ascii="David" w:hAnsi="David" w:hint="cs"/>
          <w:color w:val="080908"/>
          <w:sz w:val="24"/>
          <w:rtl/>
        </w:rPr>
        <w:t>בחינה</w:t>
      </w:r>
      <w:r w:rsidRPr="00145292">
        <w:rPr>
          <w:rFonts w:ascii="David" w:hAnsi="David"/>
          <w:color w:val="080908"/>
          <w:sz w:val="24"/>
          <w:rtl/>
        </w:rPr>
        <w:t xml:space="preserve"> </w:t>
      </w:r>
      <w:r w:rsidRPr="00145292">
        <w:rPr>
          <w:rFonts w:ascii="David" w:hAnsi="David" w:hint="cs"/>
          <w:color w:val="080908"/>
          <w:sz w:val="24"/>
          <w:rtl/>
        </w:rPr>
        <w:t>דו</w:t>
      </w:r>
      <w:r w:rsidRPr="00145292">
        <w:rPr>
          <w:rFonts w:ascii="David" w:hAnsi="David"/>
          <w:color w:val="080908"/>
          <w:sz w:val="24"/>
          <w:rtl/>
        </w:rPr>
        <w:t>-</w:t>
      </w:r>
      <w:r w:rsidRPr="00145292">
        <w:rPr>
          <w:rFonts w:ascii="David" w:hAnsi="David" w:hint="cs"/>
          <w:color w:val="080908"/>
          <w:sz w:val="24"/>
          <w:rtl/>
        </w:rPr>
        <w:t>שלבית</w:t>
      </w:r>
      <w:r w:rsidRPr="00145292">
        <w:rPr>
          <w:rFonts w:ascii="David" w:hAnsi="David"/>
          <w:color w:val="080908"/>
          <w:sz w:val="24"/>
          <w:rtl/>
        </w:rPr>
        <w:t xml:space="preserve"> </w:t>
      </w:r>
      <w:bookmarkStart w:id="47" w:name="_Hlk74219027"/>
      <w:r w:rsidRPr="00145292">
        <w:rPr>
          <w:rFonts w:ascii="David" w:hAnsi="David"/>
          <w:color w:val="080908"/>
          <w:sz w:val="24"/>
          <w:rtl/>
        </w:rPr>
        <w:t xml:space="preserve">לפי תקנה 17ד </w:t>
      </w:r>
      <w:proofErr w:type="spellStart"/>
      <w:r w:rsidRPr="00145292">
        <w:rPr>
          <w:rFonts w:ascii="David" w:hAnsi="David"/>
          <w:color w:val="080908"/>
          <w:sz w:val="24"/>
          <w:rtl/>
        </w:rPr>
        <w:t>לתח"ם</w:t>
      </w:r>
      <w:proofErr w:type="spellEnd"/>
      <w:r w:rsidRPr="00145292">
        <w:rPr>
          <w:rFonts w:ascii="David" w:hAnsi="David" w:hint="cs"/>
          <w:color w:val="080908"/>
          <w:sz w:val="24"/>
          <w:rtl/>
        </w:rPr>
        <w:t xml:space="preserve"> </w:t>
      </w:r>
      <w:bookmarkEnd w:id="47"/>
      <w:r w:rsidRPr="00145292">
        <w:rPr>
          <w:rFonts w:ascii="David" w:hAnsi="David"/>
          <w:color w:val="080908"/>
          <w:sz w:val="24"/>
          <w:rtl/>
        </w:rPr>
        <w:t>.</w:t>
      </w:r>
    </w:p>
    <w:p w14:paraId="5B464130" w14:textId="77777777" w:rsidR="000F4FD2" w:rsidRPr="00145292" w:rsidRDefault="002C6DE8" w:rsidP="00145292">
      <w:pPr>
        <w:pStyle w:val="-1"/>
        <w:numPr>
          <w:ilvl w:val="2"/>
          <w:numId w:val="22"/>
        </w:numPr>
        <w:spacing w:after="0" w:line="360" w:lineRule="atLeast"/>
        <w:jc w:val="both"/>
        <w:outlineLvl w:val="9"/>
        <w:rPr>
          <w:rFonts w:ascii="David" w:hAnsi="David"/>
          <w:color w:val="080908"/>
          <w:sz w:val="24"/>
          <w:szCs w:val="24"/>
        </w:rPr>
      </w:pPr>
      <w:bookmarkStart w:id="48" w:name="_Ref9930912"/>
      <w:r w:rsidRPr="00145292">
        <w:rPr>
          <w:rFonts w:ascii="David" w:hAnsi="David" w:hint="cs"/>
          <w:color w:val="080908"/>
          <w:sz w:val="24"/>
          <w:szCs w:val="24"/>
          <w:rtl/>
        </w:rPr>
        <w:t>שלב</w:t>
      </w:r>
      <w:r w:rsidRPr="00145292">
        <w:rPr>
          <w:rFonts w:ascii="David" w:hAnsi="David"/>
          <w:color w:val="080908"/>
          <w:sz w:val="24"/>
          <w:szCs w:val="24"/>
          <w:rtl/>
        </w:rPr>
        <w:t xml:space="preserve"> </w:t>
      </w:r>
      <w:r w:rsidRPr="00145292">
        <w:rPr>
          <w:rFonts w:ascii="David" w:hAnsi="David" w:hint="cs"/>
          <w:color w:val="080908"/>
          <w:sz w:val="24"/>
          <w:szCs w:val="24"/>
          <w:rtl/>
        </w:rPr>
        <w:t>שני</w:t>
      </w:r>
      <w:r w:rsidR="000F4FD2" w:rsidRPr="00145292">
        <w:rPr>
          <w:rFonts w:ascii="David" w:hAnsi="David" w:hint="cs"/>
          <w:color w:val="080908"/>
          <w:sz w:val="24"/>
          <w:szCs w:val="24"/>
          <w:rtl/>
        </w:rPr>
        <w:t xml:space="preserve"> </w:t>
      </w:r>
      <w:r w:rsidR="000F4FD2" w:rsidRPr="00145292">
        <w:rPr>
          <w:rFonts w:ascii="David" w:hAnsi="David"/>
          <w:color w:val="080908"/>
          <w:sz w:val="24"/>
          <w:szCs w:val="24"/>
          <w:rtl/>
        </w:rPr>
        <w:t>–</w:t>
      </w:r>
      <w:r w:rsidR="000F4FD2" w:rsidRPr="00145292">
        <w:rPr>
          <w:rFonts w:ascii="David" w:hAnsi="David" w:hint="cs"/>
          <w:color w:val="080908"/>
          <w:sz w:val="24"/>
          <w:szCs w:val="24"/>
          <w:rtl/>
        </w:rPr>
        <w:t xml:space="preserve"> </w:t>
      </w:r>
      <w:r w:rsidR="009E7333" w:rsidRPr="00145292">
        <w:rPr>
          <w:rFonts w:ascii="David" w:hAnsi="David" w:hint="cs"/>
          <w:color w:val="080908"/>
          <w:sz w:val="24"/>
          <w:szCs w:val="24"/>
          <w:rtl/>
        </w:rPr>
        <w:t>בדיקת איכות</w:t>
      </w:r>
      <w:r w:rsidR="00AB2C00" w:rsidRPr="00145292">
        <w:rPr>
          <w:rFonts w:ascii="David" w:hAnsi="David" w:hint="cs"/>
          <w:color w:val="080908"/>
          <w:sz w:val="24"/>
          <w:szCs w:val="24"/>
          <w:rtl/>
        </w:rPr>
        <w:t xml:space="preserve"> </w:t>
      </w:r>
      <w:r w:rsidRPr="00145292">
        <w:rPr>
          <w:rFonts w:ascii="David" w:hAnsi="David"/>
          <w:color w:val="080908"/>
          <w:sz w:val="24"/>
          <w:szCs w:val="24"/>
          <w:rtl/>
        </w:rPr>
        <w:t xml:space="preserve"> (</w:t>
      </w:r>
      <w:r w:rsidR="00E2233E" w:rsidRPr="00145292">
        <w:rPr>
          <w:rFonts w:ascii="David" w:hAnsi="David" w:hint="cs"/>
          <w:color w:val="080908"/>
          <w:sz w:val="24"/>
          <w:szCs w:val="24"/>
          <w:rtl/>
        </w:rPr>
        <w:t>20</w:t>
      </w:r>
      <w:r w:rsidR="00A46C17" w:rsidRPr="00145292">
        <w:rPr>
          <w:rFonts w:ascii="David" w:hAnsi="David" w:hint="cs"/>
          <w:color w:val="080908"/>
          <w:sz w:val="24"/>
          <w:szCs w:val="24"/>
          <w:rtl/>
        </w:rPr>
        <w:t>%</w:t>
      </w:r>
      <w:r w:rsidRPr="00145292">
        <w:rPr>
          <w:rFonts w:ascii="David" w:hAnsi="David"/>
          <w:color w:val="080908"/>
          <w:sz w:val="24"/>
          <w:szCs w:val="24"/>
          <w:rtl/>
        </w:rPr>
        <w:t>)</w:t>
      </w:r>
      <w:bookmarkEnd w:id="48"/>
      <w:r w:rsidRPr="00145292">
        <w:rPr>
          <w:rFonts w:ascii="David" w:hAnsi="David"/>
          <w:color w:val="080908"/>
          <w:sz w:val="24"/>
          <w:szCs w:val="24"/>
          <w:rtl/>
        </w:rPr>
        <w:t xml:space="preserve"> </w:t>
      </w:r>
    </w:p>
    <w:p w14:paraId="313FC427" w14:textId="77777777" w:rsidR="00C302A2" w:rsidRPr="00145292" w:rsidRDefault="002C6DE8" w:rsidP="00145292">
      <w:pPr>
        <w:pStyle w:val="-1"/>
        <w:numPr>
          <w:ilvl w:val="0"/>
          <w:numId w:val="0"/>
        </w:numPr>
        <w:spacing w:after="0" w:line="360" w:lineRule="atLeast"/>
        <w:ind w:left="1224"/>
        <w:jc w:val="both"/>
        <w:outlineLvl w:val="9"/>
        <w:rPr>
          <w:rFonts w:ascii="David" w:hAnsi="David"/>
          <w:b w:val="0"/>
          <w:bCs w:val="0"/>
          <w:color w:val="080908"/>
          <w:sz w:val="24"/>
          <w:szCs w:val="24"/>
          <w:rtl/>
        </w:rPr>
      </w:pPr>
      <w:r w:rsidRPr="00145292">
        <w:rPr>
          <w:rFonts w:ascii="David" w:hAnsi="David"/>
          <w:b w:val="0"/>
          <w:bCs w:val="0"/>
          <w:color w:val="080908"/>
          <w:sz w:val="24"/>
          <w:szCs w:val="24"/>
          <w:rtl/>
        </w:rPr>
        <w:t>ינוקדו ההצעות ביחס לרכיבי האיכות בהתאם לאמ</w:t>
      </w:r>
      <w:r w:rsidR="00A36906" w:rsidRPr="00145292">
        <w:rPr>
          <w:rFonts w:ascii="David" w:hAnsi="David" w:hint="cs"/>
          <w:b w:val="0"/>
          <w:bCs w:val="0"/>
          <w:color w:val="080908"/>
          <w:sz w:val="24"/>
          <w:szCs w:val="24"/>
          <w:rtl/>
        </w:rPr>
        <w:t>ו</w:t>
      </w:r>
      <w:r w:rsidRPr="00145292">
        <w:rPr>
          <w:rFonts w:ascii="David" w:hAnsi="David"/>
          <w:b w:val="0"/>
          <w:bCs w:val="0"/>
          <w:color w:val="080908"/>
          <w:sz w:val="24"/>
          <w:szCs w:val="24"/>
          <w:rtl/>
        </w:rPr>
        <w:t>ת המידה המפורטת בסעיף</w:t>
      </w:r>
      <w:r w:rsidR="004F127E" w:rsidRPr="00145292">
        <w:rPr>
          <w:rFonts w:ascii="David" w:hAnsi="David"/>
          <w:b w:val="0"/>
          <w:bCs w:val="0"/>
          <w:color w:val="080908"/>
          <w:sz w:val="24"/>
          <w:szCs w:val="24"/>
          <w:rtl/>
        </w:rPr>
        <w:t xml:space="preserve"> </w:t>
      </w:r>
      <w:r w:rsidR="004F127E" w:rsidRPr="00145292">
        <w:rPr>
          <w:rFonts w:ascii="David" w:hAnsi="David"/>
          <w:b w:val="0"/>
          <w:bCs w:val="0"/>
          <w:color w:val="080908"/>
          <w:sz w:val="24"/>
          <w:szCs w:val="24"/>
          <w:rtl/>
        </w:rPr>
        <w:fldChar w:fldCharType="begin"/>
      </w:r>
      <w:r w:rsidR="004F127E" w:rsidRPr="00145292">
        <w:rPr>
          <w:rFonts w:ascii="David" w:hAnsi="David"/>
          <w:b w:val="0"/>
          <w:bCs w:val="0"/>
          <w:color w:val="080908"/>
          <w:sz w:val="24"/>
          <w:szCs w:val="24"/>
          <w:rtl/>
        </w:rPr>
        <w:instrText xml:space="preserve"> </w:instrText>
      </w:r>
      <w:r w:rsidR="004F127E" w:rsidRPr="00145292">
        <w:rPr>
          <w:rFonts w:ascii="David" w:hAnsi="David"/>
          <w:b w:val="0"/>
          <w:bCs w:val="0"/>
          <w:color w:val="080908"/>
          <w:sz w:val="24"/>
          <w:szCs w:val="24"/>
        </w:rPr>
        <w:instrText>REF</w:instrText>
      </w:r>
      <w:r w:rsidR="004F127E" w:rsidRPr="00145292">
        <w:rPr>
          <w:rFonts w:ascii="David" w:hAnsi="David"/>
          <w:b w:val="0"/>
          <w:bCs w:val="0"/>
          <w:color w:val="080908"/>
          <w:sz w:val="24"/>
          <w:szCs w:val="24"/>
          <w:rtl/>
        </w:rPr>
        <w:instrText xml:space="preserve"> _</w:instrText>
      </w:r>
      <w:r w:rsidR="004F127E" w:rsidRPr="00145292">
        <w:rPr>
          <w:rFonts w:ascii="David" w:hAnsi="David"/>
          <w:b w:val="0"/>
          <w:bCs w:val="0"/>
          <w:color w:val="080908"/>
          <w:sz w:val="24"/>
          <w:szCs w:val="24"/>
        </w:rPr>
        <w:instrText>Ref5279764 \r \h</w:instrText>
      </w:r>
      <w:r w:rsidR="004F127E" w:rsidRPr="00145292">
        <w:rPr>
          <w:rFonts w:ascii="David" w:hAnsi="David"/>
          <w:b w:val="0"/>
          <w:bCs w:val="0"/>
          <w:color w:val="080908"/>
          <w:sz w:val="24"/>
          <w:szCs w:val="24"/>
          <w:rtl/>
        </w:rPr>
        <w:instrText xml:space="preserve">  \* </w:instrText>
      </w:r>
      <w:r w:rsidR="004F127E" w:rsidRPr="00145292">
        <w:rPr>
          <w:rFonts w:ascii="David" w:hAnsi="David"/>
          <w:b w:val="0"/>
          <w:bCs w:val="0"/>
          <w:color w:val="080908"/>
          <w:sz w:val="24"/>
          <w:szCs w:val="24"/>
        </w:rPr>
        <w:instrText>MERGEFORMAT</w:instrText>
      </w:r>
      <w:r w:rsidR="004F127E" w:rsidRPr="00145292">
        <w:rPr>
          <w:rFonts w:ascii="David" w:hAnsi="David"/>
          <w:b w:val="0"/>
          <w:bCs w:val="0"/>
          <w:color w:val="080908"/>
          <w:sz w:val="24"/>
          <w:szCs w:val="24"/>
          <w:rtl/>
        </w:rPr>
        <w:instrText xml:space="preserve"> </w:instrText>
      </w:r>
      <w:r w:rsidR="004F127E" w:rsidRPr="00145292">
        <w:rPr>
          <w:rFonts w:ascii="David" w:hAnsi="David"/>
          <w:b w:val="0"/>
          <w:bCs w:val="0"/>
          <w:color w:val="080908"/>
          <w:sz w:val="24"/>
          <w:szCs w:val="24"/>
          <w:rtl/>
        </w:rPr>
      </w:r>
      <w:r w:rsidR="004F127E" w:rsidRPr="00145292">
        <w:rPr>
          <w:rFonts w:ascii="David" w:hAnsi="David"/>
          <w:b w:val="0"/>
          <w:bCs w:val="0"/>
          <w:color w:val="080908"/>
          <w:sz w:val="24"/>
          <w:szCs w:val="24"/>
          <w:rtl/>
        </w:rPr>
        <w:fldChar w:fldCharType="separate"/>
      </w:r>
      <w:r w:rsidR="00641ED1" w:rsidRPr="00145292">
        <w:rPr>
          <w:rFonts w:ascii="David" w:hAnsi="David"/>
          <w:b w:val="0"/>
          <w:bCs w:val="0"/>
          <w:color w:val="080908"/>
          <w:sz w:val="24"/>
          <w:szCs w:val="24"/>
          <w:cs/>
        </w:rPr>
        <w:t>‎</w:t>
      </w:r>
      <w:r w:rsidR="00641ED1" w:rsidRPr="00145292">
        <w:rPr>
          <w:rFonts w:ascii="David" w:hAnsi="David"/>
          <w:b w:val="0"/>
          <w:bCs w:val="0"/>
          <w:color w:val="080908"/>
          <w:sz w:val="24"/>
          <w:szCs w:val="24"/>
        </w:rPr>
        <w:t>8.1</w:t>
      </w:r>
      <w:r w:rsidR="004F127E" w:rsidRPr="00145292">
        <w:rPr>
          <w:rFonts w:ascii="David" w:hAnsi="David"/>
          <w:b w:val="0"/>
          <w:bCs w:val="0"/>
          <w:color w:val="080908"/>
          <w:sz w:val="24"/>
          <w:szCs w:val="24"/>
          <w:rtl/>
        </w:rPr>
        <w:fldChar w:fldCharType="end"/>
      </w:r>
      <w:r w:rsidR="004F127E" w:rsidRPr="00145292">
        <w:rPr>
          <w:rFonts w:ascii="David" w:hAnsi="David"/>
          <w:b w:val="0"/>
          <w:bCs w:val="0"/>
          <w:color w:val="080908"/>
          <w:sz w:val="24"/>
          <w:szCs w:val="24"/>
          <w:rtl/>
        </w:rPr>
        <w:t xml:space="preserve"> </w:t>
      </w:r>
      <w:r w:rsidR="00DC3F4F" w:rsidRPr="00145292">
        <w:rPr>
          <w:rFonts w:ascii="David" w:hAnsi="David"/>
          <w:b w:val="0"/>
          <w:bCs w:val="0"/>
          <w:color w:val="080908"/>
          <w:sz w:val="24"/>
          <w:szCs w:val="24"/>
          <w:rtl/>
        </w:rPr>
        <w:t xml:space="preserve">לפי המשקלות </w:t>
      </w:r>
      <w:proofErr w:type="spellStart"/>
      <w:r w:rsidR="00DC3F4F" w:rsidRPr="00145292">
        <w:rPr>
          <w:rFonts w:ascii="David" w:hAnsi="David"/>
          <w:b w:val="0"/>
          <w:bCs w:val="0"/>
          <w:color w:val="080908"/>
          <w:sz w:val="24"/>
          <w:szCs w:val="24"/>
          <w:rtl/>
        </w:rPr>
        <w:t>שלצידן</w:t>
      </w:r>
      <w:proofErr w:type="spellEnd"/>
      <w:r w:rsidR="00025046" w:rsidRPr="00145292">
        <w:rPr>
          <w:rFonts w:ascii="David" w:hAnsi="David"/>
          <w:b w:val="0"/>
          <w:bCs w:val="0"/>
          <w:color w:val="080908"/>
          <w:sz w:val="24"/>
          <w:szCs w:val="24"/>
          <w:rtl/>
        </w:rPr>
        <w:t>.</w:t>
      </w:r>
    </w:p>
    <w:p w14:paraId="7654CD5A" w14:textId="77777777" w:rsidR="00FC1E51" w:rsidRPr="00145292" w:rsidRDefault="00FC1E51" w:rsidP="00145292">
      <w:pPr>
        <w:pStyle w:val="-1"/>
        <w:numPr>
          <w:ilvl w:val="0"/>
          <w:numId w:val="0"/>
        </w:numPr>
        <w:spacing w:after="0" w:line="360" w:lineRule="atLeast"/>
        <w:ind w:left="1224"/>
        <w:jc w:val="both"/>
        <w:outlineLvl w:val="9"/>
        <w:rPr>
          <w:rFonts w:ascii="David" w:hAnsi="David"/>
          <w:b w:val="0"/>
          <w:bCs w:val="0"/>
          <w:color w:val="080908"/>
          <w:sz w:val="24"/>
          <w:szCs w:val="24"/>
          <w:rtl/>
        </w:rPr>
      </w:pPr>
    </w:p>
    <w:p w14:paraId="2E56F6F3" w14:textId="77777777" w:rsidR="005D48CA" w:rsidRPr="00145292" w:rsidRDefault="005D48CA" w:rsidP="00145292">
      <w:pPr>
        <w:pStyle w:val="-1"/>
        <w:numPr>
          <w:ilvl w:val="2"/>
          <w:numId w:val="22"/>
        </w:numPr>
        <w:spacing w:after="0" w:line="360" w:lineRule="atLeast"/>
        <w:jc w:val="both"/>
        <w:outlineLvl w:val="9"/>
        <w:rPr>
          <w:rFonts w:ascii="David" w:hAnsi="David"/>
          <w:color w:val="080908"/>
          <w:sz w:val="24"/>
          <w:szCs w:val="24"/>
          <w:rtl/>
        </w:rPr>
      </w:pPr>
      <w:r w:rsidRPr="00145292">
        <w:rPr>
          <w:rFonts w:ascii="David" w:hAnsi="David" w:hint="cs"/>
          <w:color w:val="080908"/>
          <w:sz w:val="24"/>
          <w:szCs w:val="24"/>
          <w:rtl/>
        </w:rPr>
        <w:t>שלב</w:t>
      </w:r>
      <w:r w:rsidRPr="00145292">
        <w:rPr>
          <w:rFonts w:ascii="David" w:hAnsi="David"/>
          <w:color w:val="080908"/>
          <w:sz w:val="24"/>
          <w:szCs w:val="24"/>
          <w:rtl/>
        </w:rPr>
        <w:t xml:space="preserve"> </w:t>
      </w:r>
      <w:r w:rsidR="00AB2C00" w:rsidRPr="00145292">
        <w:rPr>
          <w:rFonts w:ascii="David" w:hAnsi="David" w:hint="cs"/>
          <w:color w:val="080908"/>
          <w:sz w:val="24"/>
          <w:szCs w:val="24"/>
          <w:rtl/>
        </w:rPr>
        <w:t>שלישי</w:t>
      </w:r>
      <w:r w:rsidRPr="00145292">
        <w:rPr>
          <w:rFonts w:ascii="David" w:hAnsi="David"/>
          <w:color w:val="080908"/>
          <w:sz w:val="24"/>
          <w:szCs w:val="24"/>
          <w:rtl/>
        </w:rPr>
        <w:t xml:space="preserve"> </w:t>
      </w:r>
      <w:r w:rsidR="00553BD1" w:rsidRPr="00145292">
        <w:rPr>
          <w:rFonts w:ascii="David" w:hAnsi="David"/>
          <w:color w:val="080908"/>
          <w:sz w:val="24"/>
          <w:szCs w:val="24"/>
          <w:rtl/>
        </w:rPr>
        <w:t>–</w:t>
      </w:r>
      <w:r w:rsidRPr="00145292">
        <w:rPr>
          <w:rFonts w:ascii="David" w:hAnsi="David"/>
          <w:color w:val="080908"/>
          <w:sz w:val="24"/>
          <w:szCs w:val="24"/>
          <w:rtl/>
        </w:rPr>
        <w:t xml:space="preserve"> </w:t>
      </w:r>
      <w:r w:rsidRPr="00145292">
        <w:rPr>
          <w:rFonts w:ascii="David" w:hAnsi="David" w:hint="cs"/>
          <w:color w:val="080908"/>
          <w:sz w:val="24"/>
          <w:szCs w:val="24"/>
          <w:rtl/>
        </w:rPr>
        <w:t>ניקוד</w:t>
      </w:r>
      <w:r w:rsidRPr="00145292">
        <w:rPr>
          <w:rFonts w:ascii="David" w:hAnsi="David"/>
          <w:color w:val="080908"/>
          <w:sz w:val="24"/>
          <w:szCs w:val="24"/>
          <w:rtl/>
        </w:rPr>
        <w:t xml:space="preserve"> </w:t>
      </w:r>
      <w:r w:rsidRPr="00145292">
        <w:rPr>
          <w:rFonts w:ascii="David" w:hAnsi="David" w:hint="cs"/>
          <w:color w:val="080908"/>
          <w:sz w:val="24"/>
          <w:szCs w:val="24"/>
          <w:rtl/>
        </w:rPr>
        <w:t>רכיב</w:t>
      </w:r>
      <w:r w:rsidRPr="00145292">
        <w:rPr>
          <w:rFonts w:ascii="David" w:hAnsi="David"/>
          <w:color w:val="080908"/>
          <w:sz w:val="24"/>
          <w:szCs w:val="24"/>
          <w:rtl/>
        </w:rPr>
        <w:t xml:space="preserve"> </w:t>
      </w:r>
      <w:r w:rsidRPr="00145292">
        <w:rPr>
          <w:rFonts w:ascii="David" w:hAnsi="David" w:hint="cs"/>
          <w:color w:val="080908"/>
          <w:sz w:val="24"/>
          <w:szCs w:val="24"/>
          <w:rtl/>
        </w:rPr>
        <w:t>העלות</w:t>
      </w:r>
      <w:r w:rsidRPr="00145292">
        <w:rPr>
          <w:rFonts w:ascii="David" w:hAnsi="David"/>
          <w:color w:val="080908"/>
          <w:sz w:val="24"/>
          <w:szCs w:val="24"/>
          <w:rtl/>
        </w:rPr>
        <w:t xml:space="preserve"> (</w:t>
      </w:r>
      <w:r w:rsidR="00E2233E" w:rsidRPr="00145292">
        <w:rPr>
          <w:rFonts w:ascii="David" w:hAnsi="David" w:hint="cs"/>
          <w:color w:val="080908"/>
          <w:sz w:val="24"/>
          <w:szCs w:val="24"/>
          <w:rtl/>
        </w:rPr>
        <w:t>80</w:t>
      </w:r>
      <w:r w:rsidRPr="00145292">
        <w:rPr>
          <w:rFonts w:ascii="David" w:hAnsi="David"/>
          <w:color w:val="080908"/>
          <w:sz w:val="24"/>
          <w:szCs w:val="24"/>
          <w:rtl/>
        </w:rPr>
        <w:t xml:space="preserve">%) </w:t>
      </w:r>
    </w:p>
    <w:p w14:paraId="594C887D" w14:textId="77777777" w:rsidR="00C302A2" w:rsidRPr="00145292" w:rsidRDefault="002C6DE8" w:rsidP="00145292">
      <w:pPr>
        <w:pStyle w:val="-1"/>
        <w:numPr>
          <w:ilvl w:val="0"/>
          <w:numId w:val="0"/>
        </w:numPr>
        <w:spacing w:after="0" w:line="360" w:lineRule="atLeast"/>
        <w:ind w:left="1224"/>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לאחר מתן הניקוד למציעים בגין איכות ההצעה, תיבחנה הצעות המחיר של המציעים השונים, כאמור בסעיף </w:t>
      </w:r>
      <w:r w:rsidR="004F127E" w:rsidRPr="00145292">
        <w:rPr>
          <w:rFonts w:ascii="David" w:hAnsi="David"/>
          <w:b w:val="0"/>
          <w:bCs w:val="0"/>
          <w:color w:val="080908"/>
          <w:sz w:val="24"/>
          <w:szCs w:val="24"/>
          <w:rtl/>
        </w:rPr>
        <w:fldChar w:fldCharType="begin"/>
      </w:r>
      <w:r w:rsidR="004F127E" w:rsidRPr="00145292">
        <w:rPr>
          <w:rFonts w:ascii="David" w:hAnsi="David"/>
          <w:b w:val="0"/>
          <w:bCs w:val="0"/>
          <w:color w:val="080908"/>
          <w:sz w:val="24"/>
          <w:szCs w:val="24"/>
          <w:rtl/>
        </w:rPr>
        <w:instrText xml:space="preserve"> </w:instrText>
      </w:r>
      <w:r w:rsidR="004F127E" w:rsidRPr="00145292">
        <w:rPr>
          <w:rFonts w:ascii="David" w:hAnsi="David"/>
          <w:b w:val="0"/>
          <w:bCs w:val="0"/>
          <w:color w:val="080908"/>
          <w:sz w:val="24"/>
          <w:szCs w:val="24"/>
        </w:rPr>
        <w:instrText>REF</w:instrText>
      </w:r>
      <w:r w:rsidR="004F127E" w:rsidRPr="00145292">
        <w:rPr>
          <w:rFonts w:ascii="David" w:hAnsi="David"/>
          <w:b w:val="0"/>
          <w:bCs w:val="0"/>
          <w:color w:val="080908"/>
          <w:sz w:val="24"/>
          <w:szCs w:val="24"/>
          <w:rtl/>
        </w:rPr>
        <w:instrText xml:space="preserve"> _</w:instrText>
      </w:r>
      <w:r w:rsidR="004F127E" w:rsidRPr="00145292">
        <w:rPr>
          <w:rFonts w:ascii="David" w:hAnsi="David"/>
          <w:b w:val="0"/>
          <w:bCs w:val="0"/>
          <w:color w:val="080908"/>
          <w:sz w:val="24"/>
          <w:szCs w:val="24"/>
        </w:rPr>
        <w:instrText>Ref5279796 \r \h</w:instrText>
      </w:r>
      <w:r w:rsidR="004F127E" w:rsidRPr="00145292">
        <w:rPr>
          <w:rFonts w:ascii="David" w:hAnsi="David"/>
          <w:b w:val="0"/>
          <w:bCs w:val="0"/>
          <w:color w:val="080908"/>
          <w:sz w:val="24"/>
          <w:szCs w:val="24"/>
          <w:rtl/>
        </w:rPr>
        <w:instrText xml:space="preserve">  \* </w:instrText>
      </w:r>
      <w:r w:rsidR="004F127E" w:rsidRPr="00145292">
        <w:rPr>
          <w:rFonts w:ascii="David" w:hAnsi="David"/>
          <w:b w:val="0"/>
          <w:bCs w:val="0"/>
          <w:color w:val="080908"/>
          <w:sz w:val="24"/>
          <w:szCs w:val="24"/>
        </w:rPr>
        <w:instrText>MERGEFORMAT</w:instrText>
      </w:r>
      <w:r w:rsidR="004F127E" w:rsidRPr="00145292">
        <w:rPr>
          <w:rFonts w:ascii="David" w:hAnsi="David"/>
          <w:b w:val="0"/>
          <w:bCs w:val="0"/>
          <w:color w:val="080908"/>
          <w:sz w:val="24"/>
          <w:szCs w:val="24"/>
          <w:rtl/>
        </w:rPr>
        <w:instrText xml:space="preserve"> </w:instrText>
      </w:r>
      <w:r w:rsidR="004F127E" w:rsidRPr="00145292">
        <w:rPr>
          <w:rFonts w:ascii="David" w:hAnsi="David"/>
          <w:b w:val="0"/>
          <w:bCs w:val="0"/>
          <w:color w:val="080908"/>
          <w:sz w:val="24"/>
          <w:szCs w:val="24"/>
          <w:rtl/>
        </w:rPr>
      </w:r>
      <w:r w:rsidR="004F127E" w:rsidRPr="00145292">
        <w:rPr>
          <w:rFonts w:ascii="David" w:hAnsi="David"/>
          <w:b w:val="0"/>
          <w:bCs w:val="0"/>
          <w:color w:val="080908"/>
          <w:sz w:val="24"/>
          <w:szCs w:val="24"/>
          <w:rtl/>
        </w:rPr>
        <w:fldChar w:fldCharType="separate"/>
      </w:r>
      <w:r w:rsidR="00641ED1" w:rsidRPr="00145292">
        <w:rPr>
          <w:rFonts w:ascii="David" w:hAnsi="David"/>
          <w:b w:val="0"/>
          <w:bCs w:val="0"/>
          <w:color w:val="080908"/>
          <w:sz w:val="24"/>
          <w:szCs w:val="24"/>
          <w:cs/>
        </w:rPr>
        <w:t>‎</w:t>
      </w:r>
      <w:r w:rsidR="00641ED1" w:rsidRPr="00145292">
        <w:rPr>
          <w:rFonts w:ascii="David" w:hAnsi="David"/>
          <w:b w:val="0"/>
          <w:bCs w:val="0"/>
          <w:color w:val="080908"/>
          <w:sz w:val="24"/>
          <w:szCs w:val="24"/>
        </w:rPr>
        <w:t>8.2</w:t>
      </w:r>
      <w:r w:rsidR="004F127E" w:rsidRPr="00145292">
        <w:rPr>
          <w:rFonts w:ascii="David" w:hAnsi="David"/>
          <w:b w:val="0"/>
          <w:bCs w:val="0"/>
          <w:color w:val="080908"/>
          <w:sz w:val="24"/>
          <w:szCs w:val="24"/>
          <w:rtl/>
        </w:rPr>
        <w:fldChar w:fldCharType="end"/>
      </w:r>
      <w:r w:rsidR="00A46C17" w:rsidRPr="00145292">
        <w:rPr>
          <w:rFonts w:ascii="David" w:hAnsi="David"/>
          <w:b w:val="0"/>
          <w:bCs w:val="0"/>
          <w:color w:val="080908"/>
          <w:sz w:val="24"/>
          <w:szCs w:val="24"/>
          <w:rtl/>
        </w:rPr>
        <w:t xml:space="preserve"> .</w:t>
      </w:r>
    </w:p>
    <w:p w14:paraId="681D16CC" w14:textId="77777777" w:rsidR="00697450" w:rsidRPr="00145292" w:rsidRDefault="00697450" w:rsidP="00145292">
      <w:pPr>
        <w:pStyle w:val="-1"/>
        <w:numPr>
          <w:ilvl w:val="0"/>
          <w:numId w:val="0"/>
        </w:numPr>
        <w:spacing w:after="0" w:line="360" w:lineRule="atLeast"/>
        <w:ind w:left="1224"/>
        <w:jc w:val="both"/>
        <w:outlineLvl w:val="9"/>
        <w:rPr>
          <w:rFonts w:ascii="David" w:hAnsi="David"/>
          <w:b w:val="0"/>
          <w:bCs w:val="0"/>
          <w:color w:val="080908"/>
          <w:sz w:val="24"/>
          <w:szCs w:val="24"/>
          <w:rtl/>
        </w:rPr>
      </w:pPr>
    </w:p>
    <w:p w14:paraId="3F0085D2" w14:textId="77777777" w:rsidR="00BE722A" w:rsidRPr="00145292" w:rsidRDefault="002C6DE8" w:rsidP="00145292">
      <w:pPr>
        <w:pStyle w:val="-1"/>
        <w:numPr>
          <w:ilvl w:val="2"/>
          <w:numId w:val="22"/>
        </w:numPr>
        <w:spacing w:after="0" w:line="360" w:lineRule="atLeast"/>
        <w:jc w:val="both"/>
        <w:outlineLvl w:val="9"/>
        <w:rPr>
          <w:rFonts w:ascii="David" w:hAnsi="David"/>
          <w:color w:val="080908"/>
          <w:sz w:val="24"/>
          <w:szCs w:val="24"/>
          <w:rtl/>
        </w:rPr>
      </w:pPr>
      <w:r w:rsidRPr="00145292">
        <w:rPr>
          <w:rFonts w:ascii="David" w:hAnsi="David" w:hint="cs"/>
          <w:color w:val="080908"/>
          <w:sz w:val="24"/>
          <w:szCs w:val="24"/>
          <w:rtl/>
        </w:rPr>
        <w:t>הליך</w:t>
      </w:r>
      <w:r w:rsidRPr="00145292">
        <w:rPr>
          <w:rFonts w:ascii="David" w:hAnsi="David"/>
          <w:color w:val="080908"/>
          <w:sz w:val="24"/>
          <w:szCs w:val="24"/>
          <w:rtl/>
        </w:rPr>
        <w:t xml:space="preserve"> </w:t>
      </w:r>
      <w:r w:rsidRPr="00145292">
        <w:rPr>
          <w:rFonts w:ascii="David" w:hAnsi="David" w:hint="cs"/>
          <w:color w:val="080908"/>
          <w:sz w:val="24"/>
          <w:szCs w:val="24"/>
          <w:rtl/>
        </w:rPr>
        <w:t>תחרותי</w:t>
      </w:r>
      <w:r w:rsidRPr="00145292">
        <w:rPr>
          <w:rFonts w:ascii="David" w:hAnsi="David"/>
          <w:color w:val="080908"/>
          <w:sz w:val="24"/>
          <w:szCs w:val="24"/>
          <w:rtl/>
        </w:rPr>
        <w:t xml:space="preserve"> </w:t>
      </w:r>
      <w:r w:rsidRPr="00145292">
        <w:rPr>
          <w:rFonts w:ascii="David" w:hAnsi="David" w:hint="cs"/>
          <w:color w:val="080908"/>
          <w:sz w:val="24"/>
          <w:szCs w:val="24"/>
          <w:rtl/>
        </w:rPr>
        <w:t>נוסף</w:t>
      </w:r>
      <w:r w:rsidRPr="00145292">
        <w:rPr>
          <w:rFonts w:ascii="David" w:hAnsi="David"/>
          <w:color w:val="080908"/>
          <w:sz w:val="24"/>
          <w:szCs w:val="24"/>
          <w:rtl/>
        </w:rPr>
        <w:t xml:space="preserve"> </w:t>
      </w:r>
    </w:p>
    <w:p w14:paraId="121AB0D8" w14:textId="77777777" w:rsidR="00581DA7" w:rsidRPr="00145292" w:rsidRDefault="002C6DE8" w:rsidP="008744C0">
      <w:pPr>
        <w:pStyle w:val="a7"/>
        <w:spacing w:line="360" w:lineRule="atLeast"/>
        <w:ind w:left="1218"/>
        <w:rPr>
          <w:rFonts w:ascii="David" w:hAnsi="David"/>
          <w:color w:val="080908"/>
          <w:sz w:val="24"/>
          <w:rtl/>
        </w:rPr>
      </w:pPr>
      <w:r w:rsidRPr="00145292">
        <w:rPr>
          <w:rFonts w:ascii="David" w:hAnsi="David" w:hint="eastAsia"/>
          <w:color w:val="080908"/>
          <w:sz w:val="24"/>
          <w:rtl/>
        </w:rPr>
        <w:t>ועדת</w:t>
      </w:r>
      <w:r w:rsidRPr="00145292">
        <w:rPr>
          <w:rFonts w:ascii="David" w:hAnsi="David"/>
          <w:color w:val="080908"/>
          <w:sz w:val="24"/>
          <w:rtl/>
        </w:rPr>
        <w:t xml:space="preserve"> </w:t>
      </w:r>
      <w:r w:rsidRPr="00145292">
        <w:rPr>
          <w:rFonts w:ascii="David" w:hAnsi="David" w:hint="eastAsia"/>
          <w:color w:val="080908"/>
          <w:sz w:val="24"/>
          <w:rtl/>
        </w:rPr>
        <w:t>המכרזים</w:t>
      </w:r>
      <w:r w:rsidRPr="00145292">
        <w:rPr>
          <w:rFonts w:ascii="David" w:hAnsi="David"/>
          <w:color w:val="080908"/>
          <w:sz w:val="24"/>
          <w:rtl/>
        </w:rPr>
        <w:t xml:space="preserve"> </w:t>
      </w:r>
      <w:r w:rsidRPr="00145292">
        <w:rPr>
          <w:rFonts w:ascii="David" w:hAnsi="David" w:hint="eastAsia"/>
          <w:color w:val="080908"/>
          <w:sz w:val="24"/>
          <w:rtl/>
        </w:rPr>
        <w:t>תהיה</w:t>
      </w:r>
      <w:r w:rsidRPr="00145292">
        <w:rPr>
          <w:rFonts w:ascii="David" w:hAnsi="David"/>
          <w:color w:val="080908"/>
          <w:sz w:val="24"/>
          <w:rtl/>
        </w:rPr>
        <w:t xml:space="preserve"> </w:t>
      </w:r>
      <w:r w:rsidRPr="00145292">
        <w:rPr>
          <w:rFonts w:ascii="David" w:hAnsi="David" w:hint="eastAsia"/>
          <w:color w:val="080908"/>
          <w:sz w:val="24"/>
          <w:rtl/>
        </w:rPr>
        <w:t>רשאית</w:t>
      </w:r>
      <w:r w:rsidRPr="00145292">
        <w:rPr>
          <w:rFonts w:ascii="David" w:hAnsi="David"/>
          <w:color w:val="080908"/>
          <w:sz w:val="24"/>
          <w:rtl/>
        </w:rPr>
        <w:t xml:space="preserve"> </w:t>
      </w:r>
      <w:r w:rsidRPr="00145292">
        <w:rPr>
          <w:rFonts w:ascii="David" w:hAnsi="David" w:hint="eastAsia"/>
          <w:color w:val="080908"/>
          <w:sz w:val="24"/>
          <w:rtl/>
        </w:rPr>
        <w:t>עפ</w:t>
      </w:r>
      <w:r w:rsidRPr="00145292">
        <w:rPr>
          <w:rFonts w:ascii="David" w:hAnsi="David"/>
          <w:color w:val="080908"/>
          <w:sz w:val="24"/>
          <w:rtl/>
        </w:rPr>
        <w:t>"</w:t>
      </w:r>
      <w:r w:rsidRPr="00145292">
        <w:rPr>
          <w:rFonts w:ascii="David" w:hAnsi="David" w:hint="eastAsia"/>
          <w:color w:val="080908"/>
          <w:sz w:val="24"/>
          <w:rtl/>
        </w:rPr>
        <w:t>י</w:t>
      </w:r>
      <w:r w:rsidRPr="00145292">
        <w:rPr>
          <w:rFonts w:ascii="David" w:hAnsi="David"/>
          <w:color w:val="080908"/>
          <w:sz w:val="24"/>
          <w:rtl/>
        </w:rPr>
        <w:t xml:space="preserve"> </w:t>
      </w:r>
      <w:r w:rsidRPr="00145292">
        <w:rPr>
          <w:rFonts w:ascii="David" w:hAnsi="David" w:hint="eastAsia"/>
          <w:color w:val="080908"/>
          <w:sz w:val="24"/>
          <w:rtl/>
        </w:rPr>
        <w:t>שיקול</w:t>
      </w:r>
      <w:r w:rsidRPr="00145292">
        <w:rPr>
          <w:rFonts w:ascii="David" w:hAnsi="David"/>
          <w:color w:val="080908"/>
          <w:sz w:val="24"/>
          <w:rtl/>
        </w:rPr>
        <w:t xml:space="preserve"> </w:t>
      </w:r>
      <w:r w:rsidRPr="00145292">
        <w:rPr>
          <w:rFonts w:ascii="David" w:hAnsi="David" w:hint="eastAsia"/>
          <w:color w:val="080908"/>
          <w:sz w:val="24"/>
          <w:rtl/>
        </w:rPr>
        <w:t>דעתה</w:t>
      </w:r>
      <w:r w:rsidRPr="00145292">
        <w:rPr>
          <w:rFonts w:ascii="David" w:hAnsi="David"/>
          <w:color w:val="080908"/>
          <w:sz w:val="24"/>
          <w:rtl/>
        </w:rPr>
        <w:t xml:space="preserve"> </w:t>
      </w:r>
      <w:r w:rsidRPr="00145292">
        <w:rPr>
          <w:rFonts w:ascii="David" w:hAnsi="David" w:hint="eastAsia"/>
          <w:color w:val="080908"/>
          <w:sz w:val="24"/>
          <w:rtl/>
        </w:rPr>
        <w:t>לבצע</w:t>
      </w:r>
      <w:r w:rsidRPr="00145292">
        <w:rPr>
          <w:rFonts w:ascii="David" w:hAnsi="David"/>
          <w:color w:val="080908"/>
          <w:sz w:val="24"/>
          <w:rtl/>
        </w:rPr>
        <w:t xml:space="preserve"> </w:t>
      </w:r>
      <w:r w:rsidRPr="00145292">
        <w:rPr>
          <w:rFonts w:ascii="David" w:hAnsi="David" w:hint="eastAsia"/>
          <w:color w:val="080908"/>
          <w:sz w:val="24"/>
          <w:rtl/>
        </w:rPr>
        <w:t>הליך</w:t>
      </w:r>
      <w:r w:rsidRPr="00145292">
        <w:rPr>
          <w:rFonts w:ascii="David" w:hAnsi="David"/>
          <w:color w:val="080908"/>
          <w:sz w:val="24"/>
          <w:rtl/>
        </w:rPr>
        <w:t xml:space="preserve"> </w:t>
      </w:r>
      <w:r w:rsidRPr="00145292">
        <w:rPr>
          <w:rFonts w:ascii="David" w:hAnsi="David" w:hint="eastAsia"/>
          <w:color w:val="080908"/>
          <w:sz w:val="24"/>
          <w:rtl/>
        </w:rPr>
        <w:t>תחרותי</w:t>
      </w:r>
      <w:r w:rsidRPr="00145292">
        <w:rPr>
          <w:rFonts w:ascii="David" w:hAnsi="David"/>
          <w:color w:val="080908"/>
          <w:sz w:val="24"/>
          <w:rtl/>
        </w:rPr>
        <w:t xml:space="preserve"> </w:t>
      </w:r>
      <w:r w:rsidRPr="00145292">
        <w:rPr>
          <w:rFonts w:ascii="David" w:hAnsi="David" w:hint="eastAsia"/>
          <w:color w:val="080908"/>
          <w:sz w:val="24"/>
          <w:rtl/>
        </w:rPr>
        <w:t>נוסף</w:t>
      </w:r>
      <w:r w:rsidRPr="00145292">
        <w:rPr>
          <w:rFonts w:ascii="David" w:hAnsi="David"/>
          <w:color w:val="080908"/>
          <w:sz w:val="24"/>
          <w:rtl/>
        </w:rPr>
        <w:t xml:space="preserve"> </w:t>
      </w:r>
      <w:r w:rsidRPr="00145292">
        <w:rPr>
          <w:rFonts w:ascii="David" w:hAnsi="David" w:hint="eastAsia"/>
          <w:color w:val="080908"/>
          <w:sz w:val="24"/>
          <w:rtl/>
        </w:rPr>
        <w:t>ביחס</w:t>
      </w:r>
      <w:r w:rsidRPr="00145292">
        <w:rPr>
          <w:rFonts w:ascii="David" w:hAnsi="David"/>
          <w:color w:val="080908"/>
          <w:sz w:val="24"/>
          <w:rtl/>
        </w:rPr>
        <w:t xml:space="preserve"> </w:t>
      </w:r>
      <w:r w:rsidRPr="00145292">
        <w:rPr>
          <w:rFonts w:ascii="David" w:hAnsi="David" w:hint="eastAsia"/>
          <w:color w:val="080908"/>
          <w:sz w:val="24"/>
          <w:rtl/>
        </w:rPr>
        <w:t>למחיר</w:t>
      </w:r>
      <w:r w:rsidRPr="00145292">
        <w:rPr>
          <w:rFonts w:ascii="David" w:hAnsi="David"/>
          <w:color w:val="080908"/>
          <w:sz w:val="24"/>
          <w:rtl/>
        </w:rPr>
        <w:t xml:space="preserve"> </w:t>
      </w:r>
      <w:r w:rsidRPr="00145292">
        <w:rPr>
          <w:rFonts w:ascii="David" w:hAnsi="David" w:hint="eastAsia"/>
          <w:color w:val="080908"/>
          <w:sz w:val="24"/>
          <w:rtl/>
        </w:rPr>
        <w:t>ההצעה</w:t>
      </w:r>
      <w:r w:rsidRPr="00145292">
        <w:rPr>
          <w:rFonts w:ascii="David" w:hAnsi="David"/>
          <w:color w:val="080908"/>
          <w:sz w:val="24"/>
          <w:rtl/>
        </w:rPr>
        <w:t xml:space="preserve">, </w:t>
      </w:r>
      <w:r w:rsidR="00581DA7" w:rsidRPr="00145292">
        <w:rPr>
          <w:rFonts w:ascii="David" w:hAnsi="David" w:hint="cs"/>
          <w:color w:val="080908"/>
          <w:sz w:val="24"/>
          <w:rtl/>
        </w:rPr>
        <w:t>בהתקיים</w:t>
      </w:r>
      <w:r w:rsidR="00581DA7" w:rsidRPr="00145292">
        <w:rPr>
          <w:rFonts w:ascii="David" w:hAnsi="David"/>
          <w:color w:val="080908"/>
          <w:sz w:val="24"/>
          <w:rtl/>
        </w:rPr>
        <w:t xml:space="preserve"> </w:t>
      </w:r>
      <w:r w:rsidR="00581DA7" w:rsidRPr="00145292">
        <w:rPr>
          <w:rFonts w:ascii="David" w:hAnsi="David" w:hint="cs"/>
          <w:color w:val="080908"/>
          <w:sz w:val="24"/>
          <w:rtl/>
        </w:rPr>
        <w:t>אחד</w:t>
      </w:r>
      <w:r w:rsidR="00581DA7" w:rsidRPr="00145292">
        <w:rPr>
          <w:rFonts w:ascii="David" w:hAnsi="David"/>
          <w:color w:val="080908"/>
          <w:sz w:val="24"/>
          <w:rtl/>
        </w:rPr>
        <w:t xml:space="preserve"> </w:t>
      </w:r>
      <w:r w:rsidR="00581DA7" w:rsidRPr="00145292">
        <w:rPr>
          <w:rFonts w:ascii="David" w:hAnsi="David" w:hint="cs"/>
          <w:color w:val="080908"/>
          <w:sz w:val="24"/>
          <w:rtl/>
        </w:rPr>
        <w:t>או</w:t>
      </w:r>
      <w:r w:rsidR="00581DA7" w:rsidRPr="00145292">
        <w:rPr>
          <w:rFonts w:ascii="David" w:hAnsi="David"/>
          <w:color w:val="080908"/>
          <w:sz w:val="24"/>
          <w:rtl/>
        </w:rPr>
        <w:t xml:space="preserve"> </w:t>
      </w:r>
      <w:r w:rsidR="00581DA7" w:rsidRPr="00145292">
        <w:rPr>
          <w:rFonts w:ascii="David" w:hAnsi="David" w:hint="cs"/>
          <w:color w:val="080908"/>
          <w:sz w:val="24"/>
          <w:rtl/>
        </w:rPr>
        <w:t>יותר</w:t>
      </w:r>
      <w:r w:rsidR="00581DA7" w:rsidRPr="00145292">
        <w:rPr>
          <w:rFonts w:ascii="David" w:hAnsi="David"/>
          <w:color w:val="080908"/>
          <w:sz w:val="24"/>
          <w:rtl/>
        </w:rPr>
        <w:t xml:space="preserve"> </w:t>
      </w:r>
      <w:r w:rsidR="00581DA7" w:rsidRPr="00145292">
        <w:rPr>
          <w:rFonts w:ascii="David" w:hAnsi="David" w:hint="cs"/>
          <w:color w:val="080908"/>
          <w:sz w:val="24"/>
          <w:rtl/>
        </w:rPr>
        <w:t>מהתנאים</w:t>
      </w:r>
      <w:r w:rsidR="00581DA7" w:rsidRPr="00145292">
        <w:rPr>
          <w:rFonts w:ascii="David" w:hAnsi="David"/>
          <w:color w:val="080908"/>
          <w:sz w:val="24"/>
          <w:rtl/>
        </w:rPr>
        <w:t xml:space="preserve"> </w:t>
      </w:r>
      <w:r w:rsidR="00581DA7" w:rsidRPr="00145292">
        <w:rPr>
          <w:rFonts w:ascii="David" w:hAnsi="David" w:hint="cs"/>
          <w:color w:val="080908"/>
          <w:sz w:val="24"/>
          <w:rtl/>
        </w:rPr>
        <w:t>הבאים</w:t>
      </w:r>
      <w:r w:rsidR="00581DA7" w:rsidRPr="00145292">
        <w:rPr>
          <w:rFonts w:ascii="David" w:hAnsi="David"/>
          <w:color w:val="080908"/>
          <w:sz w:val="24"/>
          <w:rtl/>
        </w:rPr>
        <w:t>:</w:t>
      </w:r>
    </w:p>
    <w:p w14:paraId="24FF02FF" w14:textId="77777777" w:rsidR="00BE722A" w:rsidRPr="00145292" w:rsidRDefault="002C6DE8" w:rsidP="007E5A37">
      <w:pPr>
        <w:pStyle w:val="-1"/>
        <w:numPr>
          <w:ilvl w:val="0"/>
          <w:numId w:val="49"/>
        </w:numPr>
        <w:spacing w:after="0" w:line="360" w:lineRule="atLeast"/>
        <w:jc w:val="both"/>
        <w:outlineLvl w:val="9"/>
        <w:rPr>
          <w:rFonts w:ascii="David" w:hAnsi="David"/>
          <w:b w:val="0"/>
          <w:bCs w:val="0"/>
          <w:color w:val="080908"/>
          <w:sz w:val="24"/>
          <w:szCs w:val="24"/>
        </w:rPr>
      </w:pPr>
      <w:r w:rsidRPr="00145292">
        <w:rPr>
          <w:rFonts w:ascii="David" w:hAnsi="David" w:hint="eastAsia"/>
          <w:b w:val="0"/>
          <w:bCs w:val="0"/>
          <w:color w:val="080908"/>
          <w:sz w:val="24"/>
          <w:szCs w:val="24"/>
          <w:rtl/>
        </w:rPr>
        <w:t>היה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ושתי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הצעות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יותר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ינוקדו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בניקוד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כללי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דומה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בפער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עד</w:t>
      </w:r>
      <w:r w:rsidRPr="00145292">
        <w:rPr>
          <w:rFonts w:ascii="David" w:hAnsi="David"/>
          <w:b w:val="0"/>
          <w:bCs w:val="0"/>
          <w:color w:val="080908"/>
          <w:sz w:val="24"/>
          <w:szCs w:val="24"/>
          <w:rtl/>
        </w:rPr>
        <w:t xml:space="preserve"> </w:t>
      </w:r>
      <w:r w:rsidR="00261359" w:rsidRPr="00145292">
        <w:rPr>
          <w:rFonts w:ascii="David" w:hAnsi="David"/>
          <w:b w:val="0"/>
          <w:bCs w:val="0"/>
          <w:color w:val="080908"/>
          <w:sz w:val="24"/>
          <w:szCs w:val="24"/>
          <w:rtl/>
        </w:rPr>
        <w:t>5</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נקודות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והנן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בעלות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הניקוד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הגבוה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ביותר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באמות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המידה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בהשוואה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לניקוד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אותו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קיבלו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יתר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ההצעות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יובהר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ההליך</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התחרותי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יערך</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ההצעות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שקיבלו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הניקוד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הגבוה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ביותר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בפער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האמור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לעיל</w:t>
      </w:r>
      <w:r w:rsidRPr="00145292">
        <w:rPr>
          <w:rFonts w:ascii="David" w:hAnsi="David"/>
          <w:b w:val="0"/>
          <w:bCs w:val="0"/>
          <w:color w:val="080908"/>
          <w:sz w:val="24"/>
          <w:szCs w:val="24"/>
          <w:rtl/>
        </w:rPr>
        <w:t>.</w:t>
      </w:r>
    </w:p>
    <w:p w14:paraId="6622B0C6" w14:textId="37A98F32" w:rsidR="00581DA7" w:rsidRPr="00145292" w:rsidRDefault="00581DA7" w:rsidP="007E5A37">
      <w:pPr>
        <w:pStyle w:val="-1"/>
        <w:numPr>
          <w:ilvl w:val="0"/>
          <w:numId w:val="49"/>
        </w:numPr>
        <w:spacing w:after="0" w:line="360" w:lineRule="atLeast"/>
        <w:jc w:val="both"/>
        <w:outlineLvl w:val="9"/>
        <w:rPr>
          <w:rFonts w:ascii="David" w:hAnsi="David"/>
          <w:b w:val="0"/>
          <w:bCs w:val="0"/>
          <w:color w:val="080908"/>
          <w:sz w:val="24"/>
          <w:szCs w:val="24"/>
        </w:rPr>
      </w:pPr>
      <w:r w:rsidRPr="00145292">
        <w:rPr>
          <w:rFonts w:ascii="David" w:hAnsi="David"/>
          <w:b w:val="0"/>
          <w:bCs w:val="0"/>
          <w:color w:val="080908"/>
          <w:sz w:val="24"/>
          <w:szCs w:val="24"/>
          <w:rtl/>
        </w:rPr>
        <w:t xml:space="preserve">היה וכל הצעות המחיר שהוגשו במסגרת המכרז יחרגו מגבולות האומדן </w:t>
      </w:r>
      <w:r w:rsidR="00C9521A">
        <w:rPr>
          <w:rFonts w:ascii="David" w:hAnsi="David" w:hint="cs"/>
          <w:b w:val="0"/>
          <w:bCs w:val="0"/>
          <w:color w:val="080908"/>
          <w:sz w:val="24"/>
          <w:szCs w:val="24"/>
          <w:rtl/>
        </w:rPr>
        <w:t>שנקבע</w:t>
      </w:r>
      <w:r w:rsidRPr="00145292">
        <w:rPr>
          <w:rFonts w:ascii="David" w:hAnsi="David"/>
          <w:b w:val="0"/>
          <w:bCs w:val="0"/>
          <w:color w:val="080908"/>
          <w:sz w:val="24"/>
          <w:szCs w:val="24"/>
          <w:rtl/>
        </w:rPr>
        <w:t xml:space="preserve">, כפי שאישרה ועדת המכרזים – ולא אושרה על ידי ועדת המכרזים </w:t>
      </w:r>
      <w:r w:rsidR="00DE2AA8">
        <w:rPr>
          <w:rFonts w:ascii="David" w:hAnsi="David" w:hint="cs"/>
          <w:b w:val="0"/>
          <w:bCs w:val="0"/>
          <w:color w:val="080908"/>
          <w:sz w:val="24"/>
          <w:szCs w:val="24"/>
          <w:rtl/>
        </w:rPr>
        <w:t xml:space="preserve">סטייה </w:t>
      </w:r>
      <w:r w:rsidRPr="00145292">
        <w:rPr>
          <w:rFonts w:ascii="David" w:hAnsi="David"/>
          <w:b w:val="0"/>
          <w:bCs w:val="0"/>
          <w:color w:val="080908"/>
          <w:sz w:val="24"/>
          <w:szCs w:val="24"/>
          <w:rtl/>
        </w:rPr>
        <w:t xml:space="preserve"> כאמור, לפי סעיף</w:t>
      </w:r>
      <w:r w:rsidRPr="00145292">
        <w:rPr>
          <w:rFonts w:ascii="David" w:hAnsi="David" w:hint="cs"/>
          <w:b w:val="0"/>
          <w:bCs w:val="0"/>
          <w:color w:val="080908"/>
          <w:sz w:val="24"/>
          <w:szCs w:val="24"/>
          <w:rtl/>
        </w:rPr>
        <w:t xml:space="preserve"> 8.2.9 </w:t>
      </w:r>
      <w:r w:rsidRPr="00145292">
        <w:rPr>
          <w:rFonts w:ascii="David" w:hAnsi="David"/>
          <w:b w:val="0"/>
          <w:bCs w:val="0"/>
          <w:color w:val="080908"/>
          <w:sz w:val="24"/>
          <w:szCs w:val="24"/>
          <w:rtl/>
        </w:rPr>
        <w:t xml:space="preserve"> .</w:t>
      </w:r>
    </w:p>
    <w:p w14:paraId="5BE48859" w14:textId="77777777" w:rsidR="00581DA7" w:rsidRPr="00145292" w:rsidRDefault="00581DA7" w:rsidP="00145292">
      <w:pPr>
        <w:pStyle w:val="-1"/>
        <w:numPr>
          <w:ilvl w:val="0"/>
          <w:numId w:val="0"/>
        </w:numPr>
        <w:spacing w:after="0" w:line="360" w:lineRule="atLeast"/>
        <w:ind w:left="1224"/>
        <w:jc w:val="both"/>
        <w:outlineLvl w:val="9"/>
        <w:rPr>
          <w:rFonts w:ascii="David" w:hAnsi="David"/>
          <w:b w:val="0"/>
          <w:bCs w:val="0"/>
          <w:color w:val="080908"/>
          <w:sz w:val="24"/>
          <w:szCs w:val="24"/>
          <w:rtl/>
        </w:rPr>
      </w:pPr>
    </w:p>
    <w:p w14:paraId="694FB82A" w14:textId="77777777" w:rsidR="00BE722A" w:rsidRPr="00145292" w:rsidRDefault="002C6DE8" w:rsidP="00145292">
      <w:pPr>
        <w:pStyle w:val="-1"/>
        <w:numPr>
          <w:ilvl w:val="0"/>
          <w:numId w:val="0"/>
        </w:numPr>
        <w:spacing w:after="0" w:line="360" w:lineRule="atLeast"/>
        <w:ind w:left="1224"/>
        <w:jc w:val="both"/>
        <w:outlineLvl w:val="9"/>
        <w:rPr>
          <w:rFonts w:ascii="David" w:hAnsi="David"/>
          <w:b w:val="0"/>
          <w:bCs w:val="0"/>
          <w:color w:val="080908"/>
          <w:sz w:val="24"/>
          <w:szCs w:val="24"/>
        </w:rPr>
      </w:pPr>
      <w:r w:rsidRPr="00145292">
        <w:rPr>
          <w:rFonts w:ascii="David" w:hAnsi="David" w:hint="eastAsia"/>
          <w:b w:val="0"/>
          <w:bCs w:val="0"/>
          <w:color w:val="080908"/>
          <w:sz w:val="24"/>
          <w:szCs w:val="24"/>
          <w:rtl/>
        </w:rPr>
        <w:t>היה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וועדת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תחליט</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הליך</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תחרותי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נוסף</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תודיע</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למציעים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רשאים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להגיש</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במועד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שתורה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הוועדה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הצעה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סופית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ביחס</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למחיר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הצעתם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בתנאים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מיטיבים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לעומת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הצעתם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המקורית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היה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ומציע</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יגיש</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הצעה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נוספת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תהיה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הצעתו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הראשונה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הצעה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סופית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למכרז</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זה</w:t>
      </w:r>
      <w:r w:rsidRPr="00145292">
        <w:rPr>
          <w:rFonts w:ascii="David" w:hAnsi="David"/>
          <w:b w:val="0"/>
          <w:bCs w:val="0"/>
          <w:color w:val="080908"/>
          <w:sz w:val="24"/>
          <w:szCs w:val="24"/>
          <w:rtl/>
        </w:rPr>
        <w:t>.</w:t>
      </w:r>
    </w:p>
    <w:p w14:paraId="32590A6F" w14:textId="0D57B95D" w:rsidR="008744C0" w:rsidRDefault="008744C0">
      <w:pPr>
        <w:bidi w:val="0"/>
        <w:rPr>
          <w:rFonts w:ascii="David" w:hAnsi="David"/>
          <w:color w:val="080908"/>
          <w:sz w:val="24"/>
        </w:rPr>
      </w:pPr>
      <w:r>
        <w:rPr>
          <w:rFonts w:ascii="David" w:hAnsi="David"/>
          <w:b/>
          <w:bCs/>
          <w:color w:val="080908"/>
          <w:sz w:val="24"/>
          <w:rtl/>
        </w:rPr>
        <w:br w:type="page"/>
      </w:r>
    </w:p>
    <w:p w14:paraId="1CF222BD" w14:textId="77777777" w:rsidR="002C6DE8" w:rsidRPr="00145292" w:rsidRDefault="002D13AC" w:rsidP="00145292">
      <w:pPr>
        <w:pStyle w:val="-1"/>
        <w:numPr>
          <w:ilvl w:val="0"/>
          <w:numId w:val="0"/>
        </w:numPr>
        <w:spacing w:after="0" w:line="360" w:lineRule="atLeast"/>
        <w:ind w:left="720"/>
        <w:jc w:val="both"/>
        <w:outlineLvl w:val="9"/>
        <w:rPr>
          <w:rFonts w:ascii="David" w:hAnsi="David"/>
          <w:color w:val="080908"/>
          <w:sz w:val="24"/>
          <w:szCs w:val="24"/>
        </w:rPr>
      </w:pPr>
      <w:r w:rsidRPr="00145292">
        <w:rPr>
          <w:rFonts w:ascii="David" w:hAnsi="David"/>
          <w:color w:val="080908"/>
          <w:sz w:val="24"/>
          <w:szCs w:val="24"/>
          <w:rtl/>
        </w:rPr>
        <w:lastRenderedPageBreak/>
        <w:t>במקרה שבו מס' הצעות יקבלו ציון משוקלל זהה, יעדיף המשרד את ההצעות בעלות ציון האיכות הגבוה ביותר.</w:t>
      </w:r>
    </w:p>
    <w:p w14:paraId="102B5B0B" w14:textId="77777777" w:rsidR="00EC65F7" w:rsidRPr="00145292" w:rsidRDefault="00EC65F7" w:rsidP="00145292">
      <w:pPr>
        <w:pStyle w:val="-1"/>
        <w:numPr>
          <w:ilvl w:val="0"/>
          <w:numId w:val="0"/>
        </w:numPr>
        <w:spacing w:after="0" w:line="360" w:lineRule="atLeast"/>
        <w:ind w:left="1785"/>
        <w:jc w:val="both"/>
        <w:outlineLvl w:val="9"/>
        <w:rPr>
          <w:rFonts w:ascii="David" w:hAnsi="David"/>
          <w:b w:val="0"/>
          <w:bCs w:val="0"/>
          <w:color w:val="080908"/>
          <w:sz w:val="24"/>
          <w:szCs w:val="24"/>
          <w:rtl/>
        </w:rPr>
      </w:pPr>
    </w:p>
    <w:p w14:paraId="6A50792E" w14:textId="77777777" w:rsidR="00BE722A" w:rsidRPr="00145292" w:rsidRDefault="002C6DE8" w:rsidP="00145292">
      <w:pPr>
        <w:pStyle w:val="-1"/>
        <w:numPr>
          <w:ilvl w:val="2"/>
          <w:numId w:val="22"/>
        </w:numPr>
        <w:spacing w:after="0" w:line="360" w:lineRule="atLeast"/>
        <w:jc w:val="both"/>
        <w:outlineLvl w:val="9"/>
        <w:rPr>
          <w:rFonts w:ascii="David" w:hAnsi="David"/>
          <w:color w:val="080908"/>
          <w:sz w:val="24"/>
          <w:szCs w:val="24"/>
        </w:rPr>
      </w:pPr>
      <w:r w:rsidRPr="00145292">
        <w:rPr>
          <w:rFonts w:ascii="David" w:hAnsi="David" w:hint="cs"/>
          <w:color w:val="080908"/>
          <w:sz w:val="24"/>
          <w:szCs w:val="24"/>
          <w:rtl/>
        </w:rPr>
        <w:t>שלב</w:t>
      </w:r>
      <w:r w:rsidRPr="00145292">
        <w:rPr>
          <w:rFonts w:ascii="David" w:hAnsi="David"/>
          <w:color w:val="080908"/>
          <w:sz w:val="24"/>
          <w:szCs w:val="24"/>
          <w:rtl/>
        </w:rPr>
        <w:t xml:space="preserve"> </w:t>
      </w:r>
      <w:r w:rsidR="00AB2C00" w:rsidRPr="00145292">
        <w:rPr>
          <w:rFonts w:ascii="David" w:hAnsi="David" w:hint="cs"/>
          <w:color w:val="080908"/>
          <w:sz w:val="24"/>
          <w:szCs w:val="24"/>
          <w:rtl/>
        </w:rPr>
        <w:t>רביעי</w:t>
      </w:r>
      <w:r w:rsidR="0026453B" w:rsidRPr="00145292">
        <w:rPr>
          <w:rFonts w:ascii="David" w:hAnsi="David"/>
          <w:color w:val="080908"/>
          <w:sz w:val="24"/>
          <w:szCs w:val="24"/>
          <w:rtl/>
        </w:rPr>
        <w:t>–</w:t>
      </w:r>
      <w:r w:rsidR="0026453B" w:rsidRPr="00145292">
        <w:rPr>
          <w:rFonts w:ascii="David" w:hAnsi="David" w:hint="cs"/>
          <w:color w:val="080908"/>
          <w:sz w:val="24"/>
          <w:szCs w:val="24"/>
          <w:rtl/>
        </w:rPr>
        <w:t xml:space="preserve"> </w:t>
      </w:r>
      <w:r w:rsidRPr="00145292">
        <w:rPr>
          <w:rFonts w:ascii="David" w:hAnsi="David" w:hint="cs"/>
          <w:color w:val="080908"/>
          <w:sz w:val="24"/>
          <w:szCs w:val="24"/>
          <w:rtl/>
        </w:rPr>
        <w:t>סיכום</w:t>
      </w:r>
      <w:r w:rsidRPr="00145292">
        <w:rPr>
          <w:rFonts w:ascii="David" w:hAnsi="David"/>
          <w:color w:val="080908"/>
          <w:sz w:val="24"/>
          <w:szCs w:val="24"/>
          <w:rtl/>
        </w:rPr>
        <w:t xml:space="preserve"> </w:t>
      </w:r>
      <w:r w:rsidRPr="00145292">
        <w:rPr>
          <w:rFonts w:ascii="David" w:hAnsi="David" w:hint="cs"/>
          <w:color w:val="080908"/>
          <w:sz w:val="24"/>
          <w:szCs w:val="24"/>
          <w:rtl/>
        </w:rPr>
        <w:t>הציונים</w:t>
      </w:r>
      <w:r w:rsidRPr="00145292">
        <w:rPr>
          <w:rFonts w:ascii="David" w:hAnsi="David"/>
          <w:color w:val="080908"/>
          <w:sz w:val="24"/>
          <w:szCs w:val="24"/>
          <w:rtl/>
        </w:rPr>
        <w:t xml:space="preserve"> </w:t>
      </w:r>
      <w:r w:rsidRPr="00145292">
        <w:rPr>
          <w:rFonts w:ascii="David" w:hAnsi="David" w:hint="cs"/>
          <w:color w:val="080908"/>
          <w:sz w:val="24"/>
          <w:szCs w:val="24"/>
          <w:rtl/>
        </w:rPr>
        <w:t>ובחירת</w:t>
      </w:r>
      <w:r w:rsidRPr="00145292">
        <w:rPr>
          <w:rFonts w:ascii="David" w:hAnsi="David"/>
          <w:color w:val="080908"/>
          <w:sz w:val="24"/>
          <w:szCs w:val="24"/>
          <w:rtl/>
        </w:rPr>
        <w:t xml:space="preserve"> </w:t>
      </w:r>
      <w:r w:rsidRPr="00145292">
        <w:rPr>
          <w:rFonts w:ascii="David" w:hAnsi="David" w:hint="cs"/>
          <w:color w:val="080908"/>
          <w:sz w:val="24"/>
          <w:szCs w:val="24"/>
          <w:rtl/>
        </w:rPr>
        <w:t>זוכה</w:t>
      </w:r>
      <w:r w:rsidRPr="00145292">
        <w:rPr>
          <w:rFonts w:ascii="David" w:hAnsi="David"/>
          <w:color w:val="080908"/>
          <w:sz w:val="24"/>
          <w:szCs w:val="24"/>
          <w:rtl/>
        </w:rPr>
        <w:t xml:space="preserve"> </w:t>
      </w:r>
    </w:p>
    <w:p w14:paraId="2C45BECA" w14:textId="77777777" w:rsidR="00352234" w:rsidRPr="00145292" w:rsidRDefault="00256903" w:rsidP="00D94C19">
      <w:pPr>
        <w:pStyle w:val="-1"/>
        <w:numPr>
          <w:ilvl w:val="0"/>
          <w:numId w:val="0"/>
        </w:numPr>
        <w:spacing w:after="0" w:line="360" w:lineRule="atLeast"/>
        <w:ind w:left="1218"/>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לאחר ביצוע השלבים כאמור, ישוקלל הניקוד בכל השלבים יחדיו. ההצעה בעלת הניקוד המצטבר הגבוה ביותר, בכפוף לאמור בסעיף זה ובסעיף </w:t>
      </w:r>
      <w:r w:rsidR="00352234" w:rsidRPr="00145292">
        <w:rPr>
          <w:rFonts w:ascii="David" w:hAnsi="David" w:hint="cs"/>
          <w:b w:val="0"/>
          <w:bCs w:val="0"/>
          <w:color w:val="080908"/>
          <w:sz w:val="24"/>
          <w:szCs w:val="24"/>
          <w:rtl/>
        </w:rPr>
        <w:t xml:space="preserve">8.2  </w:t>
      </w:r>
      <w:r w:rsidRPr="00145292">
        <w:rPr>
          <w:rFonts w:ascii="David" w:hAnsi="David" w:hint="cs"/>
          <w:b w:val="0"/>
          <w:bCs w:val="0"/>
          <w:color w:val="080908"/>
          <w:sz w:val="24"/>
          <w:szCs w:val="24"/>
          <w:rtl/>
        </w:rPr>
        <w:t xml:space="preserve">להלן, תיקבע כהצעה הזוכה. </w:t>
      </w:r>
      <w:r w:rsidRPr="00145292">
        <w:rPr>
          <w:rFonts w:ascii="David" w:hAnsi="David"/>
          <w:b w:val="0"/>
          <w:bCs w:val="0"/>
          <w:color w:val="080908"/>
          <w:sz w:val="24"/>
          <w:szCs w:val="24"/>
          <w:rtl/>
        </w:rPr>
        <w:t>המשרד שומר ל</w:t>
      </w:r>
      <w:r w:rsidRPr="00145292">
        <w:rPr>
          <w:rFonts w:ascii="David" w:hAnsi="David" w:hint="cs"/>
          <w:b w:val="0"/>
          <w:bCs w:val="0"/>
          <w:color w:val="080908"/>
          <w:sz w:val="24"/>
          <w:szCs w:val="24"/>
          <w:rtl/>
        </w:rPr>
        <w:t>עצמו</w:t>
      </w:r>
      <w:r w:rsidRPr="00145292">
        <w:rPr>
          <w:rFonts w:ascii="David" w:hAnsi="David"/>
          <w:b w:val="0"/>
          <w:bCs w:val="0"/>
          <w:color w:val="080908"/>
          <w:sz w:val="24"/>
          <w:szCs w:val="24"/>
          <w:rtl/>
        </w:rPr>
        <w:t xml:space="preserve"> את הזכות לפצל את הזכייה בין </w:t>
      </w:r>
      <w:r w:rsidR="004E5E43" w:rsidRPr="00145292">
        <w:rPr>
          <w:rFonts w:ascii="David" w:hAnsi="David" w:hint="cs"/>
          <w:b w:val="0"/>
          <w:bCs w:val="0"/>
          <w:color w:val="080908"/>
          <w:sz w:val="24"/>
          <w:szCs w:val="24"/>
          <w:rtl/>
        </w:rPr>
        <w:t>עד</w:t>
      </w:r>
      <w:r w:rsidR="00AA2C6B" w:rsidRPr="00145292">
        <w:rPr>
          <w:rFonts w:ascii="David" w:hAnsi="David" w:hint="cs"/>
          <w:b w:val="0"/>
          <w:bCs w:val="0"/>
          <w:color w:val="080908"/>
          <w:sz w:val="24"/>
          <w:szCs w:val="24"/>
          <w:rtl/>
        </w:rPr>
        <w:t xml:space="preserve"> </w:t>
      </w:r>
      <w:r w:rsidR="002104AF" w:rsidRPr="00145292">
        <w:rPr>
          <w:rFonts w:ascii="David" w:hAnsi="David" w:hint="cs"/>
          <w:b w:val="0"/>
          <w:bCs w:val="0"/>
          <w:color w:val="080908"/>
          <w:sz w:val="24"/>
          <w:szCs w:val="24"/>
          <w:rtl/>
        </w:rPr>
        <w:t>6</w:t>
      </w:r>
      <w:r w:rsidR="00AA2C6B"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זוכים</w:t>
      </w:r>
      <w:r w:rsidR="00DF64CD" w:rsidRPr="00145292">
        <w:rPr>
          <w:rFonts w:ascii="David" w:hAnsi="David" w:hint="cs"/>
          <w:b w:val="0"/>
          <w:bCs w:val="0"/>
          <w:color w:val="080908"/>
          <w:sz w:val="24"/>
          <w:szCs w:val="24"/>
          <w:rtl/>
        </w:rPr>
        <w:t xml:space="preserve"> בסה"כ לכלל כמות הסוכר </w:t>
      </w:r>
      <w:r w:rsidR="00770F27" w:rsidRPr="00145292">
        <w:rPr>
          <w:rFonts w:ascii="David" w:hAnsi="David" w:hint="cs"/>
          <w:b w:val="0"/>
          <w:bCs w:val="0"/>
          <w:color w:val="080908"/>
          <w:sz w:val="24"/>
          <w:szCs w:val="24"/>
          <w:rtl/>
        </w:rPr>
        <w:t>שתוחזק בהתאם למכרז זה,</w:t>
      </w:r>
      <w:r w:rsidRPr="00145292">
        <w:rPr>
          <w:rFonts w:ascii="David" w:hAnsi="David" w:hint="cs"/>
          <w:b w:val="0"/>
          <w:bCs w:val="0"/>
          <w:color w:val="080908"/>
          <w:sz w:val="24"/>
          <w:szCs w:val="24"/>
          <w:rtl/>
        </w:rPr>
        <w:t xml:space="preserve"> אשר קיבלו את הציונים המשוקללים הגבוהים ביותר בין ההצעות</w:t>
      </w:r>
      <w:r w:rsidR="008C5EFE"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 xml:space="preserve"> המשרד שומר לעצמו את הזכות לקבל חלק של הצעה.</w:t>
      </w:r>
      <w:r w:rsidR="00733BCF" w:rsidRPr="00145292">
        <w:rPr>
          <w:rFonts w:ascii="David" w:hAnsi="David" w:hint="cs"/>
          <w:b w:val="0"/>
          <w:bCs w:val="0"/>
          <w:color w:val="080908"/>
          <w:sz w:val="24"/>
          <w:szCs w:val="24"/>
          <w:rtl/>
        </w:rPr>
        <w:t xml:space="preserve"> </w:t>
      </w:r>
    </w:p>
    <w:p w14:paraId="0AB52680" w14:textId="77777777" w:rsidR="002104AF" w:rsidRPr="00145292" w:rsidRDefault="002104AF" w:rsidP="00145292">
      <w:pPr>
        <w:pStyle w:val="-1"/>
        <w:numPr>
          <w:ilvl w:val="0"/>
          <w:numId w:val="0"/>
        </w:numPr>
        <w:spacing w:after="0" w:line="360" w:lineRule="atLeast"/>
        <w:ind w:left="1440"/>
        <w:jc w:val="both"/>
        <w:outlineLvl w:val="9"/>
        <w:rPr>
          <w:rFonts w:ascii="David" w:hAnsi="David"/>
          <w:b w:val="0"/>
          <w:bCs w:val="0"/>
          <w:color w:val="080908"/>
          <w:sz w:val="24"/>
          <w:szCs w:val="24"/>
          <w:u w:val="single"/>
          <w:rtl/>
        </w:rPr>
      </w:pPr>
    </w:p>
    <w:p w14:paraId="6292AB2E" w14:textId="77777777" w:rsidR="00BB01B7" w:rsidRPr="00145292" w:rsidRDefault="00BB01B7" w:rsidP="00D94C19">
      <w:pPr>
        <w:pStyle w:val="-1"/>
        <w:numPr>
          <w:ilvl w:val="0"/>
          <w:numId w:val="0"/>
        </w:numPr>
        <w:spacing w:after="0" w:line="360" w:lineRule="atLeast"/>
        <w:ind w:left="1218"/>
        <w:jc w:val="both"/>
        <w:outlineLvl w:val="9"/>
        <w:rPr>
          <w:rFonts w:ascii="David" w:hAnsi="David"/>
          <w:color w:val="080908"/>
          <w:sz w:val="24"/>
          <w:szCs w:val="24"/>
        </w:rPr>
      </w:pPr>
      <w:r w:rsidRPr="00145292">
        <w:rPr>
          <w:rFonts w:ascii="David" w:hAnsi="David" w:hint="cs"/>
          <w:b w:val="0"/>
          <w:bCs w:val="0"/>
          <w:color w:val="080908"/>
          <w:sz w:val="24"/>
          <w:szCs w:val="24"/>
          <w:u w:val="single"/>
          <w:rtl/>
        </w:rPr>
        <w:t>חלוקת הזכייה בין המציעים</w:t>
      </w:r>
      <w:r w:rsidR="00DF541A" w:rsidRPr="00145292">
        <w:rPr>
          <w:rFonts w:ascii="David" w:hAnsi="David" w:hint="cs"/>
          <w:b w:val="0"/>
          <w:bCs w:val="0"/>
          <w:color w:val="080908"/>
          <w:sz w:val="24"/>
          <w:szCs w:val="24"/>
          <w:u w:val="single"/>
          <w:rtl/>
        </w:rPr>
        <w:t xml:space="preserve"> </w:t>
      </w:r>
      <w:r w:rsidRPr="00145292">
        <w:rPr>
          <w:rFonts w:ascii="David" w:hAnsi="David" w:hint="cs"/>
          <w:color w:val="080908"/>
          <w:sz w:val="24"/>
          <w:szCs w:val="24"/>
          <w:rtl/>
        </w:rPr>
        <w:t>:</w:t>
      </w:r>
    </w:p>
    <w:p w14:paraId="2FBDE3C5" w14:textId="77777777" w:rsidR="00A52D55" w:rsidRPr="00145292" w:rsidRDefault="006F7B2F" w:rsidP="00D94C19">
      <w:pPr>
        <w:pStyle w:val="-1"/>
        <w:numPr>
          <w:ilvl w:val="0"/>
          <w:numId w:val="0"/>
        </w:numPr>
        <w:spacing w:after="0" w:line="360" w:lineRule="atLeast"/>
        <w:ind w:left="1218"/>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יובהר כי כמות מלאי הסוכר </w:t>
      </w:r>
      <w:r w:rsidR="00007816" w:rsidRPr="00145292">
        <w:rPr>
          <w:rFonts w:ascii="David" w:hAnsi="David" w:hint="cs"/>
          <w:b w:val="0"/>
          <w:bCs w:val="0"/>
          <w:color w:val="080908"/>
          <w:sz w:val="24"/>
          <w:szCs w:val="24"/>
          <w:rtl/>
        </w:rPr>
        <w:t xml:space="preserve">בבעלות המדינה </w:t>
      </w:r>
      <w:r w:rsidR="00007816" w:rsidRPr="00145292">
        <w:rPr>
          <w:rFonts w:ascii="David" w:hAnsi="David"/>
          <w:b w:val="0"/>
          <w:bCs w:val="0"/>
          <w:color w:val="080908"/>
          <w:sz w:val="24"/>
          <w:szCs w:val="24"/>
          <w:rtl/>
        </w:rPr>
        <w:t xml:space="preserve"> </w:t>
      </w:r>
      <w:r w:rsidRPr="00145292">
        <w:rPr>
          <w:rFonts w:ascii="David" w:hAnsi="David"/>
          <w:b w:val="0"/>
          <w:bCs w:val="0"/>
          <w:color w:val="080908"/>
          <w:sz w:val="24"/>
          <w:szCs w:val="24"/>
          <w:rtl/>
        </w:rPr>
        <w:t xml:space="preserve">הינה נתון מסווג ועל כן לא </w:t>
      </w:r>
      <w:proofErr w:type="spellStart"/>
      <w:r w:rsidRPr="00145292">
        <w:rPr>
          <w:rFonts w:ascii="David" w:hAnsi="David"/>
          <w:b w:val="0"/>
          <w:bCs w:val="0"/>
          <w:color w:val="080908"/>
          <w:sz w:val="24"/>
          <w:szCs w:val="24"/>
          <w:rtl/>
        </w:rPr>
        <w:t>תחשף</w:t>
      </w:r>
      <w:proofErr w:type="spellEnd"/>
      <w:r w:rsidRPr="00145292">
        <w:rPr>
          <w:rFonts w:ascii="David" w:hAnsi="David"/>
          <w:b w:val="0"/>
          <w:bCs w:val="0"/>
          <w:color w:val="080908"/>
          <w:sz w:val="24"/>
          <w:szCs w:val="24"/>
          <w:rtl/>
        </w:rPr>
        <w:t xml:space="preserve"> במסגרת מכרז זה.</w:t>
      </w:r>
      <w:r w:rsidRPr="00145292">
        <w:rPr>
          <w:rFonts w:ascii="David" w:hAnsi="David" w:hint="cs"/>
          <w:b w:val="0"/>
          <w:bCs w:val="0"/>
          <w:color w:val="080908"/>
          <w:sz w:val="24"/>
          <w:szCs w:val="24"/>
          <w:rtl/>
        </w:rPr>
        <w:t xml:space="preserve"> </w:t>
      </w:r>
      <w:r w:rsidR="00796CF4" w:rsidRPr="00145292">
        <w:rPr>
          <w:rFonts w:ascii="David" w:hAnsi="David" w:hint="cs"/>
          <w:b w:val="0"/>
          <w:bCs w:val="0"/>
          <w:color w:val="080908"/>
          <w:sz w:val="24"/>
          <w:szCs w:val="24"/>
          <w:rtl/>
        </w:rPr>
        <w:t xml:space="preserve">המשרד אינו מתחייב להיקף מסוים של מלאי לאחסון </w:t>
      </w:r>
      <w:proofErr w:type="spellStart"/>
      <w:r w:rsidR="00796CF4" w:rsidRPr="00145292">
        <w:rPr>
          <w:rFonts w:ascii="David" w:hAnsi="David" w:hint="cs"/>
          <w:b w:val="0"/>
          <w:bCs w:val="0"/>
          <w:color w:val="080908"/>
          <w:sz w:val="24"/>
          <w:szCs w:val="24"/>
          <w:rtl/>
        </w:rPr>
        <w:t>ורענון</w:t>
      </w:r>
      <w:proofErr w:type="spellEnd"/>
      <w:r w:rsidR="00796CF4" w:rsidRPr="00145292">
        <w:rPr>
          <w:rFonts w:ascii="David" w:hAnsi="David" w:hint="cs"/>
          <w:b w:val="0"/>
          <w:bCs w:val="0"/>
          <w:color w:val="080908"/>
          <w:sz w:val="24"/>
          <w:szCs w:val="24"/>
          <w:rtl/>
        </w:rPr>
        <w:t xml:space="preserve"> אצל </w:t>
      </w:r>
      <w:r w:rsidR="00697450" w:rsidRPr="00145292">
        <w:rPr>
          <w:rFonts w:ascii="David" w:hAnsi="David" w:hint="cs"/>
          <w:b w:val="0"/>
          <w:bCs w:val="0"/>
          <w:color w:val="080908"/>
          <w:sz w:val="24"/>
          <w:szCs w:val="24"/>
          <w:rtl/>
        </w:rPr>
        <w:t>מי מ</w:t>
      </w:r>
      <w:r w:rsidR="00796CF4" w:rsidRPr="00145292">
        <w:rPr>
          <w:rFonts w:ascii="David" w:hAnsi="David" w:hint="cs"/>
          <w:b w:val="0"/>
          <w:bCs w:val="0"/>
          <w:color w:val="080908"/>
          <w:sz w:val="24"/>
          <w:szCs w:val="24"/>
          <w:rtl/>
        </w:rPr>
        <w:t xml:space="preserve">הזוכה </w:t>
      </w:r>
      <w:r w:rsidR="00D921DE" w:rsidRPr="00145292">
        <w:rPr>
          <w:rFonts w:ascii="David" w:hAnsi="David" w:hint="cs"/>
          <w:b w:val="0"/>
          <w:bCs w:val="0"/>
          <w:color w:val="080908"/>
          <w:sz w:val="24"/>
          <w:szCs w:val="24"/>
          <w:rtl/>
        </w:rPr>
        <w:t xml:space="preserve">/ זוכים </w:t>
      </w:r>
      <w:r w:rsidR="00796CF4" w:rsidRPr="00145292">
        <w:rPr>
          <w:rFonts w:ascii="David" w:hAnsi="David" w:hint="cs"/>
          <w:b w:val="0"/>
          <w:bCs w:val="0"/>
          <w:color w:val="080908"/>
          <w:sz w:val="24"/>
          <w:szCs w:val="24"/>
          <w:rtl/>
        </w:rPr>
        <w:t>במכרז</w:t>
      </w:r>
      <w:r w:rsidR="007762D8" w:rsidRPr="00145292">
        <w:rPr>
          <w:rFonts w:ascii="David" w:hAnsi="David" w:hint="cs"/>
          <w:b w:val="0"/>
          <w:bCs w:val="0"/>
          <w:color w:val="080908"/>
          <w:sz w:val="24"/>
          <w:szCs w:val="24"/>
          <w:rtl/>
        </w:rPr>
        <w:t xml:space="preserve"> או למספר הזוכים</w:t>
      </w:r>
      <w:r w:rsidR="00D921DE" w:rsidRPr="00145292">
        <w:rPr>
          <w:rFonts w:ascii="David" w:hAnsi="David" w:hint="cs"/>
          <w:b w:val="0"/>
          <w:bCs w:val="0"/>
          <w:color w:val="080908"/>
          <w:sz w:val="24"/>
          <w:szCs w:val="24"/>
          <w:rtl/>
        </w:rPr>
        <w:t>.</w:t>
      </w:r>
      <w:r w:rsidR="00796CF4" w:rsidRPr="00145292">
        <w:rPr>
          <w:rFonts w:ascii="David" w:hAnsi="David" w:hint="cs"/>
          <w:b w:val="0"/>
          <w:bCs w:val="0"/>
          <w:color w:val="080908"/>
          <w:sz w:val="24"/>
          <w:szCs w:val="24"/>
          <w:rtl/>
        </w:rPr>
        <w:t xml:space="preserve"> </w:t>
      </w:r>
      <w:r w:rsidR="00B6109A" w:rsidRPr="00145292">
        <w:rPr>
          <w:rFonts w:ascii="David" w:hAnsi="David" w:hint="cs"/>
          <w:b w:val="0"/>
          <w:bCs w:val="0"/>
          <w:color w:val="080908"/>
          <w:sz w:val="24"/>
          <w:szCs w:val="24"/>
          <w:rtl/>
        </w:rPr>
        <w:t>במסגרת</w:t>
      </w:r>
      <w:r w:rsidR="00B6109A" w:rsidRPr="00145292">
        <w:rPr>
          <w:rFonts w:ascii="David" w:hAnsi="David"/>
          <w:b w:val="0"/>
          <w:bCs w:val="0"/>
          <w:color w:val="080908"/>
          <w:sz w:val="24"/>
          <w:szCs w:val="24"/>
          <w:rtl/>
        </w:rPr>
        <w:t xml:space="preserve"> </w:t>
      </w:r>
      <w:r w:rsidR="00B6109A" w:rsidRPr="00145292">
        <w:rPr>
          <w:rFonts w:ascii="David" w:hAnsi="David" w:hint="cs"/>
          <w:b w:val="0"/>
          <w:bCs w:val="0"/>
          <w:color w:val="080908"/>
          <w:sz w:val="24"/>
          <w:szCs w:val="24"/>
          <w:rtl/>
        </w:rPr>
        <w:t>שיקולי</w:t>
      </w:r>
      <w:r w:rsidR="00B6109A" w:rsidRPr="00145292">
        <w:rPr>
          <w:rFonts w:ascii="David" w:hAnsi="David"/>
          <w:b w:val="0"/>
          <w:bCs w:val="0"/>
          <w:color w:val="080908"/>
          <w:sz w:val="24"/>
          <w:szCs w:val="24"/>
          <w:rtl/>
        </w:rPr>
        <w:t xml:space="preserve"> </w:t>
      </w:r>
      <w:r w:rsidR="00D921DE" w:rsidRPr="00145292">
        <w:rPr>
          <w:rFonts w:ascii="David" w:hAnsi="David" w:hint="cs"/>
          <w:b w:val="0"/>
          <w:bCs w:val="0"/>
          <w:color w:val="080908"/>
          <w:sz w:val="24"/>
          <w:szCs w:val="24"/>
          <w:rtl/>
        </w:rPr>
        <w:t xml:space="preserve">המשרד </w:t>
      </w:r>
      <w:r w:rsidR="00652195" w:rsidRPr="00145292">
        <w:rPr>
          <w:rFonts w:ascii="David" w:hAnsi="David" w:hint="cs"/>
          <w:b w:val="0"/>
          <w:bCs w:val="0"/>
          <w:color w:val="080908"/>
          <w:sz w:val="24"/>
          <w:szCs w:val="24"/>
          <w:rtl/>
        </w:rPr>
        <w:t>ל</w:t>
      </w:r>
      <w:r w:rsidR="00B6109A" w:rsidRPr="00145292">
        <w:rPr>
          <w:rFonts w:ascii="David" w:hAnsi="David" w:hint="cs"/>
          <w:b w:val="0"/>
          <w:bCs w:val="0"/>
          <w:color w:val="080908"/>
          <w:sz w:val="24"/>
          <w:szCs w:val="24"/>
          <w:rtl/>
        </w:rPr>
        <w:t>חלוקת</w:t>
      </w:r>
      <w:r w:rsidR="00B6109A" w:rsidRPr="00145292">
        <w:rPr>
          <w:rFonts w:ascii="David" w:hAnsi="David"/>
          <w:b w:val="0"/>
          <w:bCs w:val="0"/>
          <w:color w:val="080908"/>
          <w:sz w:val="24"/>
          <w:szCs w:val="24"/>
          <w:rtl/>
        </w:rPr>
        <w:t xml:space="preserve"> </w:t>
      </w:r>
      <w:r w:rsidR="00B6109A" w:rsidRPr="00145292">
        <w:rPr>
          <w:rFonts w:ascii="David" w:hAnsi="David" w:hint="cs"/>
          <w:b w:val="0"/>
          <w:bCs w:val="0"/>
          <w:color w:val="080908"/>
          <w:sz w:val="24"/>
          <w:szCs w:val="24"/>
          <w:rtl/>
        </w:rPr>
        <w:t>ה</w:t>
      </w:r>
      <w:r w:rsidR="00652195" w:rsidRPr="00145292">
        <w:rPr>
          <w:rFonts w:ascii="David" w:hAnsi="David" w:hint="cs"/>
          <w:b w:val="0"/>
          <w:bCs w:val="0"/>
          <w:color w:val="080908"/>
          <w:sz w:val="24"/>
          <w:szCs w:val="24"/>
          <w:rtl/>
        </w:rPr>
        <w:t xml:space="preserve">מלאי לאחסון </w:t>
      </w:r>
      <w:proofErr w:type="spellStart"/>
      <w:r w:rsidR="00652195" w:rsidRPr="00145292">
        <w:rPr>
          <w:rFonts w:ascii="David" w:hAnsi="David" w:hint="cs"/>
          <w:b w:val="0"/>
          <w:bCs w:val="0"/>
          <w:color w:val="080908"/>
          <w:sz w:val="24"/>
          <w:szCs w:val="24"/>
          <w:rtl/>
        </w:rPr>
        <w:t>ורענון</w:t>
      </w:r>
      <w:proofErr w:type="spellEnd"/>
      <w:r w:rsidR="00652195" w:rsidRPr="00145292">
        <w:rPr>
          <w:rFonts w:ascii="David" w:hAnsi="David" w:hint="cs"/>
          <w:b w:val="0"/>
          <w:bCs w:val="0"/>
          <w:color w:val="080908"/>
          <w:sz w:val="24"/>
          <w:szCs w:val="24"/>
          <w:rtl/>
        </w:rPr>
        <w:t xml:space="preserve"> בין הזוכים, ייקח המשרד בחשבון את השיקולים הבאים, בין היתר:</w:t>
      </w:r>
      <w:r w:rsidR="00B6109A" w:rsidRPr="00145292">
        <w:rPr>
          <w:rFonts w:ascii="David" w:hAnsi="David"/>
          <w:b w:val="0"/>
          <w:bCs w:val="0"/>
          <w:color w:val="080908"/>
          <w:sz w:val="24"/>
          <w:szCs w:val="24"/>
          <w:rtl/>
        </w:rPr>
        <w:t xml:space="preserve"> </w:t>
      </w:r>
      <w:r w:rsidR="00B6109A" w:rsidRPr="00145292">
        <w:rPr>
          <w:rFonts w:ascii="David" w:hAnsi="David" w:hint="cs"/>
          <w:b w:val="0"/>
          <w:bCs w:val="0"/>
          <w:color w:val="080908"/>
          <w:sz w:val="24"/>
          <w:szCs w:val="24"/>
          <w:rtl/>
        </w:rPr>
        <w:t xml:space="preserve">היעילות הכלכלית למשרד, פיזור גאוגרפי, </w:t>
      </w:r>
      <w:r w:rsidR="007762D8" w:rsidRPr="00145292">
        <w:rPr>
          <w:rFonts w:ascii="David" w:hAnsi="David" w:hint="cs"/>
          <w:b w:val="0"/>
          <w:bCs w:val="0"/>
          <w:color w:val="080908"/>
          <w:sz w:val="24"/>
          <w:szCs w:val="24"/>
          <w:rtl/>
        </w:rPr>
        <w:t>ו</w:t>
      </w:r>
      <w:r w:rsidR="00B6109A" w:rsidRPr="00145292">
        <w:rPr>
          <w:rFonts w:ascii="David" w:hAnsi="David" w:hint="cs"/>
          <w:b w:val="0"/>
          <w:bCs w:val="0"/>
          <w:color w:val="080908"/>
          <w:sz w:val="24"/>
          <w:szCs w:val="24"/>
          <w:rtl/>
        </w:rPr>
        <w:t>צרכי המשרד בחירום</w:t>
      </w:r>
      <w:r w:rsidR="00AE6959" w:rsidRPr="00145292">
        <w:rPr>
          <w:rFonts w:ascii="David" w:hAnsi="David" w:hint="cs"/>
          <w:b w:val="0"/>
          <w:bCs w:val="0"/>
          <w:color w:val="080908"/>
          <w:sz w:val="24"/>
          <w:szCs w:val="24"/>
          <w:rtl/>
        </w:rPr>
        <w:t xml:space="preserve"> לרבות קיומו של תקציב בהתאם לחוק התקציב השנתי </w:t>
      </w:r>
      <w:r w:rsidR="007762D8" w:rsidRPr="00145292">
        <w:rPr>
          <w:rFonts w:ascii="David" w:hAnsi="David" w:hint="cs"/>
          <w:b w:val="0"/>
          <w:bCs w:val="0"/>
          <w:color w:val="080908"/>
          <w:sz w:val="24"/>
          <w:szCs w:val="24"/>
          <w:rtl/>
        </w:rPr>
        <w:t xml:space="preserve">. </w:t>
      </w:r>
    </w:p>
    <w:p w14:paraId="22D7D12A" w14:textId="77777777" w:rsidR="00A52D55" w:rsidRPr="00145292" w:rsidRDefault="00A52D55" w:rsidP="00D94C19">
      <w:pPr>
        <w:pStyle w:val="-1"/>
        <w:numPr>
          <w:ilvl w:val="0"/>
          <w:numId w:val="0"/>
        </w:numPr>
        <w:spacing w:after="0" w:line="360" w:lineRule="atLeast"/>
        <w:ind w:left="1218"/>
        <w:jc w:val="both"/>
        <w:outlineLvl w:val="9"/>
        <w:rPr>
          <w:rFonts w:ascii="David" w:hAnsi="David"/>
          <w:b w:val="0"/>
          <w:bCs w:val="0"/>
          <w:color w:val="080908"/>
          <w:sz w:val="24"/>
          <w:szCs w:val="24"/>
          <w:rtl/>
        </w:rPr>
      </w:pPr>
      <w:r w:rsidRPr="00145292">
        <w:rPr>
          <w:rFonts w:ascii="David" w:hAnsi="David"/>
          <w:b w:val="0"/>
          <w:bCs w:val="0"/>
          <w:color w:val="080908"/>
          <w:sz w:val="24"/>
          <w:szCs w:val="24"/>
          <w:rtl/>
        </w:rPr>
        <w:t>במכרז זה נקבע מסמך פנימי לבדיקה (</w:t>
      </w:r>
      <w:proofErr w:type="spellStart"/>
      <w:r w:rsidRPr="00145292">
        <w:rPr>
          <w:rFonts w:ascii="David" w:hAnsi="David"/>
          <w:b w:val="0"/>
          <w:bCs w:val="0"/>
          <w:color w:val="080908"/>
          <w:sz w:val="24"/>
          <w:szCs w:val="24"/>
          <w:rtl/>
        </w:rPr>
        <w:t>מפ"ל</w:t>
      </w:r>
      <w:proofErr w:type="spellEnd"/>
      <w:r w:rsidRPr="00145292">
        <w:rPr>
          <w:rFonts w:ascii="David" w:hAnsi="David"/>
          <w:b w:val="0"/>
          <w:bCs w:val="0"/>
          <w:color w:val="080908"/>
          <w:sz w:val="24"/>
          <w:szCs w:val="24"/>
          <w:rtl/>
        </w:rPr>
        <w:t xml:space="preserve">) בדבר אופן ניקוד ההצעות באמות המידה. </w:t>
      </w:r>
      <w:proofErr w:type="spellStart"/>
      <w:r w:rsidRPr="00145292">
        <w:rPr>
          <w:rFonts w:ascii="David" w:hAnsi="David"/>
          <w:b w:val="0"/>
          <w:bCs w:val="0"/>
          <w:color w:val="080908"/>
          <w:sz w:val="24"/>
          <w:szCs w:val="24"/>
          <w:rtl/>
        </w:rPr>
        <w:t>המפ"ל</w:t>
      </w:r>
      <w:proofErr w:type="spellEnd"/>
      <w:r w:rsidRPr="00145292">
        <w:rPr>
          <w:rFonts w:ascii="David" w:hAnsi="David"/>
          <w:b w:val="0"/>
          <w:bCs w:val="0"/>
          <w:color w:val="080908"/>
          <w:sz w:val="24"/>
          <w:szCs w:val="24"/>
          <w:rtl/>
        </w:rPr>
        <w:t xml:space="preserve"> אושר טרם פרסום המכרז</w:t>
      </w:r>
      <w:r w:rsidR="0072680B" w:rsidRPr="00145292">
        <w:rPr>
          <w:rFonts w:ascii="David" w:hAnsi="David" w:hint="cs"/>
          <w:b w:val="0"/>
          <w:bCs w:val="0"/>
          <w:color w:val="080908"/>
          <w:sz w:val="24"/>
          <w:szCs w:val="24"/>
          <w:rtl/>
        </w:rPr>
        <w:t xml:space="preserve">. </w:t>
      </w:r>
    </w:p>
    <w:p w14:paraId="4C7FEE81" w14:textId="77777777" w:rsidR="006E58A7" w:rsidRPr="00145292" w:rsidRDefault="006E58A7" w:rsidP="00145292">
      <w:pPr>
        <w:pStyle w:val="-1"/>
        <w:numPr>
          <w:ilvl w:val="0"/>
          <w:numId w:val="0"/>
        </w:numPr>
        <w:spacing w:after="0" w:line="360" w:lineRule="atLeast"/>
        <w:ind w:left="2034"/>
        <w:jc w:val="both"/>
        <w:outlineLvl w:val="9"/>
        <w:rPr>
          <w:rFonts w:ascii="David" w:hAnsi="David"/>
          <w:b w:val="0"/>
          <w:bCs w:val="0"/>
          <w:color w:val="080908"/>
          <w:sz w:val="24"/>
          <w:szCs w:val="24"/>
        </w:rPr>
      </w:pPr>
    </w:p>
    <w:p w14:paraId="62EDB82F" w14:textId="77777777" w:rsidR="002C6DE8" w:rsidRPr="00145292" w:rsidRDefault="002C6DE8" w:rsidP="00145292">
      <w:pPr>
        <w:pStyle w:val="-1"/>
        <w:numPr>
          <w:ilvl w:val="2"/>
          <w:numId w:val="22"/>
        </w:numPr>
        <w:spacing w:after="0" w:line="360" w:lineRule="atLeast"/>
        <w:jc w:val="both"/>
        <w:outlineLvl w:val="9"/>
        <w:rPr>
          <w:rFonts w:ascii="David" w:hAnsi="David"/>
          <w:color w:val="080908"/>
          <w:sz w:val="24"/>
          <w:szCs w:val="24"/>
          <w:rtl/>
        </w:rPr>
      </w:pPr>
      <w:r w:rsidRPr="00145292">
        <w:rPr>
          <w:rFonts w:ascii="David" w:hAnsi="David" w:hint="cs"/>
          <w:color w:val="080908"/>
          <w:sz w:val="24"/>
          <w:szCs w:val="24"/>
          <w:rtl/>
        </w:rPr>
        <w:t>התקשרות</w:t>
      </w:r>
      <w:r w:rsidRPr="00145292">
        <w:rPr>
          <w:rFonts w:ascii="David" w:hAnsi="David"/>
          <w:color w:val="080908"/>
          <w:sz w:val="24"/>
          <w:szCs w:val="24"/>
          <w:rtl/>
        </w:rPr>
        <w:t xml:space="preserve"> </w:t>
      </w:r>
      <w:r w:rsidRPr="00145292">
        <w:rPr>
          <w:rFonts w:ascii="David" w:hAnsi="David" w:hint="cs"/>
          <w:color w:val="080908"/>
          <w:sz w:val="24"/>
          <w:szCs w:val="24"/>
          <w:rtl/>
        </w:rPr>
        <w:t>עם</w:t>
      </w:r>
      <w:r w:rsidRPr="00145292">
        <w:rPr>
          <w:rFonts w:ascii="David" w:hAnsi="David"/>
          <w:color w:val="080908"/>
          <w:sz w:val="24"/>
          <w:szCs w:val="24"/>
          <w:rtl/>
        </w:rPr>
        <w:t xml:space="preserve"> </w:t>
      </w:r>
      <w:r w:rsidRPr="00145292">
        <w:rPr>
          <w:rFonts w:ascii="David" w:hAnsi="David" w:hint="cs"/>
          <w:color w:val="080908"/>
          <w:sz w:val="24"/>
          <w:szCs w:val="24"/>
          <w:rtl/>
        </w:rPr>
        <w:t>מציע</w:t>
      </w:r>
      <w:r w:rsidRPr="00145292">
        <w:rPr>
          <w:rFonts w:ascii="David" w:hAnsi="David"/>
          <w:color w:val="080908"/>
          <w:sz w:val="24"/>
          <w:szCs w:val="24"/>
          <w:rtl/>
        </w:rPr>
        <w:t xml:space="preserve"> </w:t>
      </w:r>
      <w:r w:rsidRPr="00145292">
        <w:rPr>
          <w:rFonts w:ascii="David" w:hAnsi="David" w:hint="cs"/>
          <w:color w:val="080908"/>
          <w:sz w:val="24"/>
          <w:szCs w:val="24"/>
          <w:rtl/>
        </w:rPr>
        <w:t>שזכה</w:t>
      </w:r>
      <w:r w:rsidRPr="00145292">
        <w:rPr>
          <w:rFonts w:ascii="David" w:hAnsi="David"/>
          <w:color w:val="080908"/>
          <w:sz w:val="24"/>
          <w:szCs w:val="24"/>
          <w:rtl/>
        </w:rPr>
        <w:t xml:space="preserve"> </w:t>
      </w:r>
      <w:r w:rsidRPr="00145292">
        <w:rPr>
          <w:rFonts w:ascii="David" w:hAnsi="David" w:hint="cs"/>
          <w:color w:val="080908"/>
          <w:sz w:val="24"/>
          <w:szCs w:val="24"/>
          <w:rtl/>
        </w:rPr>
        <w:t>בדירוג</w:t>
      </w:r>
      <w:r w:rsidRPr="00145292">
        <w:rPr>
          <w:rFonts w:ascii="David" w:hAnsi="David"/>
          <w:color w:val="080908"/>
          <w:sz w:val="24"/>
          <w:szCs w:val="24"/>
          <w:rtl/>
        </w:rPr>
        <w:t xml:space="preserve"> </w:t>
      </w:r>
      <w:r w:rsidRPr="00145292">
        <w:rPr>
          <w:rFonts w:ascii="David" w:hAnsi="David" w:hint="cs"/>
          <w:color w:val="080908"/>
          <w:sz w:val="24"/>
          <w:szCs w:val="24"/>
          <w:rtl/>
        </w:rPr>
        <w:t>נמוך</w:t>
      </w:r>
      <w:r w:rsidRPr="00145292">
        <w:rPr>
          <w:rFonts w:ascii="David" w:hAnsi="David"/>
          <w:color w:val="080908"/>
          <w:sz w:val="24"/>
          <w:szCs w:val="24"/>
          <w:rtl/>
        </w:rPr>
        <w:t xml:space="preserve"> </w:t>
      </w:r>
      <w:r w:rsidRPr="00145292">
        <w:rPr>
          <w:rFonts w:ascii="David" w:hAnsi="David" w:hint="cs"/>
          <w:color w:val="080908"/>
          <w:sz w:val="24"/>
          <w:szCs w:val="24"/>
          <w:rtl/>
        </w:rPr>
        <w:t>יותר</w:t>
      </w:r>
      <w:r w:rsidRPr="00145292">
        <w:rPr>
          <w:rFonts w:ascii="David" w:hAnsi="David"/>
          <w:color w:val="080908"/>
          <w:sz w:val="24"/>
          <w:szCs w:val="24"/>
          <w:rtl/>
        </w:rPr>
        <w:t>:</w:t>
      </w:r>
    </w:p>
    <w:p w14:paraId="54BFBD70" w14:textId="77777777" w:rsidR="002C6DE8" w:rsidRPr="00145292" w:rsidRDefault="002C6DE8" w:rsidP="0038167A">
      <w:pPr>
        <w:pStyle w:val="-1"/>
        <w:numPr>
          <w:ilvl w:val="0"/>
          <w:numId w:val="0"/>
        </w:numPr>
        <w:spacing w:after="0" w:line="360" w:lineRule="atLeast"/>
        <w:ind w:left="1218"/>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לאחר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שנחתם</w:t>
      </w:r>
      <w:r w:rsidRPr="00145292">
        <w:rPr>
          <w:rFonts w:ascii="David" w:hAnsi="David"/>
          <w:b w:val="0"/>
          <w:bCs w:val="0"/>
          <w:color w:val="080908"/>
          <w:sz w:val="24"/>
          <w:szCs w:val="24"/>
          <w:rtl/>
        </w:rPr>
        <w:t xml:space="preserve"> </w:t>
      </w:r>
      <w:r w:rsidR="00484567"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תבוטל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מסיבה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כלשהי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במידה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נחתם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סיבה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וזכייתו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0029545B" w:rsidRPr="00145292">
        <w:rPr>
          <w:rFonts w:ascii="David" w:hAnsi="David" w:hint="cs"/>
          <w:b w:val="0"/>
          <w:bCs w:val="0"/>
          <w:color w:val="080908"/>
          <w:sz w:val="24"/>
          <w:szCs w:val="24"/>
          <w:rtl/>
        </w:rPr>
        <w:t>אתו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יבוטלו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סיבה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שדורג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להלן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כשיר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כאילו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לתנאי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הכשיר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שדורג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במקום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לכך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שדורג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במקום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וכו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שייחתם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חדש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לביצוע</w:t>
      </w:r>
      <w:r w:rsidRPr="00145292">
        <w:rPr>
          <w:rFonts w:ascii="David" w:hAnsi="David"/>
          <w:b w:val="0"/>
          <w:bCs w:val="0"/>
          <w:color w:val="080908"/>
          <w:sz w:val="24"/>
          <w:szCs w:val="24"/>
          <w:rtl/>
        </w:rPr>
        <w:t xml:space="preserve"> </w:t>
      </w:r>
      <w:r w:rsidR="0029545B" w:rsidRPr="00145292">
        <w:rPr>
          <w:rFonts w:ascii="David" w:hAnsi="David" w:hint="cs"/>
          <w:b w:val="0"/>
          <w:bCs w:val="0"/>
          <w:color w:val="080908"/>
          <w:sz w:val="24"/>
          <w:szCs w:val="24"/>
          <w:rtl/>
        </w:rPr>
        <w:t>הפרויקט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למען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ספק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סמכות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סמכות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ישתמש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עפ</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נסיבות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העניין</w:t>
      </w:r>
      <w:r w:rsidRPr="00145292">
        <w:rPr>
          <w:rFonts w:ascii="David" w:hAnsi="David"/>
          <w:b w:val="0"/>
          <w:bCs w:val="0"/>
          <w:color w:val="080908"/>
          <w:sz w:val="24"/>
          <w:szCs w:val="24"/>
          <w:rtl/>
        </w:rPr>
        <w:t>.</w:t>
      </w:r>
    </w:p>
    <w:p w14:paraId="5AD34DC6" w14:textId="77777777" w:rsidR="0079532C" w:rsidRPr="00145292" w:rsidRDefault="0079532C" w:rsidP="0038167A">
      <w:pPr>
        <w:pStyle w:val="-1"/>
        <w:numPr>
          <w:ilvl w:val="0"/>
          <w:numId w:val="0"/>
        </w:numPr>
        <w:spacing w:after="0" w:line="360" w:lineRule="atLeast"/>
        <w:ind w:left="1218"/>
        <w:jc w:val="both"/>
        <w:outlineLvl w:val="9"/>
        <w:rPr>
          <w:rFonts w:ascii="David" w:hAnsi="David"/>
          <w:b w:val="0"/>
          <w:bCs w:val="0"/>
          <w:color w:val="080908"/>
          <w:sz w:val="24"/>
          <w:szCs w:val="24"/>
          <w:rtl/>
        </w:rPr>
      </w:pPr>
      <w:r w:rsidRPr="00145292">
        <w:rPr>
          <w:rFonts w:ascii="David" w:hAnsi="David"/>
          <w:b w:val="0"/>
          <w:bCs w:val="0"/>
          <w:color w:val="080908"/>
          <w:sz w:val="24"/>
          <w:szCs w:val="24"/>
          <w:rtl/>
        </w:rPr>
        <w:t>יובהר כי למשרד תהיה שמורה הזכות לפנות לכשירים נוספים בפרק זמן שלא יעלה על שנה מהמועד שבו הכריזה ועדת המכרזים על הזוכה הראשון.</w:t>
      </w:r>
      <w:r w:rsidR="00CD5BA1" w:rsidRPr="00145292">
        <w:rPr>
          <w:rFonts w:ascii="David" w:hAnsi="David" w:hint="cs"/>
          <w:b w:val="0"/>
          <w:bCs w:val="0"/>
          <w:color w:val="080908"/>
          <w:sz w:val="24"/>
          <w:szCs w:val="24"/>
          <w:rtl/>
        </w:rPr>
        <w:t xml:space="preserve"> </w:t>
      </w:r>
    </w:p>
    <w:p w14:paraId="775B87D5" w14:textId="77777777" w:rsidR="00352234" w:rsidRPr="00145292" w:rsidRDefault="00352234" w:rsidP="00145292">
      <w:pPr>
        <w:pStyle w:val="-1"/>
        <w:numPr>
          <w:ilvl w:val="0"/>
          <w:numId w:val="0"/>
        </w:numPr>
        <w:spacing w:after="0" w:line="360" w:lineRule="atLeast"/>
        <w:ind w:left="1440"/>
        <w:jc w:val="both"/>
        <w:outlineLvl w:val="9"/>
        <w:rPr>
          <w:rFonts w:ascii="David" w:hAnsi="David"/>
          <w:b w:val="0"/>
          <w:bCs w:val="0"/>
          <w:color w:val="080908"/>
          <w:sz w:val="24"/>
          <w:szCs w:val="24"/>
          <w:rtl/>
        </w:rPr>
      </w:pPr>
    </w:p>
    <w:p w14:paraId="0D76ED98" w14:textId="77777777" w:rsidR="00025046" w:rsidRPr="00145292" w:rsidRDefault="002C6DE8" w:rsidP="00145292">
      <w:pPr>
        <w:pStyle w:val="-1"/>
        <w:numPr>
          <w:ilvl w:val="2"/>
          <w:numId w:val="22"/>
        </w:numPr>
        <w:spacing w:after="0" w:line="360" w:lineRule="atLeast"/>
        <w:jc w:val="both"/>
        <w:outlineLvl w:val="9"/>
        <w:rPr>
          <w:rFonts w:ascii="David" w:hAnsi="David"/>
          <w:color w:val="080908"/>
          <w:sz w:val="24"/>
          <w:szCs w:val="24"/>
        </w:rPr>
      </w:pPr>
      <w:bookmarkStart w:id="49" w:name="_Ref5210144"/>
      <w:r w:rsidRPr="00145292">
        <w:rPr>
          <w:rFonts w:ascii="David" w:hAnsi="David" w:hint="cs"/>
          <w:color w:val="080908"/>
          <w:sz w:val="24"/>
          <w:szCs w:val="24"/>
          <w:rtl/>
        </w:rPr>
        <w:t>עידוד</w:t>
      </w:r>
      <w:r w:rsidRPr="00145292">
        <w:rPr>
          <w:rFonts w:ascii="David" w:hAnsi="David"/>
          <w:color w:val="080908"/>
          <w:sz w:val="24"/>
          <w:szCs w:val="24"/>
          <w:rtl/>
        </w:rPr>
        <w:t xml:space="preserve"> </w:t>
      </w:r>
      <w:r w:rsidRPr="00145292">
        <w:rPr>
          <w:rFonts w:ascii="David" w:hAnsi="David" w:hint="cs"/>
          <w:color w:val="080908"/>
          <w:sz w:val="24"/>
          <w:szCs w:val="24"/>
          <w:rtl/>
        </w:rPr>
        <w:t>נשים</w:t>
      </w:r>
      <w:r w:rsidRPr="00145292">
        <w:rPr>
          <w:rFonts w:ascii="David" w:hAnsi="David"/>
          <w:color w:val="080908"/>
          <w:sz w:val="24"/>
          <w:szCs w:val="24"/>
          <w:rtl/>
        </w:rPr>
        <w:t xml:space="preserve"> </w:t>
      </w:r>
      <w:r w:rsidRPr="00145292">
        <w:rPr>
          <w:rFonts w:ascii="David" w:hAnsi="David" w:hint="cs"/>
          <w:color w:val="080908"/>
          <w:sz w:val="24"/>
          <w:szCs w:val="24"/>
          <w:rtl/>
        </w:rPr>
        <w:t>בעסקים</w:t>
      </w:r>
      <w:r w:rsidR="00025046" w:rsidRPr="00145292">
        <w:rPr>
          <w:rFonts w:ascii="David" w:hAnsi="David" w:hint="cs"/>
          <w:color w:val="080908"/>
          <w:sz w:val="24"/>
          <w:szCs w:val="24"/>
          <w:rtl/>
        </w:rPr>
        <w:t>:</w:t>
      </w:r>
      <w:bookmarkEnd w:id="49"/>
    </w:p>
    <w:p w14:paraId="26859366" w14:textId="77777777" w:rsidR="002C6DE8" w:rsidRPr="00145292" w:rsidRDefault="002C6DE8" w:rsidP="0038167A">
      <w:pPr>
        <w:pStyle w:val="-1"/>
        <w:numPr>
          <w:ilvl w:val="0"/>
          <w:numId w:val="0"/>
        </w:numPr>
        <w:spacing w:after="0" w:line="360" w:lineRule="atLeast"/>
        <w:ind w:left="1218"/>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מציעה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העונה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הדרישות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בסעיף</w:t>
      </w:r>
      <w:r w:rsidRPr="00145292">
        <w:rPr>
          <w:rFonts w:ascii="David" w:hAnsi="David"/>
          <w:b w:val="0"/>
          <w:bCs w:val="0"/>
          <w:color w:val="080908"/>
          <w:sz w:val="24"/>
          <w:szCs w:val="24"/>
          <w:rtl/>
        </w:rPr>
        <w:t xml:space="preserve"> 2</w:t>
      </w:r>
      <w:r w:rsidRPr="00145292">
        <w:rPr>
          <w:rFonts w:ascii="David" w:hAnsi="David" w:hint="cs"/>
          <w:b w:val="0"/>
          <w:bCs w:val="0"/>
          <w:color w:val="080908"/>
          <w:sz w:val="24"/>
          <w:szCs w:val="24"/>
          <w:rtl/>
        </w:rPr>
        <w:t>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לעניין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עידוד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בעסקים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להגיש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אישור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ותצהיר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העסק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בשליטת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כהגדרת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הסעיף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נוסחו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שקלול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התוצאות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יקבלו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שתי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יותר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תוצאה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lastRenderedPageBreak/>
        <w:t>משוקללת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התוצאה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הגבוהה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ביותר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ואחת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עסק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בשליטת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תיבחר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ובלבד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שצורף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הגשתה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אישור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ותצהיר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כאמור</w:t>
      </w:r>
      <w:r w:rsidRPr="00145292">
        <w:rPr>
          <w:rFonts w:ascii="David" w:hAnsi="David"/>
          <w:b w:val="0"/>
          <w:bCs w:val="0"/>
          <w:color w:val="080908"/>
          <w:sz w:val="24"/>
          <w:szCs w:val="24"/>
          <w:rtl/>
        </w:rPr>
        <w:t>.</w:t>
      </w:r>
    </w:p>
    <w:p w14:paraId="6D7465DA" w14:textId="77777777" w:rsidR="00352234" w:rsidRPr="00145292" w:rsidRDefault="00352234" w:rsidP="00145292">
      <w:pPr>
        <w:pStyle w:val="-1"/>
        <w:numPr>
          <w:ilvl w:val="0"/>
          <w:numId w:val="0"/>
        </w:numPr>
        <w:spacing w:after="0" w:line="360" w:lineRule="atLeast"/>
        <w:ind w:left="1440"/>
        <w:jc w:val="both"/>
        <w:outlineLvl w:val="9"/>
        <w:rPr>
          <w:rFonts w:ascii="David" w:hAnsi="David"/>
          <w:b w:val="0"/>
          <w:bCs w:val="0"/>
          <w:color w:val="080908"/>
          <w:sz w:val="24"/>
          <w:szCs w:val="24"/>
          <w:rtl/>
        </w:rPr>
      </w:pPr>
    </w:p>
    <w:p w14:paraId="25744612" w14:textId="77777777" w:rsidR="00BE722A" w:rsidRPr="00F10FC4" w:rsidRDefault="002C6DE8" w:rsidP="00F832B6">
      <w:pPr>
        <w:pStyle w:val="-1"/>
        <w:numPr>
          <w:ilvl w:val="1"/>
          <w:numId w:val="22"/>
        </w:numPr>
        <w:spacing w:after="0" w:line="360" w:lineRule="atLeast"/>
        <w:ind w:left="788" w:hanging="431"/>
        <w:jc w:val="both"/>
        <w:outlineLvl w:val="9"/>
        <w:rPr>
          <w:rFonts w:ascii="David" w:hAnsi="David"/>
          <w:color w:val="080908"/>
          <w:sz w:val="24"/>
          <w:szCs w:val="24"/>
        </w:rPr>
      </w:pPr>
      <w:r w:rsidRPr="00F10FC4">
        <w:rPr>
          <w:rFonts w:ascii="David" w:hAnsi="David" w:hint="cs"/>
          <w:color w:val="080908"/>
          <w:sz w:val="24"/>
          <w:szCs w:val="24"/>
          <w:rtl/>
        </w:rPr>
        <w:t>הוראות</w:t>
      </w:r>
      <w:r w:rsidRPr="00F10FC4">
        <w:rPr>
          <w:rFonts w:ascii="David" w:hAnsi="David"/>
          <w:color w:val="080908"/>
          <w:sz w:val="24"/>
          <w:szCs w:val="24"/>
          <w:rtl/>
        </w:rPr>
        <w:t xml:space="preserve"> </w:t>
      </w:r>
      <w:r w:rsidRPr="00F10FC4">
        <w:rPr>
          <w:rFonts w:ascii="David" w:hAnsi="David" w:hint="cs"/>
          <w:color w:val="080908"/>
          <w:sz w:val="24"/>
          <w:szCs w:val="24"/>
          <w:rtl/>
        </w:rPr>
        <w:t>בנוגע</w:t>
      </w:r>
      <w:r w:rsidRPr="00F10FC4">
        <w:rPr>
          <w:rFonts w:ascii="David" w:hAnsi="David"/>
          <w:color w:val="080908"/>
          <w:sz w:val="24"/>
          <w:szCs w:val="24"/>
          <w:rtl/>
        </w:rPr>
        <w:t xml:space="preserve"> </w:t>
      </w:r>
      <w:r w:rsidRPr="00F10FC4">
        <w:rPr>
          <w:rFonts w:ascii="David" w:hAnsi="David" w:hint="cs"/>
          <w:color w:val="080908"/>
          <w:sz w:val="24"/>
          <w:szCs w:val="24"/>
          <w:rtl/>
        </w:rPr>
        <w:t>לבחירת</w:t>
      </w:r>
      <w:r w:rsidRPr="00F10FC4">
        <w:rPr>
          <w:rFonts w:ascii="David" w:hAnsi="David"/>
          <w:color w:val="080908"/>
          <w:sz w:val="24"/>
          <w:szCs w:val="24"/>
          <w:rtl/>
        </w:rPr>
        <w:t xml:space="preserve"> </w:t>
      </w:r>
      <w:r w:rsidR="00E2258E" w:rsidRPr="00F10FC4">
        <w:rPr>
          <w:rFonts w:ascii="David" w:hAnsi="David" w:hint="cs"/>
          <w:color w:val="080908"/>
          <w:sz w:val="24"/>
          <w:szCs w:val="24"/>
          <w:rtl/>
        </w:rPr>
        <w:t xml:space="preserve">נותן  השירותים </w:t>
      </w:r>
      <w:r w:rsidRPr="00F10FC4">
        <w:rPr>
          <w:rFonts w:ascii="David" w:hAnsi="David" w:hint="cs"/>
          <w:color w:val="080908"/>
          <w:sz w:val="24"/>
          <w:szCs w:val="24"/>
          <w:rtl/>
        </w:rPr>
        <w:t>הזוכה</w:t>
      </w:r>
      <w:r w:rsidRPr="00F10FC4">
        <w:rPr>
          <w:rFonts w:ascii="David" w:hAnsi="David"/>
          <w:color w:val="080908"/>
          <w:sz w:val="24"/>
          <w:szCs w:val="24"/>
          <w:rtl/>
        </w:rPr>
        <w:t xml:space="preserve"> </w:t>
      </w:r>
      <w:r w:rsidRPr="00F10FC4">
        <w:rPr>
          <w:rFonts w:ascii="David" w:hAnsi="David" w:hint="cs"/>
          <w:color w:val="080908"/>
          <w:sz w:val="24"/>
          <w:szCs w:val="24"/>
          <w:rtl/>
        </w:rPr>
        <w:t>במכרז</w:t>
      </w:r>
    </w:p>
    <w:p w14:paraId="78B0ED56" w14:textId="21829654" w:rsidR="00BE722A" w:rsidRPr="00145292" w:rsidRDefault="002C6DE8" w:rsidP="007E5A37">
      <w:pPr>
        <w:pStyle w:val="-1"/>
        <w:numPr>
          <w:ilvl w:val="2"/>
          <w:numId w:val="52"/>
        </w:numPr>
        <w:spacing w:after="0" w:line="360" w:lineRule="atLeast"/>
        <w:ind w:left="1502"/>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שומר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לעצמו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להחליט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לבחור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כלשהו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לבטל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לפרסם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חדש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להוראות</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התכ</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ם</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כללי</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מינהל</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עורך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לפצות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מהמציעים</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באחד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המקרים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המתוארים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לעיל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צורה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שהיא</w:t>
      </w:r>
      <w:r w:rsidRPr="00145292">
        <w:rPr>
          <w:rFonts w:ascii="David" w:hAnsi="David"/>
          <w:b w:val="0"/>
          <w:bCs w:val="0"/>
          <w:color w:val="080908"/>
          <w:sz w:val="24"/>
          <w:szCs w:val="24"/>
          <w:rtl/>
        </w:rPr>
        <w:t>.</w:t>
      </w:r>
    </w:p>
    <w:p w14:paraId="368E036A" w14:textId="77777777" w:rsidR="00BE722A" w:rsidRPr="00145292" w:rsidRDefault="002C6DE8" w:rsidP="007E5A37">
      <w:pPr>
        <w:pStyle w:val="-1"/>
        <w:numPr>
          <w:ilvl w:val="2"/>
          <w:numId w:val="52"/>
        </w:numPr>
        <w:spacing w:after="0" w:line="360" w:lineRule="atLeast"/>
        <w:ind w:left="1502"/>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להתחשב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בלתי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סבירה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מבחינת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מבחינת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מחירה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ביחס</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למהות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ותנאיה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תינתן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טיעון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בכתב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ההחלטה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הסופית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וזאת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בכפוף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w:t>
      </w:r>
    </w:p>
    <w:p w14:paraId="0125C710" w14:textId="77777777" w:rsidR="009F4586" w:rsidRPr="00145292" w:rsidRDefault="009F4586" w:rsidP="007E5A37">
      <w:pPr>
        <w:pStyle w:val="-1"/>
        <w:numPr>
          <w:ilvl w:val="2"/>
          <w:numId w:val="52"/>
        </w:numPr>
        <w:spacing w:after="0" w:line="360" w:lineRule="atLeast"/>
        <w:ind w:left="1502"/>
        <w:jc w:val="both"/>
        <w:outlineLvl w:val="9"/>
        <w:rPr>
          <w:rFonts w:ascii="David" w:hAnsi="David"/>
          <w:b w:val="0"/>
          <w:bCs w:val="0"/>
          <w:color w:val="080908"/>
          <w:sz w:val="24"/>
          <w:szCs w:val="24"/>
        </w:rPr>
      </w:pPr>
      <w:r w:rsidRPr="00145292">
        <w:rPr>
          <w:rFonts w:ascii="David" w:hAnsi="David"/>
          <w:b w:val="0"/>
          <w:bCs w:val="0"/>
          <w:color w:val="080908"/>
          <w:sz w:val="24"/>
          <w:szCs w:val="24"/>
          <w:rtl/>
        </w:rPr>
        <w:t>המשרד שומר לעצמו את הזכות לפסול על הסף מציע אשר לגביו היה ל</w:t>
      </w:r>
      <w:r w:rsidRPr="00145292">
        <w:rPr>
          <w:rFonts w:ascii="David" w:hAnsi="David" w:hint="cs"/>
          <w:b w:val="0"/>
          <w:bCs w:val="0"/>
          <w:color w:val="080908"/>
          <w:sz w:val="24"/>
          <w:szCs w:val="24"/>
          <w:rtl/>
        </w:rPr>
        <w:t xml:space="preserve">משרד </w:t>
      </w:r>
      <w:r w:rsidRPr="00145292">
        <w:rPr>
          <w:rFonts w:ascii="David" w:hAnsi="David"/>
          <w:b w:val="0"/>
          <w:bCs w:val="0"/>
          <w:color w:val="080908"/>
          <w:sz w:val="24"/>
          <w:szCs w:val="24"/>
          <w:rtl/>
        </w:rPr>
        <w:t xml:space="preserve">ניסיון רע ו/או כושל, לרבות מקרה של אי שביעות </w:t>
      </w:r>
      <w:r w:rsidRPr="00145292">
        <w:rPr>
          <w:rFonts w:ascii="David" w:hAnsi="David" w:hint="cs"/>
          <w:b w:val="0"/>
          <w:bCs w:val="0"/>
          <w:color w:val="080908"/>
          <w:sz w:val="24"/>
          <w:szCs w:val="24"/>
          <w:rtl/>
        </w:rPr>
        <w:t xml:space="preserve">רצון </w:t>
      </w:r>
      <w:r w:rsidRPr="00145292">
        <w:rPr>
          <w:rFonts w:ascii="David" w:hAnsi="David"/>
          <w:b w:val="0"/>
          <w:bCs w:val="0"/>
          <w:color w:val="080908"/>
          <w:sz w:val="24"/>
          <w:szCs w:val="24"/>
          <w:rtl/>
        </w:rPr>
        <w:t xml:space="preserve">משמעותית </w:t>
      </w:r>
      <w:r w:rsidRPr="00145292">
        <w:rPr>
          <w:rFonts w:ascii="David" w:hAnsi="David" w:hint="cs"/>
          <w:b w:val="0"/>
          <w:bCs w:val="0"/>
          <w:color w:val="080908"/>
          <w:sz w:val="24"/>
          <w:szCs w:val="24"/>
          <w:rtl/>
        </w:rPr>
        <w:t>מ</w:t>
      </w:r>
      <w:r w:rsidRPr="00145292">
        <w:rPr>
          <w:rFonts w:ascii="David" w:hAnsi="David"/>
          <w:b w:val="0"/>
          <w:bCs w:val="0"/>
          <w:color w:val="080908"/>
          <w:sz w:val="24"/>
          <w:szCs w:val="24"/>
          <w:rtl/>
        </w:rPr>
        <w:t>אספקת שירותים על ידו, אי עמידה בסטנדרטים של השירות הנדרש, הפר</w:t>
      </w:r>
      <w:r w:rsidRPr="00145292">
        <w:rPr>
          <w:rFonts w:ascii="David" w:hAnsi="David" w:hint="cs"/>
          <w:b w:val="0"/>
          <w:bCs w:val="0"/>
          <w:color w:val="080908"/>
          <w:sz w:val="24"/>
          <w:szCs w:val="24"/>
          <w:rtl/>
        </w:rPr>
        <w:t>ת</w:t>
      </w:r>
      <w:r w:rsidRPr="00145292">
        <w:rPr>
          <w:rFonts w:ascii="David" w:hAnsi="David"/>
          <w:b w:val="0"/>
          <w:bCs w:val="0"/>
          <w:color w:val="080908"/>
          <w:sz w:val="24"/>
          <w:szCs w:val="24"/>
          <w:rtl/>
        </w:rPr>
        <w:t xml:space="preserve"> התחייבויות קודמות כלפי ה</w:t>
      </w:r>
      <w:r w:rsidRPr="00145292">
        <w:rPr>
          <w:rFonts w:ascii="David" w:hAnsi="David" w:hint="cs"/>
          <w:b w:val="0"/>
          <w:bCs w:val="0"/>
          <w:color w:val="080908"/>
          <w:sz w:val="24"/>
          <w:szCs w:val="24"/>
          <w:rtl/>
        </w:rPr>
        <w:t>משרד</w:t>
      </w:r>
      <w:r w:rsidRPr="00145292">
        <w:rPr>
          <w:rFonts w:ascii="David" w:hAnsi="David"/>
          <w:b w:val="0"/>
          <w:bCs w:val="0"/>
          <w:color w:val="080908"/>
          <w:sz w:val="24"/>
          <w:szCs w:val="24"/>
          <w:rtl/>
        </w:rPr>
        <w:t>, חשד למרמה וכיו"ב או שקיימת לגביו חוות דעת שלילית בכתב</w:t>
      </w:r>
      <w:r w:rsidRPr="00145292">
        <w:rPr>
          <w:rFonts w:ascii="David" w:hAnsi="David" w:hint="cs"/>
          <w:b w:val="0"/>
          <w:bCs w:val="0"/>
          <w:color w:val="080908"/>
          <w:sz w:val="24"/>
          <w:szCs w:val="24"/>
          <w:rtl/>
        </w:rPr>
        <w:t xml:space="preserve"> מגורם ממשלתי אחר</w:t>
      </w:r>
      <w:r w:rsidRPr="00145292">
        <w:rPr>
          <w:rFonts w:ascii="David" w:hAnsi="David"/>
          <w:b w:val="0"/>
          <w:bCs w:val="0"/>
          <w:color w:val="080908"/>
          <w:sz w:val="24"/>
          <w:szCs w:val="24"/>
          <w:rtl/>
        </w:rPr>
        <w:t xml:space="preserve"> על טיב עבודתו. במקרה כזה תינתן למציע זכות טיעון בכתב לפני מתן ההחלטה הסופית, וזאת בכפוף לשיקול דעתה של ועדת המכרזים.</w:t>
      </w:r>
    </w:p>
    <w:p w14:paraId="21526437" w14:textId="77777777" w:rsidR="0006585A" w:rsidRPr="00145292" w:rsidRDefault="002C6DE8" w:rsidP="007E5A37">
      <w:pPr>
        <w:pStyle w:val="-1"/>
        <w:numPr>
          <w:ilvl w:val="2"/>
          <w:numId w:val="52"/>
        </w:numPr>
        <w:spacing w:after="0" w:line="360" w:lineRule="atLeast"/>
        <w:ind w:left="1502"/>
        <w:jc w:val="both"/>
        <w:outlineLvl w:val="9"/>
        <w:rPr>
          <w:rFonts w:ascii="David" w:hAnsi="David"/>
          <w:b w:val="0"/>
          <w:bCs w:val="0"/>
          <w:color w:val="080908"/>
          <w:sz w:val="24"/>
          <w:szCs w:val="24"/>
        </w:rPr>
      </w:pPr>
      <w:bookmarkStart w:id="50" w:name="_Ref9861787"/>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לסיים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הליכי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ולקבוע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תקופה</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מסויימת</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הליכי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בחירת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יסתיימו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לאחר</w:t>
      </w:r>
      <w:r w:rsidRPr="00145292">
        <w:rPr>
          <w:rFonts w:ascii="David" w:hAnsi="David"/>
          <w:b w:val="0"/>
          <w:bCs w:val="0"/>
          <w:color w:val="080908"/>
          <w:sz w:val="24"/>
          <w:szCs w:val="24"/>
          <w:rtl/>
        </w:rPr>
        <w:t xml:space="preserve"> </w:t>
      </w:r>
      <w:r w:rsidR="0015621F" w:rsidRPr="00145292">
        <w:rPr>
          <w:rFonts w:ascii="David" w:hAnsi="David" w:hint="cs"/>
          <w:b w:val="0"/>
          <w:bCs w:val="0"/>
          <w:color w:val="080908"/>
          <w:sz w:val="24"/>
          <w:szCs w:val="24"/>
          <w:rtl/>
        </w:rPr>
        <w:t>120</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האחרון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להגשת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לבטל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בהודעה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בכתב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שימסור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למרכז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00A9603B" w:rsidRPr="00145292">
        <w:rPr>
          <w:rFonts w:ascii="David" w:hAnsi="David" w:hint="cs"/>
          <w:b w:val="0"/>
          <w:bCs w:val="0"/>
          <w:color w:val="080908"/>
          <w:sz w:val="24"/>
          <w:szCs w:val="24"/>
          <w:rtl/>
        </w:rPr>
        <w:t xml:space="preserve"> </w:t>
      </w:r>
      <w:r w:rsidR="00A9603B" w:rsidRPr="00145292">
        <w:rPr>
          <w:rFonts w:ascii="David" w:hAnsi="David"/>
          <w:b w:val="0"/>
          <w:bCs w:val="0"/>
          <w:color w:val="080908"/>
          <w:sz w:val="24"/>
          <w:szCs w:val="24"/>
          <w:rtl/>
        </w:rPr>
        <w:t>ולקבל את הערבות חזרה</w:t>
      </w:r>
      <w:r w:rsidRPr="00145292">
        <w:rPr>
          <w:rFonts w:ascii="David" w:hAnsi="David"/>
          <w:b w:val="0"/>
          <w:bCs w:val="0"/>
          <w:color w:val="080908"/>
          <w:sz w:val="24"/>
          <w:szCs w:val="24"/>
          <w:rtl/>
        </w:rPr>
        <w:t>.</w:t>
      </w:r>
      <w:bookmarkEnd w:id="50"/>
    </w:p>
    <w:p w14:paraId="70DB5CAF" w14:textId="77777777" w:rsidR="0006585A" w:rsidRPr="00145292" w:rsidRDefault="002C6DE8" w:rsidP="007E5A37">
      <w:pPr>
        <w:pStyle w:val="-1"/>
        <w:numPr>
          <w:ilvl w:val="2"/>
          <w:numId w:val="52"/>
        </w:numPr>
        <w:spacing w:after="0" w:line="360" w:lineRule="atLeast"/>
        <w:ind w:left="1502"/>
        <w:jc w:val="both"/>
        <w:outlineLvl w:val="9"/>
        <w:rPr>
          <w:rFonts w:ascii="David" w:hAnsi="David"/>
          <w:b w:val="0"/>
          <w:bCs w:val="0"/>
          <w:color w:val="080908"/>
          <w:sz w:val="24"/>
          <w:szCs w:val="24"/>
        </w:rPr>
      </w:pP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מבלי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לגרוע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לעיל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ומכל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המוקנית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המפסידות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תעמודנה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בתוקפן</w:t>
      </w:r>
      <w:r w:rsidRPr="00145292">
        <w:rPr>
          <w:rFonts w:ascii="David" w:hAnsi="David"/>
          <w:b w:val="0"/>
          <w:bCs w:val="0"/>
          <w:color w:val="080908"/>
          <w:sz w:val="24"/>
          <w:szCs w:val="24"/>
          <w:rtl/>
        </w:rPr>
        <w:t xml:space="preserve"> 90 </w:t>
      </w:r>
      <w:r w:rsidRPr="00145292">
        <w:rPr>
          <w:rFonts w:ascii="David" w:hAnsi="David" w:hint="cs"/>
          <w:b w:val="0"/>
          <w:bCs w:val="0"/>
          <w:color w:val="080908"/>
          <w:sz w:val="24"/>
          <w:szCs w:val="24"/>
          <w:rtl/>
        </w:rPr>
        <w:t>יום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נוספים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סיום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הליכי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ומתן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הודעה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וזאת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שבו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יחזור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יפר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תמומש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הזכייה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בנסיבות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חייבת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הבלעדי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להכריז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השנייה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בטיבה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w:t>
      </w:r>
    </w:p>
    <w:p w14:paraId="2A7F8E96" w14:textId="460B4512" w:rsidR="002C6DE8" w:rsidRPr="00145292" w:rsidRDefault="002C6DE8" w:rsidP="007E5A37">
      <w:pPr>
        <w:pStyle w:val="-1"/>
        <w:numPr>
          <w:ilvl w:val="2"/>
          <w:numId w:val="52"/>
        </w:numPr>
        <w:spacing w:after="0" w:line="360" w:lineRule="atLeast"/>
        <w:ind w:left="1502"/>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אין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לעיל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לגרוע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הקיימת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למשרד</w:t>
      </w:r>
      <w:r w:rsidRPr="00145292">
        <w:rPr>
          <w:rFonts w:ascii="David" w:hAnsi="David"/>
          <w:b w:val="0"/>
          <w:bCs w:val="0"/>
          <w:color w:val="080908"/>
          <w:sz w:val="24"/>
          <w:szCs w:val="24"/>
          <w:rtl/>
        </w:rPr>
        <w:t>.</w:t>
      </w:r>
    </w:p>
    <w:p w14:paraId="7A8DED06" w14:textId="77777777" w:rsidR="00FE761B" w:rsidRPr="00145292" w:rsidRDefault="00FE761B" w:rsidP="00145292">
      <w:pPr>
        <w:pStyle w:val="-1"/>
        <w:numPr>
          <w:ilvl w:val="0"/>
          <w:numId w:val="0"/>
        </w:numPr>
        <w:spacing w:after="0" w:line="360" w:lineRule="atLeast"/>
        <w:ind w:left="1785"/>
        <w:jc w:val="both"/>
        <w:outlineLvl w:val="9"/>
        <w:rPr>
          <w:rFonts w:ascii="David" w:hAnsi="David"/>
          <w:b w:val="0"/>
          <w:bCs w:val="0"/>
          <w:color w:val="080908"/>
          <w:sz w:val="24"/>
          <w:szCs w:val="24"/>
        </w:rPr>
      </w:pPr>
    </w:p>
    <w:p w14:paraId="31CB0BE5" w14:textId="77777777" w:rsidR="00A9603B" w:rsidRPr="00F10FC4" w:rsidRDefault="0006585A" w:rsidP="0038167A">
      <w:pPr>
        <w:pStyle w:val="-1"/>
        <w:numPr>
          <w:ilvl w:val="1"/>
          <w:numId w:val="22"/>
        </w:numPr>
        <w:spacing w:after="0" w:line="360" w:lineRule="atLeast"/>
        <w:ind w:left="788" w:hanging="431"/>
        <w:jc w:val="both"/>
        <w:outlineLvl w:val="9"/>
        <w:rPr>
          <w:rFonts w:ascii="David" w:hAnsi="David"/>
          <w:color w:val="080908"/>
        </w:rPr>
      </w:pPr>
      <w:r w:rsidRPr="00145292">
        <w:rPr>
          <w:rFonts w:ascii="David" w:hAnsi="David" w:hint="cs"/>
          <w:color w:val="080908"/>
          <w:sz w:val="24"/>
          <w:szCs w:val="24"/>
          <w:rtl/>
        </w:rPr>
        <w:t xml:space="preserve"> </w:t>
      </w:r>
      <w:r w:rsidR="00A9603B" w:rsidRPr="00F10FC4">
        <w:rPr>
          <w:rFonts w:ascii="David" w:hAnsi="David"/>
          <w:color w:val="080908"/>
          <w:sz w:val="24"/>
          <w:szCs w:val="24"/>
          <w:rtl/>
        </w:rPr>
        <w:t>חילוט/ הארכת/ החזרת ערבות הצעה</w:t>
      </w:r>
    </w:p>
    <w:p w14:paraId="55942ED3" w14:textId="67DB8B94" w:rsidR="00A9603B" w:rsidRPr="00145292" w:rsidRDefault="00A9603B" w:rsidP="007E5A37">
      <w:pPr>
        <w:pStyle w:val="-1"/>
        <w:numPr>
          <w:ilvl w:val="2"/>
          <w:numId w:val="53"/>
        </w:numPr>
        <w:spacing w:after="0" w:line="360" w:lineRule="atLeast"/>
        <w:jc w:val="both"/>
        <w:outlineLvl w:val="9"/>
        <w:rPr>
          <w:rFonts w:ascii="David" w:hAnsi="David"/>
          <w:b w:val="0"/>
          <w:bCs w:val="0"/>
          <w:color w:val="080908"/>
          <w:sz w:val="24"/>
          <w:szCs w:val="24"/>
        </w:rPr>
      </w:pPr>
      <w:r w:rsidRPr="00145292">
        <w:rPr>
          <w:rFonts w:ascii="David" w:hAnsi="David"/>
          <w:b w:val="0"/>
          <w:bCs w:val="0"/>
          <w:color w:val="080908"/>
          <w:sz w:val="24"/>
          <w:szCs w:val="24"/>
          <w:rtl/>
        </w:rPr>
        <w:t>ועדת המכרזים תהיה רשאית לחלט את הערבות, כולה או חלקה, לאחר שנתנה למציע הזדמנות להשמיע טענותיו בהתקיים, בין היתר אחד או יותר מהמפורט להלן:</w:t>
      </w:r>
    </w:p>
    <w:p w14:paraId="30D53E4D" w14:textId="35DFCEA6" w:rsidR="00A9603B" w:rsidRPr="00145292" w:rsidRDefault="00A9603B" w:rsidP="007E5A37">
      <w:pPr>
        <w:pStyle w:val="-1"/>
        <w:numPr>
          <w:ilvl w:val="3"/>
          <w:numId w:val="53"/>
        </w:numPr>
        <w:spacing w:after="0" w:line="360" w:lineRule="atLeast"/>
        <w:ind w:left="2494"/>
        <w:jc w:val="both"/>
        <w:outlineLvl w:val="9"/>
        <w:rPr>
          <w:rFonts w:ascii="David" w:hAnsi="David"/>
          <w:b w:val="0"/>
          <w:bCs w:val="0"/>
          <w:color w:val="080908"/>
          <w:sz w:val="24"/>
          <w:szCs w:val="24"/>
        </w:rPr>
      </w:pPr>
      <w:r w:rsidRPr="00145292">
        <w:rPr>
          <w:rFonts w:ascii="David" w:hAnsi="David"/>
          <w:b w:val="0"/>
          <w:bCs w:val="0"/>
          <w:color w:val="080908"/>
          <w:sz w:val="24"/>
          <w:szCs w:val="24"/>
          <w:rtl/>
        </w:rPr>
        <w:t>המציע נהג במהלך המכרז בעורמה, בתכסיסנות או בחוסר ניקיון כפיים.</w:t>
      </w:r>
    </w:p>
    <w:p w14:paraId="7FC3EE27" w14:textId="77777777" w:rsidR="00A9603B" w:rsidRPr="00145292" w:rsidRDefault="00A9603B" w:rsidP="007E5A37">
      <w:pPr>
        <w:pStyle w:val="-1"/>
        <w:numPr>
          <w:ilvl w:val="3"/>
          <w:numId w:val="53"/>
        </w:numPr>
        <w:spacing w:after="0" w:line="360" w:lineRule="atLeast"/>
        <w:ind w:left="2494"/>
        <w:jc w:val="both"/>
        <w:outlineLvl w:val="9"/>
        <w:rPr>
          <w:rFonts w:ascii="David" w:hAnsi="David"/>
          <w:b w:val="0"/>
          <w:bCs w:val="0"/>
          <w:color w:val="080908"/>
          <w:sz w:val="24"/>
          <w:szCs w:val="24"/>
        </w:rPr>
      </w:pPr>
      <w:r w:rsidRPr="00145292">
        <w:rPr>
          <w:rFonts w:ascii="David" w:hAnsi="David"/>
          <w:b w:val="0"/>
          <w:bCs w:val="0"/>
          <w:color w:val="080908"/>
          <w:sz w:val="24"/>
          <w:szCs w:val="24"/>
          <w:rtl/>
        </w:rPr>
        <w:lastRenderedPageBreak/>
        <w:t>מציע מסר לוועדת המכרזים מידע מטעה או מידע מהותי בלתי מדויק.</w:t>
      </w:r>
    </w:p>
    <w:p w14:paraId="1A945ABC" w14:textId="77777777" w:rsidR="00A9603B" w:rsidRPr="00145292" w:rsidRDefault="00A9603B" w:rsidP="007E5A37">
      <w:pPr>
        <w:pStyle w:val="-1"/>
        <w:numPr>
          <w:ilvl w:val="3"/>
          <w:numId w:val="53"/>
        </w:numPr>
        <w:spacing w:after="0" w:line="360" w:lineRule="atLeast"/>
        <w:ind w:left="2494"/>
        <w:jc w:val="both"/>
        <w:outlineLvl w:val="9"/>
        <w:rPr>
          <w:rFonts w:ascii="David" w:hAnsi="David"/>
          <w:b w:val="0"/>
          <w:bCs w:val="0"/>
          <w:color w:val="080908"/>
          <w:sz w:val="24"/>
          <w:szCs w:val="24"/>
        </w:rPr>
      </w:pPr>
      <w:r w:rsidRPr="00145292">
        <w:rPr>
          <w:rFonts w:ascii="David" w:hAnsi="David"/>
          <w:b w:val="0"/>
          <w:bCs w:val="0"/>
          <w:color w:val="080908"/>
          <w:sz w:val="24"/>
          <w:szCs w:val="24"/>
          <w:rtl/>
        </w:rPr>
        <w:t>מציע חזר בו מהצעתו שהגיש למכרז לאחר חלוף המועד להגשת הצעות במסגרת המכרז,</w:t>
      </w:r>
      <w:r w:rsidR="0006585A" w:rsidRPr="00145292">
        <w:rPr>
          <w:rFonts w:ascii="David" w:hAnsi="David" w:hint="cs"/>
          <w:b w:val="0"/>
          <w:bCs w:val="0"/>
          <w:color w:val="080908"/>
          <w:sz w:val="24"/>
          <w:szCs w:val="24"/>
          <w:rtl/>
        </w:rPr>
        <w:t xml:space="preserve"> ובכפוף לאמור בסעיף 6.3.5 לעיל.</w:t>
      </w:r>
    </w:p>
    <w:p w14:paraId="4869AED8" w14:textId="77777777" w:rsidR="00A9603B" w:rsidRPr="00145292" w:rsidRDefault="00A9603B" w:rsidP="007E5A37">
      <w:pPr>
        <w:pStyle w:val="-1"/>
        <w:numPr>
          <w:ilvl w:val="3"/>
          <w:numId w:val="53"/>
        </w:numPr>
        <w:spacing w:after="0" w:line="360" w:lineRule="atLeast"/>
        <w:ind w:left="2494"/>
        <w:jc w:val="both"/>
        <w:outlineLvl w:val="9"/>
        <w:rPr>
          <w:rFonts w:ascii="David" w:hAnsi="David"/>
          <w:b w:val="0"/>
          <w:bCs w:val="0"/>
          <w:color w:val="080908"/>
          <w:sz w:val="24"/>
          <w:szCs w:val="24"/>
        </w:rPr>
      </w:pPr>
      <w:r w:rsidRPr="00145292">
        <w:rPr>
          <w:rFonts w:ascii="David" w:hAnsi="David"/>
          <w:b w:val="0"/>
          <w:bCs w:val="0"/>
          <w:color w:val="080908"/>
          <w:sz w:val="24"/>
          <w:szCs w:val="24"/>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והמצאת הנספחים לו, חתומים כנדרש, וכן המצאת ערבות ביצוע ופוליסת ביטוח התואמות את הנדרש ע"פ ההסכם ומפרט המכרז, בתוך פרק הזמן שנקבע בסעיף 1.</w:t>
      </w:r>
    </w:p>
    <w:p w14:paraId="1965786D" w14:textId="77777777" w:rsidR="00A9603B" w:rsidRPr="00145292" w:rsidRDefault="00A9603B" w:rsidP="007E5A37">
      <w:pPr>
        <w:pStyle w:val="-1"/>
        <w:numPr>
          <w:ilvl w:val="2"/>
          <w:numId w:val="53"/>
        </w:numPr>
        <w:spacing w:after="0" w:line="360" w:lineRule="atLeast"/>
        <w:jc w:val="both"/>
        <w:outlineLvl w:val="9"/>
        <w:rPr>
          <w:rFonts w:ascii="David" w:hAnsi="David"/>
          <w:b w:val="0"/>
          <w:bCs w:val="0"/>
          <w:color w:val="080908"/>
          <w:sz w:val="24"/>
          <w:szCs w:val="24"/>
        </w:rPr>
      </w:pPr>
      <w:r w:rsidRPr="00145292">
        <w:rPr>
          <w:rFonts w:ascii="David" w:hAnsi="David"/>
          <w:b w:val="0"/>
          <w:bCs w:val="0"/>
          <w:color w:val="080908"/>
          <w:sz w:val="24"/>
          <w:szCs w:val="24"/>
          <w:rtl/>
        </w:rPr>
        <w:t xml:space="preserve">הערבות תוחזר למציעים שלא זכו במכרז לאחר סיום הליכי המכרז או עם פקיעת הערבות או עם חתימת ההסכם עם הזוכה במכרז, לפי המוקדם </w:t>
      </w:r>
      <w:proofErr w:type="spellStart"/>
      <w:r w:rsidRPr="00145292">
        <w:rPr>
          <w:rFonts w:ascii="David" w:hAnsi="David"/>
          <w:b w:val="0"/>
          <w:bCs w:val="0"/>
          <w:color w:val="080908"/>
          <w:sz w:val="24"/>
          <w:szCs w:val="24"/>
          <w:rtl/>
        </w:rPr>
        <w:t>מביניהם</w:t>
      </w:r>
      <w:proofErr w:type="spellEnd"/>
      <w:r w:rsidRPr="00145292">
        <w:rPr>
          <w:rFonts w:ascii="David" w:hAnsi="David"/>
          <w:b w:val="0"/>
          <w:bCs w:val="0"/>
          <w:color w:val="080908"/>
          <w:sz w:val="24"/>
          <w:szCs w:val="24"/>
          <w:rtl/>
        </w:rPr>
        <w:t xml:space="preserve">. </w:t>
      </w:r>
    </w:p>
    <w:p w14:paraId="64C9ACE9" w14:textId="77777777" w:rsidR="00A9603B" w:rsidRPr="00145292" w:rsidRDefault="00A9603B" w:rsidP="007E5A37">
      <w:pPr>
        <w:pStyle w:val="-1"/>
        <w:numPr>
          <w:ilvl w:val="2"/>
          <w:numId w:val="53"/>
        </w:numPr>
        <w:spacing w:after="0" w:line="360" w:lineRule="atLeast"/>
        <w:jc w:val="both"/>
        <w:outlineLvl w:val="9"/>
        <w:rPr>
          <w:rFonts w:ascii="David" w:hAnsi="David"/>
          <w:b w:val="0"/>
          <w:bCs w:val="0"/>
          <w:color w:val="080908"/>
          <w:sz w:val="24"/>
          <w:szCs w:val="24"/>
        </w:rPr>
      </w:pPr>
      <w:r w:rsidRPr="00145292">
        <w:rPr>
          <w:rFonts w:ascii="David" w:hAnsi="David"/>
          <w:b w:val="0"/>
          <w:bCs w:val="0"/>
          <w:color w:val="080908"/>
          <w:sz w:val="24"/>
          <w:szCs w:val="24"/>
          <w:rtl/>
        </w:rPr>
        <w:t>ועדת המכרזים תהיה רשאית לדרוש הארכות תוקף הערבות, כל עוד לא התקבלה החלטה בדבר זוכה במכרז. הארכת הערבות תיעשה על חשבון המציע.</w:t>
      </w:r>
    </w:p>
    <w:p w14:paraId="27FB5324" w14:textId="77777777" w:rsidR="00A9603B" w:rsidRPr="00145292" w:rsidRDefault="00A9603B" w:rsidP="007E5A37">
      <w:pPr>
        <w:pStyle w:val="-1"/>
        <w:numPr>
          <w:ilvl w:val="2"/>
          <w:numId w:val="53"/>
        </w:numPr>
        <w:spacing w:after="0" w:line="360" w:lineRule="atLeast"/>
        <w:jc w:val="both"/>
        <w:outlineLvl w:val="9"/>
        <w:rPr>
          <w:rFonts w:ascii="David" w:hAnsi="David"/>
          <w:b w:val="0"/>
          <w:bCs w:val="0"/>
          <w:color w:val="080908"/>
          <w:sz w:val="24"/>
          <w:szCs w:val="24"/>
        </w:rPr>
      </w:pPr>
      <w:r w:rsidRPr="00145292">
        <w:rPr>
          <w:rFonts w:ascii="David" w:hAnsi="David"/>
          <w:b w:val="0"/>
          <w:bCs w:val="0"/>
          <w:color w:val="080908"/>
          <w:sz w:val="24"/>
          <w:szCs w:val="24"/>
          <w:rtl/>
        </w:rPr>
        <w:t>מובהר כי אין בחילוט הערבות כדי למנוע מהמשרד להעלות כל טענה ולדרוש כל סעד העומד לו עפ"י כל דין.</w:t>
      </w:r>
    </w:p>
    <w:p w14:paraId="6FB16684" w14:textId="77777777" w:rsidR="00A9603B" w:rsidRPr="00145292" w:rsidRDefault="00A9603B" w:rsidP="00145292">
      <w:pPr>
        <w:pStyle w:val="-1"/>
        <w:numPr>
          <w:ilvl w:val="0"/>
          <w:numId w:val="0"/>
        </w:numPr>
        <w:spacing w:after="0" w:line="360" w:lineRule="atLeast"/>
        <w:ind w:left="1785"/>
        <w:jc w:val="both"/>
        <w:outlineLvl w:val="9"/>
        <w:rPr>
          <w:rFonts w:ascii="David" w:hAnsi="David"/>
          <w:b w:val="0"/>
          <w:bCs w:val="0"/>
          <w:color w:val="080908"/>
          <w:sz w:val="24"/>
          <w:szCs w:val="24"/>
          <w:rtl/>
        </w:rPr>
      </w:pPr>
    </w:p>
    <w:p w14:paraId="13E460AA" w14:textId="279C2C14" w:rsidR="002811C4" w:rsidRPr="00CD4C9F" w:rsidRDefault="002C6DE8" w:rsidP="00CD4C9F">
      <w:pPr>
        <w:pStyle w:val="-1"/>
        <w:numPr>
          <w:ilvl w:val="0"/>
          <w:numId w:val="22"/>
        </w:numPr>
        <w:spacing w:line="360" w:lineRule="atLeast"/>
        <w:outlineLvl w:val="9"/>
        <w:rPr>
          <w:rFonts w:ascii="David" w:hAnsi="David"/>
          <w:color w:val="080908"/>
          <w:sz w:val="24"/>
          <w:szCs w:val="24"/>
        </w:rPr>
      </w:pPr>
      <w:bookmarkStart w:id="51" w:name="_Toc496609907"/>
      <w:bookmarkStart w:id="52" w:name="_Ref5214129"/>
      <w:r w:rsidRPr="00145292">
        <w:rPr>
          <w:rFonts w:ascii="David" w:hAnsi="David" w:hint="cs"/>
          <w:color w:val="080908"/>
          <w:sz w:val="24"/>
          <w:szCs w:val="24"/>
          <w:rtl/>
        </w:rPr>
        <w:t>תנאים</w:t>
      </w:r>
      <w:r w:rsidRPr="00145292">
        <w:rPr>
          <w:rFonts w:ascii="David" w:hAnsi="David"/>
          <w:color w:val="080908"/>
          <w:sz w:val="24"/>
          <w:szCs w:val="24"/>
          <w:rtl/>
        </w:rPr>
        <w:t xml:space="preserve"> </w:t>
      </w:r>
      <w:r w:rsidRPr="00145292">
        <w:rPr>
          <w:rFonts w:ascii="David" w:hAnsi="David" w:hint="cs"/>
          <w:color w:val="080908"/>
          <w:sz w:val="24"/>
          <w:szCs w:val="24"/>
          <w:rtl/>
        </w:rPr>
        <w:t>מוקדמים</w:t>
      </w:r>
      <w:r w:rsidRPr="00145292">
        <w:rPr>
          <w:rFonts w:ascii="David" w:hAnsi="David"/>
          <w:color w:val="080908"/>
          <w:sz w:val="24"/>
          <w:szCs w:val="24"/>
          <w:rtl/>
        </w:rPr>
        <w:t xml:space="preserve"> </w:t>
      </w:r>
      <w:r w:rsidRPr="00145292">
        <w:rPr>
          <w:rFonts w:ascii="David" w:hAnsi="David" w:hint="cs"/>
          <w:color w:val="080908"/>
          <w:sz w:val="24"/>
          <w:szCs w:val="24"/>
          <w:rtl/>
        </w:rPr>
        <w:t>להשתתפות</w:t>
      </w:r>
      <w:r w:rsidRPr="00145292">
        <w:rPr>
          <w:rFonts w:ascii="David" w:hAnsi="David"/>
          <w:color w:val="080908"/>
          <w:sz w:val="24"/>
          <w:szCs w:val="24"/>
          <w:rtl/>
        </w:rPr>
        <w:t xml:space="preserve"> </w:t>
      </w:r>
      <w:r w:rsidRPr="00145292">
        <w:rPr>
          <w:rFonts w:ascii="David" w:hAnsi="David" w:hint="cs"/>
          <w:color w:val="080908"/>
          <w:sz w:val="24"/>
          <w:szCs w:val="24"/>
          <w:rtl/>
        </w:rPr>
        <w:t>במכרז</w:t>
      </w:r>
      <w:r w:rsidR="00562E8C" w:rsidRPr="00145292">
        <w:rPr>
          <w:rFonts w:ascii="David" w:hAnsi="David"/>
          <w:color w:val="080908"/>
          <w:sz w:val="24"/>
          <w:szCs w:val="24"/>
          <w:rtl/>
        </w:rPr>
        <w:t xml:space="preserve"> –</w:t>
      </w:r>
      <w:r w:rsidRPr="00145292">
        <w:rPr>
          <w:rFonts w:ascii="David" w:hAnsi="David"/>
          <w:color w:val="080908"/>
          <w:sz w:val="24"/>
          <w:szCs w:val="24"/>
          <w:rtl/>
        </w:rPr>
        <w:t xml:space="preserve"> </w:t>
      </w:r>
      <w:r w:rsidRPr="00145292">
        <w:rPr>
          <w:rFonts w:ascii="David" w:hAnsi="David" w:hint="cs"/>
          <w:color w:val="080908"/>
          <w:sz w:val="24"/>
          <w:szCs w:val="24"/>
          <w:rtl/>
        </w:rPr>
        <w:t>תנאי</w:t>
      </w:r>
      <w:r w:rsidRPr="00145292">
        <w:rPr>
          <w:rFonts w:ascii="David" w:hAnsi="David"/>
          <w:color w:val="080908"/>
          <w:sz w:val="24"/>
          <w:szCs w:val="24"/>
          <w:rtl/>
        </w:rPr>
        <w:t xml:space="preserve"> </w:t>
      </w:r>
      <w:r w:rsidRPr="00145292">
        <w:rPr>
          <w:rFonts w:ascii="David" w:hAnsi="David" w:hint="cs"/>
          <w:color w:val="080908"/>
          <w:sz w:val="24"/>
          <w:szCs w:val="24"/>
          <w:rtl/>
        </w:rPr>
        <w:t>סף</w:t>
      </w:r>
      <w:bookmarkEnd w:id="51"/>
      <w:bookmarkEnd w:id="52"/>
    </w:p>
    <w:p w14:paraId="3B5D128E" w14:textId="77777777" w:rsidR="00BB1D16" w:rsidRPr="00145292" w:rsidRDefault="002C6DE8" w:rsidP="007E5A37">
      <w:pPr>
        <w:pStyle w:val="-1"/>
        <w:numPr>
          <w:ilvl w:val="1"/>
          <w:numId w:val="43"/>
        </w:numPr>
        <w:spacing w:after="0" w:line="360" w:lineRule="atLeast"/>
        <w:ind w:left="793"/>
        <w:jc w:val="both"/>
        <w:outlineLvl w:val="9"/>
        <w:rPr>
          <w:rFonts w:ascii="David" w:hAnsi="David"/>
          <w:color w:val="080908"/>
          <w:sz w:val="24"/>
          <w:szCs w:val="24"/>
        </w:rPr>
      </w:pPr>
      <w:r w:rsidRPr="00145292">
        <w:rPr>
          <w:rFonts w:ascii="David" w:hAnsi="David" w:hint="cs"/>
          <w:color w:val="080908"/>
          <w:sz w:val="24"/>
          <w:szCs w:val="24"/>
          <w:rtl/>
        </w:rPr>
        <w:t>ניהול</w:t>
      </w:r>
      <w:r w:rsidRPr="00145292">
        <w:rPr>
          <w:rFonts w:ascii="David" w:hAnsi="David"/>
          <w:color w:val="080908"/>
          <w:sz w:val="24"/>
          <w:szCs w:val="24"/>
          <w:rtl/>
        </w:rPr>
        <w:t xml:space="preserve"> </w:t>
      </w:r>
      <w:r w:rsidR="005551EE" w:rsidRPr="00145292">
        <w:rPr>
          <w:rFonts w:ascii="David" w:hAnsi="David" w:hint="cs"/>
          <w:color w:val="080908"/>
          <w:sz w:val="24"/>
          <w:szCs w:val="24"/>
          <w:rtl/>
        </w:rPr>
        <w:t>פנקסים ודיווח</w:t>
      </w:r>
    </w:p>
    <w:p w14:paraId="7C9D9F49" w14:textId="77777777" w:rsidR="00BB1D16" w:rsidRPr="00145292" w:rsidRDefault="004D0A94" w:rsidP="00146C5D">
      <w:pPr>
        <w:pStyle w:val="-1"/>
        <w:numPr>
          <w:ilvl w:val="0"/>
          <w:numId w:val="0"/>
        </w:numPr>
        <w:spacing w:after="0" w:line="360" w:lineRule="atLeast"/>
        <w:ind w:left="793" w:hanging="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       </w:t>
      </w:r>
      <w:r w:rsidR="002C6DE8" w:rsidRPr="00145292">
        <w:rPr>
          <w:rFonts w:ascii="David" w:hAnsi="David" w:hint="cs"/>
          <w:b w:val="0"/>
          <w:bCs w:val="0"/>
          <w:color w:val="080908"/>
          <w:sz w:val="24"/>
          <w:szCs w:val="24"/>
          <w:rtl/>
        </w:rPr>
        <w:t>המציע</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מנהל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פנקסי</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חשבונות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ורשומות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פי</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פקודת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מס</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הכנסה</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נוסח</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חדש</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וחוק</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מס</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ערך</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מוסף</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תשל</w:t>
      </w:r>
      <w:r w:rsidR="002C6DE8" w:rsidRPr="00145292">
        <w:rPr>
          <w:rFonts w:ascii="David" w:hAnsi="David"/>
          <w:b w:val="0"/>
          <w:bCs w:val="0"/>
          <w:color w:val="080908"/>
          <w:sz w:val="24"/>
          <w:szCs w:val="24"/>
          <w:rtl/>
        </w:rPr>
        <w:t>"</w:t>
      </w:r>
      <w:r w:rsidR="002C6DE8" w:rsidRPr="00145292">
        <w:rPr>
          <w:rFonts w:ascii="David" w:hAnsi="David" w:hint="cs"/>
          <w:b w:val="0"/>
          <w:bCs w:val="0"/>
          <w:color w:val="080908"/>
          <w:sz w:val="24"/>
          <w:szCs w:val="24"/>
          <w:rtl/>
        </w:rPr>
        <w:t>ו</w:t>
      </w:r>
      <w:r w:rsidR="002C6DE8" w:rsidRPr="00145292">
        <w:rPr>
          <w:rFonts w:ascii="David" w:hAnsi="David"/>
          <w:b w:val="0"/>
          <w:bCs w:val="0"/>
          <w:color w:val="080908"/>
          <w:sz w:val="24"/>
          <w:szCs w:val="24"/>
          <w:rtl/>
        </w:rPr>
        <w:t xml:space="preserve">-1975 </w:t>
      </w:r>
      <w:r w:rsidR="002C6DE8" w:rsidRPr="00145292">
        <w:rPr>
          <w:rFonts w:ascii="David" w:hAnsi="David" w:hint="cs"/>
          <w:b w:val="0"/>
          <w:bCs w:val="0"/>
          <w:color w:val="080908"/>
          <w:sz w:val="24"/>
          <w:szCs w:val="24"/>
          <w:rtl/>
        </w:rPr>
        <w:t>או</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שהוא</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פטור</w:t>
      </w:r>
      <w:r w:rsidR="002C6DE8" w:rsidRPr="00145292">
        <w:rPr>
          <w:rFonts w:ascii="David" w:hAnsi="David"/>
          <w:b w:val="0"/>
          <w:bCs w:val="0"/>
          <w:color w:val="080908"/>
          <w:sz w:val="24"/>
          <w:szCs w:val="24"/>
          <w:rtl/>
        </w:rPr>
        <w:t xml:space="preserve"> </w:t>
      </w:r>
      <w:r w:rsidR="00E2258E" w:rsidRPr="00145292">
        <w:rPr>
          <w:rFonts w:ascii="David" w:hAnsi="David" w:hint="cs"/>
          <w:b w:val="0"/>
          <w:bCs w:val="0"/>
          <w:color w:val="080908"/>
          <w:sz w:val="24"/>
          <w:szCs w:val="24"/>
          <w:rtl/>
        </w:rPr>
        <w:t>מלנהל אותם</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וכן</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נוהג</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לדווח</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לפקיד</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השומה</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הכנסותיו</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ולמנהל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המכס</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עסקאות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שמוטל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עליהן</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מס</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לפי</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חוק</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מס</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ערך</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מוסף</w:t>
      </w:r>
      <w:r w:rsidR="002C6DE8" w:rsidRPr="00145292">
        <w:rPr>
          <w:rFonts w:ascii="David" w:hAnsi="David"/>
          <w:b w:val="0"/>
          <w:bCs w:val="0"/>
          <w:color w:val="080908"/>
          <w:sz w:val="24"/>
          <w:szCs w:val="24"/>
          <w:rtl/>
        </w:rPr>
        <w:t>.</w:t>
      </w:r>
    </w:p>
    <w:p w14:paraId="53F39C2B" w14:textId="77777777" w:rsidR="00BB1D16" w:rsidRPr="00145292" w:rsidRDefault="002C6DE8" w:rsidP="007E5A37">
      <w:pPr>
        <w:pStyle w:val="-1"/>
        <w:numPr>
          <w:ilvl w:val="1"/>
          <w:numId w:val="43"/>
        </w:numPr>
        <w:spacing w:after="0" w:line="360" w:lineRule="atLeast"/>
        <w:ind w:left="793"/>
        <w:jc w:val="both"/>
        <w:outlineLvl w:val="9"/>
        <w:rPr>
          <w:rFonts w:ascii="David" w:hAnsi="David"/>
          <w:color w:val="080908"/>
          <w:sz w:val="24"/>
          <w:szCs w:val="24"/>
        </w:rPr>
      </w:pPr>
      <w:r w:rsidRPr="00145292">
        <w:rPr>
          <w:rFonts w:ascii="David" w:hAnsi="David" w:hint="cs"/>
          <w:color w:val="080908"/>
          <w:sz w:val="24"/>
          <w:szCs w:val="24"/>
          <w:rtl/>
        </w:rPr>
        <w:t>חובת</w:t>
      </w:r>
      <w:r w:rsidRPr="00145292">
        <w:rPr>
          <w:rFonts w:ascii="David" w:hAnsi="David"/>
          <w:color w:val="080908"/>
          <w:sz w:val="24"/>
          <w:szCs w:val="24"/>
          <w:rtl/>
        </w:rPr>
        <w:t xml:space="preserve"> </w:t>
      </w:r>
      <w:r w:rsidRPr="00145292">
        <w:rPr>
          <w:rFonts w:ascii="David" w:hAnsi="David" w:hint="cs"/>
          <w:color w:val="080908"/>
          <w:sz w:val="24"/>
          <w:szCs w:val="24"/>
          <w:rtl/>
        </w:rPr>
        <w:t>רישום</w:t>
      </w:r>
      <w:r w:rsidRPr="00145292">
        <w:rPr>
          <w:rFonts w:ascii="David" w:hAnsi="David"/>
          <w:color w:val="080908"/>
          <w:sz w:val="24"/>
          <w:szCs w:val="24"/>
          <w:rtl/>
        </w:rPr>
        <w:t xml:space="preserve"> </w:t>
      </w:r>
      <w:r w:rsidRPr="00145292">
        <w:rPr>
          <w:rFonts w:ascii="David" w:hAnsi="David" w:hint="cs"/>
          <w:color w:val="080908"/>
          <w:sz w:val="24"/>
          <w:szCs w:val="24"/>
          <w:rtl/>
        </w:rPr>
        <w:t>ו</w:t>
      </w:r>
      <w:r w:rsidRPr="00145292">
        <w:rPr>
          <w:rFonts w:ascii="David" w:hAnsi="David"/>
          <w:color w:val="080908"/>
          <w:sz w:val="24"/>
          <w:szCs w:val="24"/>
          <w:rtl/>
        </w:rPr>
        <w:t>/</w:t>
      </w:r>
      <w:r w:rsidRPr="00145292">
        <w:rPr>
          <w:rFonts w:ascii="David" w:hAnsi="David" w:hint="cs"/>
          <w:color w:val="080908"/>
          <w:sz w:val="24"/>
          <w:szCs w:val="24"/>
          <w:rtl/>
        </w:rPr>
        <w:t>או</w:t>
      </w:r>
      <w:r w:rsidRPr="00145292">
        <w:rPr>
          <w:rFonts w:ascii="David" w:hAnsi="David"/>
          <w:color w:val="080908"/>
          <w:sz w:val="24"/>
          <w:szCs w:val="24"/>
          <w:rtl/>
        </w:rPr>
        <w:t xml:space="preserve"> </w:t>
      </w:r>
      <w:r w:rsidRPr="00145292">
        <w:rPr>
          <w:rFonts w:ascii="David" w:hAnsi="David" w:hint="cs"/>
          <w:color w:val="080908"/>
          <w:sz w:val="24"/>
          <w:szCs w:val="24"/>
          <w:rtl/>
        </w:rPr>
        <w:t>צורת</w:t>
      </w:r>
      <w:r w:rsidRPr="00145292">
        <w:rPr>
          <w:rFonts w:ascii="David" w:hAnsi="David"/>
          <w:color w:val="080908"/>
          <w:sz w:val="24"/>
          <w:szCs w:val="24"/>
          <w:rtl/>
        </w:rPr>
        <w:t xml:space="preserve"> </w:t>
      </w:r>
      <w:r w:rsidRPr="00145292">
        <w:rPr>
          <w:rFonts w:ascii="David" w:hAnsi="David" w:hint="cs"/>
          <w:color w:val="080908"/>
          <w:sz w:val="24"/>
          <w:szCs w:val="24"/>
          <w:rtl/>
        </w:rPr>
        <w:t>התאגדות</w:t>
      </w:r>
      <w:r w:rsidRPr="00145292">
        <w:rPr>
          <w:rFonts w:ascii="David" w:hAnsi="David"/>
          <w:color w:val="080908"/>
          <w:sz w:val="24"/>
          <w:szCs w:val="24"/>
          <w:rtl/>
        </w:rPr>
        <w:t xml:space="preserve"> </w:t>
      </w:r>
    </w:p>
    <w:p w14:paraId="43BAFBE2" w14:textId="77777777" w:rsidR="00A34EEB" w:rsidRPr="00145292" w:rsidRDefault="002C6DE8" w:rsidP="00145292">
      <w:pPr>
        <w:pStyle w:val="-1"/>
        <w:numPr>
          <w:ilvl w:val="0"/>
          <w:numId w:val="0"/>
        </w:numPr>
        <w:spacing w:after="0" w:line="360" w:lineRule="atLeast"/>
        <w:ind w:left="78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הגשת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תאגיד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הרשום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מרשם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המתנהל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עוסק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מורשה</w:t>
      </w:r>
      <w:r w:rsidRPr="00145292">
        <w:rPr>
          <w:rFonts w:ascii="David" w:hAnsi="David"/>
          <w:b w:val="0"/>
          <w:bCs w:val="0"/>
          <w:color w:val="080908"/>
          <w:sz w:val="24"/>
          <w:szCs w:val="24"/>
          <w:rtl/>
        </w:rPr>
        <w:t xml:space="preserve">. </w:t>
      </w:r>
      <w:r w:rsidR="00660B2B" w:rsidRPr="00145292">
        <w:rPr>
          <w:rFonts w:ascii="David" w:hAnsi="David" w:hint="cs"/>
          <w:b w:val="0"/>
          <w:bCs w:val="0"/>
          <w:color w:val="080908"/>
          <w:sz w:val="24"/>
          <w:szCs w:val="24"/>
          <w:rtl/>
        </w:rPr>
        <w:t xml:space="preserve">יובהר כי </w:t>
      </w:r>
      <w:r w:rsidR="00A34EEB" w:rsidRPr="00145292">
        <w:rPr>
          <w:rFonts w:ascii="David" w:hAnsi="David" w:hint="eastAsia"/>
          <w:b w:val="0"/>
          <w:bCs w:val="0"/>
          <w:color w:val="080908"/>
          <w:sz w:val="24"/>
          <w:szCs w:val="24"/>
          <w:rtl/>
        </w:rPr>
        <w:t>שותפות</w:t>
      </w:r>
      <w:r w:rsidR="00A34EEB" w:rsidRPr="00145292">
        <w:rPr>
          <w:rFonts w:ascii="David" w:hAnsi="David"/>
          <w:b w:val="0"/>
          <w:bCs w:val="0"/>
          <w:color w:val="080908"/>
          <w:sz w:val="24"/>
          <w:szCs w:val="24"/>
          <w:rtl/>
        </w:rPr>
        <w:t xml:space="preserve"> </w:t>
      </w:r>
      <w:r w:rsidR="00A34EEB" w:rsidRPr="00145292">
        <w:rPr>
          <w:rFonts w:ascii="David" w:hAnsi="David" w:hint="eastAsia"/>
          <w:b w:val="0"/>
          <w:bCs w:val="0"/>
          <w:color w:val="080908"/>
          <w:sz w:val="24"/>
          <w:szCs w:val="24"/>
          <w:rtl/>
        </w:rPr>
        <w:t>לא</w:t>
      </w:r>
      <w:r w:rsidR="00A34EEB" w:rsidRPr="00145292">
        <w:rPr>
          <w:rFonts w:ascii="David" w:hAnsi="David"/>
          <w:b w:val="0"/>
          <w:bCs w:val="0"/>
          <w:color w:val="080908"/>
          <w:sz w:val="24"/>
          <w:szCs w:val="24"/>
          <w:rtl/>
        </w:rPr>
        <w:t xml:space="preserve"> </w:t>
      </w:r>
      <w:r w:rsidR="00A34EEB" w:rsidRPr="00145292">
        <w:rPr>
          <w:rFonts w:ascii="David" w:hAnsi="David" w:hint="eastAsia"/>
          <w:b w:val="0"/>
          <w:bCs w:val="0"/>
          <w:color w:val="080908"/>
          <w:sz w:val="24"/>
          <w:szCs w:val="24"/>
          <w:rtl/>
        </w:rPr>
        <w:t>רשומה</w:t>
      </w:r>
      <w:r w:rsidR="00A34EEB" w:rsidRPr="00145292">
        <w:rPr>
          <w:rFonts w:ascii="David" w:hAnsi="David"/>
          <w:b w:val="0"/>
          <w:bCs w:val="0"/>
          <w:color w:val="080908"/>
          <w:sz w:val="24"/>
          <w:szCs w:val="24"/>
          <w:rtl/>
        </w:rPr>
        <w:t xml:space="preserve"> </w:t>
      </w:r>
      <w:r w:rsidR="00A34EEB" w:rsidRPr="00145292">
        <w:rPr>
          <w:rFonts w:ascii="David" w:hAnsi="David" w:hint="eastAsia"/>
          <w:b w:val="0"/>
          <w:bCs w:val="0"/>
          <w:color w:val="080908"/>
          <w:sz w:val="24"/>
          <w:szCs w:val="24"/>
          <w:rtl/>
        </w:rPr>
        <w:t>מנועה</w:t>
      </w:r>
      <w:r w:rsidR="00A34EEB" w:rsidRPr="00145292">
        <w:rPr>
          <w:rFonts w:ascii="David" w:hAnsi="David"/>
          <w:b w:val="0"/>
          <w:bCs w:val="0"/>
          <w:color w:val="080908"/>
          <w:sz w:val="24"/>
          <w:szCs w:val="24"/>
          <w:rtl/>
        </w:rPr>
        <w:t xml:space="preserve"> </w:t>
      </w:r>
      <w:r w:rsidR="00A34EEB" w:rsidRPr="00145292">
        <w:rPr>
          <w:rFonts w:ascii="David" w:hAnsi="David" w:hint="eastAsia"/>
          <w:b w:val="0"/>
          <w:bCs w:val="0"/>
          <w:color w:val="080908"/>
          <w:sz w:val="24"/>
          <w:szCs w:val="24"/>
          <w:rtl/>
        </w:rPr>
        <w:t>מהגשת</w:t>
      </w:r>
      <w:r w:rsidR="00A34EEB" w:rsidRPr="00145292">
        <w:rPr>
          <w:rFonts w:ascii="David" w:hAnsi="David"/>
          <w:b w:val="0"/>
          <w:bCs w:val="0"/>
          <w:color w:val="080908"/>
          <w:sz w:val="24"/>
          <w:szCs w:val="24"/>
          <w:rtl/>
        </w:rPr>
        <w:t xml:space="preserve"> </w:t>
      </w:r>
      <w:r w:rsidR="00A34EEB" w:rsidRPr="00145292">
        <w:rPr>
          <w:rFonts w:ascii="David" w:hAnsi="David" w:hint="eastAsia"/>
          <w:b w:val="0"/>
          <w:bCs w:val="0"/>
          <w:color w:val="080908"/>
          <w:sz w:val="24"/>
          <w:szCs w:val="24"/>
          <w:rtl/>
        </w:rPr>
        <w:t>הצעות</w:t>
      </w:r>
      <w:r w:rsidR="00A34EEB" w:rsidRPr="00145292">
        <w:rPr>
          <w:rFonts w:ascii="David" w:hAnsi="David"/>
          <w:b w:val="0"/>
          <w:bCs w:val="0"/>
          <w:color w:val="080908"/>
          <w:sz w:val="24"/>
          <w:szCs w:val="24"/>
          <w:rtl/>
        </w:rPr>
        <w:t xml:space="preserve"> </w:t>
      </w:r>
      <w:r w:rsidR="00A34EEB" w:rsidRPr="00145292">
        <w:rPr>
          <w:rFonts w:ascii="David" w:hAnsi="David" w:hint="eastAsia"/>
          <w:b w:val="0"/>
          <w:bCs w:val="0"/>
          <w:color w:val="080908"/>
          <w:sz w:val="24"/>
          <w:szCs w:val="24"/>
          <w:rtl/>
        </w:rPr>
        <w:t>למכרז</w:t>
      </w:r>
      <w:r w:rsidR="00A34EEB" w:rsidRPr="00145292">
        <w:rPr>
          <w:rFonts w:ascii="David" w:hAnsi="David"/>
          <w:b w:val="0"/>
          <w:bCs w:val="0"/>
          <w:color w:val="080908"/>
          <w:sz w:val="24"/>
          <w:szCs w:val="24"/>
          <w:rtl/>
        </w:rPr>
        <w:t xml:space="preserve"> </w:t>
      </w:r>
      <w:r w:rsidR="00A34EEB" w:rsidRPr="00145292">
        <w:rPr>
          <w:rFonts w:ascii="David" w:hAnsi="David" w:hint="eastAsia"/>
          <w:b w:val="0"/>
          <w:bCs w:val="0"/>
          <w:color w:val="080908"/>
          <w:sz w:val="24"/>
          <w:szCs w:val="24"/>
          <w:rtl/>
        </w:rPr>
        <w:t>זה</w:t>
      </w:r>
      <w:r w:rsidR="00BC1D15" w:rsidRPr="00145292">
        <w:rPr>
          <w:rFonts w:ascii="David" w:hAnsi="David" w:hint="cs"/>
          <w:b w:val="0"/>
          <w:bCs w:val="0"/>
          <w:color w:val="080908"/>
          <w:sz w:val="24"/>
          <w:szCs w:val="24"/>
          <w:rtl/>
        </w:rPr>
        <w:t xml:space="preserve"> גם אם הינה עוסק מורשה</w:t>
      </w:r>
      <w:r w:rsidR="00A34EEB" w:rsidRPr="00145292">
        <w:rPr>
          <w:rFonts w:ascii="David" w:hAnsi="David"/>
          <w:b w:val="0"/>
          <w:bCs w:val="0"/>
          <w:color w:val="080908"/>
          <w:sz w:val="24"/>
          <w:szCs w:val="24"/>
          <w:rtl/>
        </w:rPr>
        <w:t>.</w:t>
      </w:r>
    </w:p>
    <w:p w14:paraId="65975E12" w14:textId="77777777" w:rsidR="00775D28" w:rsidRPr="00145292" w:rsidRDefault="00775D28" w:rsidP="007E5A37">
      <w:pPr>
        <w:pStyle w:val="-1"/>
        <w:numPr>
          <w:ilvl w:val="1"/>
          <w:numId w:val="43"/>
        </w:numPr>
        <w:spacing w:after="0" w:line="360" w:lineRule="atLeast"/>
        <w:ind w:left="793"/>
        <w:jc w:val="both"/>
        <w:outlineLvl w:val="9"/>
        <w:rPr>
          <w:rFonts w:ascii="David" w:hAnsi="David"/>
          <w:color w:val="080908"/>
        </w:rPr>
      </w:pPr>
      <w:r w:rsidRPr="00145292">
        <w:rPr>
          <w:rFonts w:ascii="David" w:hAnsi="David"/>
          <w:color w:val="080908"/>
          <w:sz w:val="24"/>
          <w:szCs w:val="24"/>
          <w:rtl/>
        </w:rPr>
        <w:t>ערבות הצעה</w:t>
      </w:r>
    </w:p>
    <w:p w14:paraId="7B00BCDD" w14:textId="42D469E5" w:rsidR="00CF20C5" w:rsidRPr="00145292" w:rsidRDefault="00CF20C5" w:rsidP="007E5A37">
      <w:pPr>
        <w:pStyle w:val="-1"/>
        <w:numPr>
          <w:ilvl w:val="2"/>
          <w:numId w:val="43"/>
        </w:numPr>
        <w:spacing w:after="0" w:line="360" w:lineRule="atLeast"/>
        <w:ind w:left="1502" w:hanging="634"/>
        <w:jc w:val="both"/>
        <w:rPr>
          <w:rFonts w:ascii="David" w:hAnsi="David"/>
          <w:b w:val="0"/>
          <w:bCs w:val="0"/>
          <w:color w:val="080908"/>
          <w:sz w:val="24"/>
          <w:szCs w:val="24"/>
          <w:rtl/>
        </w:rPr>
      </w:pPr>
      <w:bookmarkStart w:id="53" w:name="_Toc75695885"/>
      <w:r w:rsidRPr="00F10FC4">
        <w:rPr>
          <w:rFonts w:ascii="David" w:hAnsi="David"/>
          <w:b w:val="0"/>
          <w:bCs w:val="0"/>
          <w:color w:val="080908"/>
          <w:sz w:val="24"/>
          <w:szCs w:val="24"/>
          <w:rtl/>
        </w:rPr>
        <w:t>על המציע לצרף להצעתו ערבות בנקאית אוטונומית מבנקים בישראל (מקורית)  או ערבות מחברת ביטוח (מקורית),</w:t>
      </w:r>
      <w:r w:rsidR="00EF48C4">
        <w:rPr>
          <w:rFonts w:ascii="David" w:hAnsi="David" w:hint="cs"/>
          <w:b w:val="0"/>
          <w:bCs w:val="0"/>
          <w:color w:val="080908"/>
          <w:sz w:val="24"/>
          <w:szCs w:val="24"/>
          <w:rtl/>
        </w:rPr>
        <w:t xml:space="preserve"> </w:t>
      </w:r>
      <w:r w:rsidR="00EF48C4" w:rsidRPr="00EF48C4">
        <w:rPr>
          <w:rFonts w:ascii="David" w:hAnsi="David"/>
          <w:b w:val="0"/>
          <w:bCs w:val="0"/>
          <w:color w:val="080908"/>
          <w:sz w:val="24"/>
          <w:szCs w:val="24"/>
          <w:rtl/>
        </w:rPr>
        <w:t xml:space="preserve">או מסולק מהארץ שאושר להעמיד ערבות בהתאם להוראת </w:t>
      </w:r>
      <w:proofErr w:type="spellStart"/>
      <w:r w:rsidR="00EF48C4" w:rsidRPr="00EF48C4">
        <w:rPr>
          <w:rFonts w:ascii="David" w:hAnsi="David"/>
          <w:b w:val="0"/>
          <w:bCs w:val="0"/>
          <w:color w:val="080908"/>
          <w:sz w:val="24"/>
          <w:szCs w:val="24"/>
          <w:rtl/>
        </w:rPr>
        <w:t>תכ"ם</w:t>
      </w:r>
      <w:proofErr w:type="spellEnd"/>
      <w:r w:rsidR="00EF48C4" w:rsidRPr="00EF48C4">
        <w:rPr>
          <w:rFonts w:ascii="David" w:hAnsi="David"/>
          <w:b w:val="0"/>
          <w:bCs w:val="0"/>
          <w:color w:val="080908"/>
          <w:sz w:val="24"/>
          <w:szCs w:val="24"/>
          <w:rtl/>
        </w:rPr>
        <w:t xml:space="preserve"> 7.3.3 – ערבויות, כפי תוקפה מעת לעת, </w:t>
      </w:r>
      <w:r w:rsidRPr="00F10FC4">
        <w:rPr>
          <w:rFonts w:ascii="David" w:hAnsi="David"/>
          <w:b w:val="0"/>
          <w:bCs w:val="0"/>
          <w:color w:val="080908"/>
          <w:sz w:val="24"/>
          <w:szCs w:val="24"/>
          <w:rtl/>
        </w:rPr>
        <w:t xml:space="preserve"> חתומה על ידי החברה עצמה ולא על ידי סוכנות ביטוח שברשותה רישיון לעסוק בביטוח על-פי חוק הפיקוח על עסקי הביטוח, </w:t>
      </w:r>
      <w:proofErr w:type="spellStart"/>
      <w:r w:rsidRPr="00F10FC4">
        <w:rPr>
          <w:rFonts w:ascii="David" w:hAnsi="David"/>
          <w:b w:val="0"/>
          <w:bCs w:val="0"/>
          <w:color w:val="080908"/>
          <w:sz w:val="24"/>
          <w:szCs w:val="24"/>
          <w:rtl/>
        </w:rPr>
        <w:t>התשמ"א</w:t>
      </w:r>
      <w:proofErr w:type="spellEnd"/>
      <w:r w:rsidRPr="00F10FC4">
        <w:rPr>
          <w:rFonts w:ascii="David" w:hAnsi="David"/>
          <w:b w:val="0"/>
          <w:bCs w:val="0"/>
          <w:color w:val="080908"/>
          <w:sz w:val="24"/>
          <w:szCs w:val="24"/>
          <w:rtl/>
        </w:rPr>
        <w:t xml:space="preserve">- 1981 לפקודת משרד הכלכלה והתעשייה על שם המציע </w:t>
      </w:r>
      <w:r w:rsidR="00553BD1" w:rsidRPr="00F10FC4">
        <w:rPr>
          <w:rFonts w:ascii="David" w:hAnsi="David"/>
          <w:b w:val="0"/>
          <w:bCs w:val="0"/>
          <w:color w:val="080908"/>
          <w:sz w:val="24"/>
          <w:szCs w:val="24"/>
          <w:rtl/>
        </w:rPr>
        <w:t>–</w:t>
      </w:r>
      <w:r w:rsidRPr="00F10FC4">
        <w:rPr>
          <w:rFonts w:ascii="David" w:hAnsi="David"/>
          <w:b w:val="0"/>
          <w:bCs w:val="0"/>
          <w:color w:val="080908"/>
          <w:sz w:val="24"/>
          <w:szCs w:val="24"/>
          <w:rtl/>
        </w:rPr>
        <w:t xml:space="preserve"> בסכום של </w:t>
      </w:r>
      <w:r w:rsidR="00783154" w:rsidRPr="00F10FC4">
        <w:rPr>
          <w:rFonts w:ascii="David" w:hAnsi="David" w:hint="cs"/>
          <w:b w:val="0"/>
          <w:bCs w:val="0"/>
          <w:color w:val="080908"/>
          <w:sz w:val="24"/>
          <w:szCs w:val="24"/>
          <w:rtl/>
        </w:rPr>
        <w:t xml:space="preserve">50,0000 </w:t>
      </w:r>
      <w:r w:rsidR="000E62E7" w:rsidRPr="00F10FC4">
        <w:rPr>
          <w:rFonts w:ascii="David" w:hAnsi="David" w:hint="cs"/>
          <w:b w:val="0"/>
          <w:bCs w:val="0"/>
          <w:color w:val="080908"/>
          <w:sz w:val="24"/>
          <w:szCs w:val="24"/>
          <w:rtl/>
        </w:rPr>
        <w:t>ש"ח</w:t>
      </w:r>
      <w:r w:rsidR="000E62E7"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בתוקף עד </w:t>
      </w:r>
      <w:r w:rsidR="006D6068" w:rsidRPr="006D6068">
        <w:rPr>
          <w:rFonts w:ascii="David" w:hAnsi="David"/>
          <w:b w:val="0"/>
          <w:bCs w:val="0"/>
          <w:color w:val="080908"/>
          <w:sz w:val="24"/>
          <w:szCs w:val="24"/>
          <w:rtl/>
        </w:rPr>
        <w:t xml:space="preserve">ליום ראשון, כ' סיון </w:t>
      </w:r>
      <w:proofErr w:type="spellStart"/>
      <w:r w:rsidR="006D6068" w:rsidRPr="006D6068">
        <w:rPr>
          <w:rFonts w:ascii="David" w:hAnsi="David"/>
          <w:b w:val="0"/>
          <w:bCs w:val="0"/>
          <w:color w:val="080908"/>
          <w:sz w:val="24"/>
          <w:szCs w:val="24"/>
          <w:rtl/>
        </w:rPr>
        <w:t>התשפ"ב</w:t>
      </w:r>
      <w:proofErr w:type="spellEnd"/>
      <w:r w:rsidR="006D6068" w:rsidRPr="006D6068">
        <w:rPr>
          <w:rFonts w:ascii="David" w:hAnsi="David"/>
          <w:b w:val="0"/>
          <w:bCs w:val="0"/>
          <w:color w:val="080908"/>
          <w:sz w:val="24"/>
          <w:szCs w:val="24"/>
          <w:rtl/>
        </w:rPr>
        <w:t>, 19.6.2022</w:t>
      </w:r>
      <w:r w:rsidRPr="00145292">
        <w:rPr>
          <w:rFonts w:ascii="David" w:hAnsi="David"/>
          <w:b w:val="0"/>
          <w:bCs w:val="0"/>
          <w:color w:val="080908"/>
          <w:sz w:val="24"/>
          <w:szCs w:val="24"/>
          <w:rtl/>
        </w:rPr>
        <w:t xml:space="preserve">. הערבות תוגש בנוסח המפורט בנספח </w:t>
      </w:r>
      <w:r w:rsidR="000A734B" w:rsidRPr="00145292">
        <w:rPr>
          <w:rFonts w:ascii="David" w:hAnsi="David" w:hint="cs"/>
          <w:b w:val="0"/>
          <w:bCs w:val="0"/>
          <w:color w:val="080908"/>
          <w:sz w:val="24"/>
          <w:szCs w:val="24"/>
          <w:rtl/>
        </w:rPr>
        <w:t>ד</w:t>
      </w:r>
      <w:r w:rsidRPr="00145292">
        <w:rPr>
          <w:rFonts w:ascii="David" w:hAnsi="David"/>
          <w:b w:val="0"/>
          <w:bCs w:val="0"/>
          <w:color w:val="080908"/>
          <w:sz w:val="24"/>
          <w:szCs w:val="24"/>
          <w:rtl/>
        </w:rPr>
        <w:t>' למכרז (להלן: "ערבות הצעה").</w:t>
      </w:r>
      <w:bookmarkEnd w:id="53"/>
    </w:p>
    <w:p w14:paraId="665A72CD" w14:textId="77777777" w:rsidR="00CF20C5" w:rsidRPr="00145292" w:rsidRDefault="00CF20C5" w:rsidP="00F10FC4">
      <w:pPr>
        <w:pStyle w:val="-1"/>
        <w:numPr>
          <w:ilvl w:val="0"/>
          <w:numId w:val="0"/>
        </w:numPr>
        <w:spacing w:after="0" w:line="360" w:lineRule="atLeast"/>
        <w:ind w:left="1502"/>
        <w:jc w:val="both"/>
        <w:rPr>
          <w:rFonts w:ascii="David" w:hAnsi="David"/>
          <w:b w:val="0"/>
          <w:bCs w:val="0"/>
          <w:color w:val="080908"/>
          <w:sz w:val="24"/>
          <w:szCs w:val="24"/>
          <w:rtl/>
        </w:rPr>
      </w:pPr>
      <w:bookmarkStart w:id="54" w:name="_Toc75695886"/>
      <w:r w:rsidRPr="00145292">
        <w:rPr>
          <w:rFonts w:ascii="David" w:hAnsi="David"/>
          <w:b w:val="0"/>
          <w:bCs w:val="0"/>
          <w:color w:val="080908"/>
          <w:sz w:val="24"/>
          <w:szCs w:val="24"/>
          <w:rtl/>
        </w:rPr>
        <w:lastRenderedPageBreak/>
        <w:t xml:space="preserve">ככל שהמציע מגיש ערבות מחברת ביטוח בארץ, הערבות תהא  מחברת ביטוח שברשותה רישיון לעסוק בביטוח או רישיון </w:t>
      </w:r>
      <w:proofErr w:type="spellStart"/>
      <w:r w:rsidRPr="00145292">
        <w:rPr>
          <w:rFonts w:ascii="David" w:hAnsi="David"/>
          <w:b w:val="0"/>
          <w:bCs w:val="0"/>
          <w:color w:val="080908"/>
          <w:sz w:val="24"/>
          <w:szCs w:val="24"/>
          <w:rtl/>
        </w:rPr>
        <w:t>מ"מורשי</w:t>
      </w:r>
      <w:proofErr w:type="spellEnd"/>
      <w:r w:rsidRPr="00145292">
        <w:rPr>
          <w:rFonts w:ascii="David" w:hAnsi="David"/>
          <w:b w:val="0"/>
          <w:bCs w:val="0"/>
          <w:color w:val="080908"/>
          <w:sz w:val="24"/>
          <w:szCs w:val="24"/>
          <w:rtl/>
        </w:rPr>
        <w:t xml:space="preserve"> </w:t>
      </w:r>
      <w:proofErr w:type="spellStart"/>
      <w:r w:rsidRPr="00145292">
        <w:rPr>
          <w:rFonts w:ascii="David" w:hAnsi="David"/>
          <w:b w:val="0"/>
          <w:bCs w:val="0"/>
          <w:color w:val="080908"/>
          <w:sz w:val="24"/>
          <w:szCs w:val="24"/>
          <w:rtl/>
        </w:rPr>
        <w:t>לוידס</w:t>
      </w:r>
      <w:proofErr w:type="spellEnd"/>
      <w:r w:rsidRPr="00145292">
        <w:rPr>
          <w:rFonts w:ascii="David" w:hAnsi="David"/>
          <w:b w:val="0"/>
          <w:bCs w:val="0"/>
          <w:color w:val="080908"/>
          <w:sz w:val="24"/>
          <w:szCs w:val="24"/>
          <w:rtl/>
        </w:rPr>
        <w:t xml:space="preserve">", על פי חוק הפיקוח על שירותים פיננסיים (ביטוח), תשמ"א-1981, ושמופיעה בקישור בנספח ג </w:t>
      </w:r>
      <w:r w:rsidR="00781C11" w:rsidRPr="00145292">
        <w:rPr>
          <w:rFonts w:ascii="David" w:hAnsi="David" w:hint="cs"/>
          <w:b w:val="0"/>
          <w:bCs w:val="0"/>
          <w:color w:val="080908"/>
          <w:sz w:val="24"/>
          <w:szCs w:val="24"/>
          <w:rtl/>
        </w:rPr>
        <w:t xml:space="preserve">להוראת </w:t>
      </w:r>
      <w:proofErr w:type="spellStart"/>
      <w:r w:rsidR="00781C11" w:rsidRPr="00145292">
        <w:rPr>
          <w:rFonts w:ascii="David" w:hAnsi="David" w:hint="cs"/>
          <w:b w:val="0"/>
          <w:bCs w:val="0"/>
          <w:color w:val="080908"/>
          <w:sz w:val="24"/>
          <w:szCs w:val="24"/>
          <w:rtl/>
        </w:rPr>
        <w:t>תכ"ם</w:t>
      </w:r>
      <w:proofErr w:type="spellEnd"/>
      <w:r w:rsidR="00781C11" w:rsidRPr="00145292">
        <w:rPr>
          <w:rFonts w:ascii="David" w:hAnsi="David" w:hint="cs"/>
          <w:b w:val="0"/>
          <w:bCs w:val="0"/>
          <w:color w:val="080908"/>
          <w:sz w:val="24"/>
          <w:szCs w:val="24"/>
          <w:rtl/>
        </w:rPr>
        <w:t xml:space="preserve"> 7.5.1.1 "ערבויות"  </w:t>
      </w:r>
      <w:r w:rsidR="00781C11" w:rsidRPr="00145292">
        <w:rPr>
          <w:rFonts w:ascii="David" w:hAnsi="David"/>
          <w:b w:val="0"/>
          <w:bCs w:val="0"/>
          <w:color w:val="080908"/>
          <w:sz w:val="24"/>
          <w:szCs w:val="24"/>
          <w:rtl/>
        </w:rPr>
        <w:t xml:space="preserve"> </w:t>
      </w:r>
      <w:r w:rsidRPr="00145292">
        <w:rPr>
          <w:rFonts w:ascii="David" w:hAnsi="David"/>
          <w:b w:val="0"/>
          <w:bCs w:val="0"/>
          <w:color w:val="080908"/>
          <w:sz w:val="24"/>
          <w:szCs w:val="24"/>
          <w:rtl/>
        </w:rPr>
        <w:t>- מבטחים אשר בעלי רישיון למתן ערבויות.</w:t>
      </w:r>
      <w:bookmarkEnd w:id="54"/>
    </w:p>
    <w:p w14:paraId="36F320E1" w14:textId="1F3DC77C" w:rsidR="00CF20C5" w:rsidRDefault="00CF20C5" w:rsidP="00F10FC4">
      <w:pPr>
        <w:pStyle w:val="-1"/>
        <w:numPr>
          <w:ilvl w:val="0"/>
          <w:numId w:val="0"/>
        </w:numPr>
        <w:spacing w:after="0" w:line="360" w:lineRule="atLeast"/>
        <w:ind w:left="1502"/>
        <w:jc w:val="both"/>
        <w:rPr>
          <w:rFonts w:ascii="David" w:hAnsi="David"/>
          <w:b w:val="0"/>
          <w:bCs w:val="0"/>
          <w:color w:val="080908"/>
          <w:sz w:val="24"/>
          <w:szCs w:val="24"/>
          <w:rtl/>
        </w:rPr>
      </w:pPr>
      <w:bookmarkStart w:id="55" w:name="_Toc75695887"/>
      <w:r w:rsidRPr="00F10FC4">
        <w:rPr>
          <w:rFonts w:ascii="David" w:hAnsi="David"/>
          <w:b w:val="0"/>
          <w:bCs w:val="0"/>
          <w:color w:val="080908"/>
          <w:sz w:val="24"/>
          <w:szCs w:val="24"/>
          <w:rtl/>
        </w:rPr>
        <w:t xml:space="preserve">ככל שהמציע  יגיש ערבות הצעה מחברת ביטוח בחו"ל, ימציא המציע ערבות מכל חברת ביטוח, בדירוג אשראי מינימאלי של </w:t>
      </w:r>
      <w:r w:rsidRPr="00F10FC4">
        <w:rPr>
          <w:rFonts w:ascii="David" w:hAnsi="David"/>
          <w:b w:val="0"/>
          <w:bCs w:val="0"/>
          <w:color w:val="080908"/>
          <w:sz w:val="24"/>
          <w:szCs w:val="24"/>
        </w:rPr>
        <w:t>A</w:t>
      </w:r>
      <w:r w:rsidRPr="00F10FC4">
        <w:rPr>
          <w:rFonts w:ascii="David" w:hAnsi="David"/>
          <w:b w:val="0"/>
          <w:bCs w:val="0"/>
          <w:color w:val="080908"/>
          <w:sz w:val="24"/>
          <w:szCs w:val="24"/>
          <w:rtl/>
        </w:rPr>
        <w:t>- (</w:t>
      </w:r>
      <w:r w:rsidRPr="00F10FC4">
        <w:rPr>
          <w:rFonts w:ascii="David" w:hAnsi="David"/>
          <w:b w:val="0"/>
          <w:bCs w:val="0"/>
          <w:color w:val="080908"/>
          <w:sz w:val="24"/>
          <w:szCs w:val="24"/>
        </w:rPr>
        <w:t>A</w:t>
      </w:r>
      <w:r w:rsidRPr="00F10FC4">
        <w:rPr>
          <w:rFonts w:ascii="David" w:hAnsi="David"/>
          <w:b w:val="0"/>
          <w:bCs w:val="0"/>
          <w:color w:val="080908"/>
          <w:sz w:val="24"/>
          <w:szCs w:val="24"/>
          <w:rtl/>
        </w:rPr>
        <w:t xml:space="preserve"> מינוס) עם תחזית חיובית או יציבה, על פי דירוג בינלאומי של חברת הדירוג </w:t>
      </w:r>
      <w:r w:rsidRPr="00F10FC4">
        <w:rPr>
          <w:rFonts w:ascii="David" w:hAnsi="David"/>
          <w:b w:val="0"/>
          <w:bCs w:val="0"/>
          <w:color w:val="080908"/>
          <w:sz w:val="24"/>
          <w:szCs w:val="24"/>
        </w:rPr>
        <w:t>S&amp;P</w:t>
      </w:r>
      <w:r w:rsidRPr="00F10FC4">
        <w:rPr>
          <w:rFonts w:ascii="David" w:hAnsi="David"/>
          <w:b w:val="0"/>
          <w:bCs w:val="0"/>
          <w:color w:val="080908"/>
          <w:sz w:val="24"/>
          <w:szCs w:val="24"/>
          <w:rtl/>
        </w:rPr>
        <w:t xml:space="preserve"> או </w:t>
      </w:r>
      <w:r w:rsidRPr="00F10FC4">
        <w:rPr>
          <w:rFonts w:ascii="David" w:hAnsi="David"/>
          <w:b w:val="0"/>
          <w:bCs w:val="0"/>
          <w:color w:val="080908"/>
          <w:sz w:val="24"/>
          <w:szCs w:val="24"/>
        </w:rPr>
        <w:t>Fitch</w:t>
      </w:r>
      <w:r w:rsidRPr="00F10FC4">
        <w:rPr>
          <w:rFonts w:ascii="David" w:hAnsi="David"/>
          <w:b w:val="0"/>
          <w:bCs w:val="0"/>
          <w:color w:val="080908"/>
          <w:sz w:val="24"/>
          <w:szCs w:val="24"/>
          <w:rtl/>
        </w:rPr>
        <w:t xml:space="preserve">, או בדירוג אשראי מינימאלי של </w:t>
      </w:r>
      <w:r w:rsidRPr="00F10FC4">
        <w:rPr>
          <w:rFonts w:ascii="David" w:hAnsi="David"/>
          <w:b w:val="0"/>
          <w:bCs w:val="0"/>
          <w:color w:val="080908"/>
          <w:sz w:val="24"/>
          <w:szCs w:val="24"/>
        </w:rPr>
        <w:t>A3</w:t>
      </w:r>
      <w:r w:rsidRPr="00F10FC4">
        <w:rPr>
          <w:rFonts w:ascii="David" w:hAnsi="David"/>
          <w:b w:val="0"/>
          <w:bCs w:val="0"/>
          <w:color w:val="080908"/>
          <w:sz w:val="24"/>
          <w:szCs w:val="24"/>
          <w:rtl/>
        </w:rPr>
        <w:t xml:space="preserve"> עם תחזית חיובית או יציבה, על פי דירוג בינלאומי של חברת הדירוג </w:t>
      </w:r>
      <w:r w:rsidRPr="00F10FC4">
        <w:rPr>
          <w:rFonts w:ascii="David" w:hAnsi="David"/>
          <w:b w:val="0"/>
          <w:bCs w:val="0"/>
          <w:color w:val="080908"/>
          <w:sz w:val="24"/>
          <w:szCs w:val="24"/>
        </w:rPr>
        <w:t>MOODY'S</w:t>
      </w:r>
      <w:r w:rsidRPr="00F10FC4">
        <w:rPr>
          <w:rFonts w:ascii="David" w:hAnsi="David"/>
          <w:b w:val="0"/>
          <w:bCs w:val="0"/>
          <w:color w:val="080908"/>
          <w:sz w:val="24"/>
          <w:szCs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bookmarkEnd w:id="55"/>
      <w:r w:rsidRPr="00F10FC4">
        <w:rPr>
          <w:rFonts w:ascii="David" w:hAnsi="David"/>
          <w:b w:val="0"/>
          <w:bCs w:val="0"/>
          <w:color w:val="080908"/>
          <w:sz w:val="24"/>
          <w:szCs w:val="24"/>
          <w:rtl/>
        </w:rPr>
        <w:t xml:space="preserve"> </w:t>
      </w:r>
    </w:p>
    <w:p w14:paraId="28411BA0" w14:textId="77777777" w:rsidR="00CF20C5" w:rsidRPr="00F10FC4" w:rsidRDefault="00CF20C5" w:rsidP="007E5A37">
      <w:pPr>
        <w:pStyle w:val="-1"/>
        <w:numPr>
          <w:ilvl w:val="2"/>
          <w:numId w:val="43"/>
        </w:numPr>
        <w:spacing w:after="0" w:line="360" w:lineRule="atLeast"/>
        <w:ind w:left="1502" w:hanging="634"/>
        <w:jc w:val="both"/>
        <w:rPr>
          <w:rFonts w:ascii="David" w:hAnsi="David"/>
          <w:b w:val="0"/>
          <w:bCs w:val="0"/>
          <w:color w:val="080908"/>
          <w:sz w:val="24"/>
          <w:szCs w:val="24"/>
          <w:rtl/>
        </w:rPr>
      </w:pPr>
      <w:bookmarkStart w:id="56" w:name="_Toc75695888"/>
      <w:r w:rsidRPr="00F10FC4">
        <w:rPr>
          <w:rFonts w:ascii="David" w:hAnsi="David"/>
          <w:b w:val="0"/>
          <w:bCs w:val="0"/>
          <w:color w:val="080908"/>
          <w:sz w:val="24"/>
          <w:szCs w:val="24"/>
          <w:rtl/>
        </w:rPr>
        <w:t>תשומת לב המציעים הפוטנציאלים מופנית לחשיבות הגשת ערבות תקינה ומדויקת על פי הנוסח שצורף למסמכי המכרז. כל חריגה בנוסח הערבות (גם חריגה שלכאורה מיטיבה עם המשרד, כגון סכום ערבות גבוה יותר, תוקף ערבות ארוך יותר, ערבות צמודה וכד') עלולה להביא לפסילת ההצעה.</w:t>
      </w:r>
      <w:bookmarkEnd w:id="56"/>
    </w:p>
    <w:p w14:paraId="64CD9254" w14:textId="2202510D" w:rsidR="004161B7" w:rsidRPr="00145292" w:rsidRDefault="007E5A37" w:rsidP="007E5A37">
      <w:pPr>
        <w:pStyle w:val="-1"/>
        <w:numPr>
          <w:ilvl w:val="0"/>
          <w:numId w:val="0"/>
        </w:numPr>
        <w:tabs>
          <w:tab w:val="left" w:pos="2997"/>
          <w:tab w:val="left" w:pos="6673"/>
        </w:tabs>
        <w:spacing w:after="0" w:line="360" w:lineRule="atLeast"/>
        <w:ind w:left="1224"/>
        <w:jc w:val="both"/>
        <w:outlineLvl w:val="9"/>
        <w:rPr>
          <w:rFonts w:ascii="David" w:hAnsi="David"/>
          <w:color w:val="080908"/>
          <w:sz w:val="24"/>
        </w:rPr>
      </w:pPr>
      <w:r>
        <w:rPr>
          <w:rFonts w:ascii="David" w:hAnsi="David"/>
          <w:color w:val="080908"/>
          <w:sz w:val="24"/>
          <w:rtl/>
        </w:rPr>
        <w:tab/>
      </w:r>
      <w:r>
        <w:rPr>
          <w:rFonts w:ascii="David" w:hAnsi="David"/>
          <w:color w:val="080908"/>
          <w:sz w:val="24"/>
        </w:rPr>
        <w:tab/>
      </w:r>
    </w:p>
    <w:p w14:paraId="3D738C1D" w14:textId="77777777" w:rsidR="00BB1D16" w:rsidRPr="00145292" w:rsidRDefault="002C6DE8" w:rsidP="007E5A37">
      <w:pPr>
        <w:pStyle w:val="-1"/>
        <w:numPr>
          <w:ilvl w:val="1"/>
          <w:numId w:val="43"/>
        </w:numPr>
        <w:spacing w:after="0" w:line="360" w:lineRule="atLeast"/>
        <w:ind w:left="793"/>
        <w:jc w:val="both"/>
        <w:outlineLvl w:val="9"/>
        <w:rPr>
          <w:rFonts w:ascii="David" w:hAnsi="David"/>
          <w:color w:val="080908"/>
          <w:sz w:val="24"/>
          <w:szCs w:val="24"/>
        </w:rPr>
      </w:pPr>
      <w:r w:rsidRPr="00145292">
        <w:rPr>
          <w:rFonts w:ascii="David" w:hAnsi="David" w:hint="cs"/>
          <w:color w:val="080908"/>
          <w:sz w:val="24"/>
          <w:szCs w:val="24"/>
          <w:rtl/>
        </w:rPr>
        <w:t>העסקת</w:t>
      </w:r>
      <w:r w:rsidRPr="00145292">
        <w:rPr>
          <w:rFonts w:ascii="David" w:hAnsi="David"/>
          <w:color w:val="080908"/>
          <w:sz w:val="24"/>
          <w:szCs w:val="24"/>
          <w:rtl/>
        </w:rPr>
        <w:t xml:space="preserve"> </w:t>
      </w:r>
      <w:r w:rsidRPr="00145292">
        <w:rPr>
          <w:rFonts w:ascii="David" w:hAnsi="David" w:hint="cs"/>
          <w:color w:val="080908"/>
          <w:sz w:val="24"/>
          <w:szCs w:val="24"/>
          <w:rtl/>
        </w:rPr>
        <w:t>עובדים</w:t>
      </w:r>
      <w:r w:rsidRPr="00145292">
        <w:rPr>
          <w:rFonts w:ascii="David" w:hAnsi="David"/>
          <w:color w:val="080908"/>
          <w:sz w:val="24"/>
          <w:szCs w:val="24"/>
          <w:rtl/>
        </w:rPr>
        <w:t xml:space="preserve"> </w:t>
      </w:r>
      <w:r w:rsidRPr="00145292">
        <w:rPr>
          <w:rFonts w:ascii="David" w:hAnsi="David" w:hint="cs"/>
          <w:color w:val="080908"/>
          <w:sz w:val="24"/>
          <w:szCs w:val="24"/>
          <w:rtl/>
        </w:rPr>
        <w:t>עם</w:t>
      </w:r>
      <w:r w:rsidRPr="00145292">
        <w:rPr>
          <w:rFonts w:ascii="David" w:hAnsi="David"/>
          <w:color w:val="080908"/>
          <w:sz w:val="24"/>
          <w:szCs w:val="24"/>
          <w:rtl/>
        </w:rPr>
        <w:t xml:space="preserve"> </w:t>
      </w:r>
      <w:r w:rsidRPr="00145292">
        <w:rPr>
          <w:rFonts w:ascii="David" w:hAnsi="David" w:hint="cs"/>
          <w:color w:val="080908"/>
          <w:sz w:val="24"/>
          <w:szCs w:val="24"/>
          <w:rtl/>
        </w:rPr>
        <w:t>מוגבלות</w:t>
      </w:r>
    </w:p>
    <w:p w14:paraId="14D30815" w14:textId="77777777" w:rsidR="000E4CA6" w:rsidRPr="00145292" w:rsidRDefault="000E4CA6" w:rsidP="00145292">
      <w:pPr>
        <w:pStyle w:val="-2"/>
        <w:numPr>
          <w:ilvl w:val="0"/>
          <w:numId w:val="0"/>
        </w:numPr>
        <w:spacing w:line="360" w:lineRule="atLeast"/>
        <w:ind w:left="792"/>
        <w:jc w:val="both"/>
        <w:rPr>
          <w:rFonts w:ascii="David" w:hAnsi="David"/>
          <w:b w:val="0"/>
          <w:bCs w:val="0"/>
          <w:color w:val="080908"/>
          <w:u w:val="single"/>
        </w:rPr>
      </w:pPr>
      <w:bookmarkStart w:id="57" w:name="_Toc75695889"/>
      <w:r w:rsidRPr="00145292">
        <w:rPr>
          <w:rFonts w:ascii="David" w:hAnsi="David" w:hint="cs"/>
          <w:b w:val="0"/>
          <w:bCs w:val="0"/>
          <w:color w:val="080908"/>
          <w:rtl/>
        </w:rPr>
        <w:t xml:space="preserve">המציע מקיים את הוראות סעיף 2ב1 לחוק עסקאות גופים ציבוריים, </w:t>
      </w:r>
      <w:proofErr w:type="spellStart"/>
      <w:r w:rsidRPr="00145292">
        <w:rPr>
          <w:rFonts w:ascii="David" w:hAnsi="David" w:hint="cs"/>
          <w:b w:val="0"/>
          <w:bCs w:val="0"/>
          <w:color w:val="080908"/>
          <w:rtl/>
        </w:rPr>
        <w:t>התשל"ו</w:t>
      </w:r>
      <w:proofErr w:type="spellEnd"/>
      <w:r w:rsidRPr="00145292">
        <w:rPr>
          <w:rFonts w:ascii="David" w:hAnsi="David" w:hint="cs"/>
          <w:b w:val="0"/>
          <w:bCs w:val="0"/>
          <w:color w:val="080908"/>
          <w:rtl/>
        </w:rPr>
        <w:t xml:space="preserve">- 1976 וכן </w:t>
      </w:r>
      <w:r w:rsidRPr="00145292">
        <w:rPr>
          <w:rFonts w:ascii="David" w:hAnsi="David"/>
          <w:b w:val="0"/>
          <w:bCs w:val="0"/>
          <w:color w:val="080908"/>
          <w:rtl/>
        </w:rPr>
        <w:t xml:space="preserve">עומד בהוראות סעיף 9 </w:t>
      </w:r>
      <w:hyperlink r:id="rId12" w:history="1"/>
      <w:r w:rsidRPr="00145292">
        <w:rPr>
          <w:rFonts w:ascii="David" w:hAnsi="David"/>
          <w:b w:val="0"/>
          <w:bCs w:val="0"/>
          <w:color w:val="080908"/>
          <w:rtl/>
        </w:rPr>
        <w:t xml:space="preserve">, </w:t>
      </w:r>
      <w:r w:rsidRPr="00145292">
        <w:rPr>
          <w:rFonts w:ascii="David" w:hAnsi="David" w:hint="cs"/>
          <w:b w:val="0"/>
          <w:bCs w:val="0"/>
          <w:color w:val="080908"/>
          <w:rtl/>
        </w:rPr>
        <w:t xml:space="preserve">חוק שוויון זכויות לאנשים עם מוגבלות, </w:t>
      </w:r>
      <w:proofErr w:type="spellStart"/>
      <w:r w:rsidRPr="00145292">
        <w:rPr>
          <w:rFonts w:ascii="David" w:hAnsi="David" w:hint="cs"/>
          <w:b w:val="0"/>
          <w:bCs w:val="0"/>
          <w:color w:val="080908"/>
          <w:rtl/>
        </w:rPr>
        <w:t>התשנ"ח</w:t>
      </w:r>
      <w:proofErr w:type="spellEnd"/>
      <w:r w:rsidRPr="00145292">
        <w:rPr>
          <w:rFonts w:ascii="David" w:hAnsi="David" w:hint="cs"/>
          <w:b w:val="0"/>
          <w:bCs w:val="0"/>
          <w:color w:val="080908"/>
          <w:rtl/>
        </w:rPr>
        <w:t>- 1998  בדבר העסקת עובדים עם מוגבלות, א</w:t>
      </w:r>
      <w:r w:rsidRPr="00145292">
        <w:rPr>
          <w:rFonts w:ascii="David" w:hAnsi="David"/>
          <w:b w:val="0"/>
          <w:bCs w:val="0"/>
          <w:color w:val="080908"/>
          <w:rtl/>
        </w:rPr>
        <w:t>ו שהן אינן חלות עליו</w:t>
      </w:r>
      <w:r w:rsidRPr="00145292">
        <w:rPr>
          <w:rFonts w:ascii="David" w:hAnsi="David" w:hint="cs"/>
          <w:b w:val="0"/>
          <w:bCs w:val="0"/>
          <w:color w:val="080908"/>
          <w:rtl/>
        </w:rPr>
        <w:t>.</w:t>
      </w:r>
      <w:bookmarkEnd w:id="57"/>
    </w:p>
    <w:p w14:paraId="7EE9D568" w14:textId="77777777" w:rsidR="00BB1D16" w:rsidRPr="00145292" w:rsidRDefault="002C6DE8" w:rsidP="007E5A37">
      <w:pPr>
        <w:pStyle w:val="-1"/>
        <w:numPr>
          <w:ilvl w:val="1"/>
          <w:numId w:val="43"/>
        </w:numPr>
        <w:spacing w:after="0" w:line="360" w:lineRule="atLeast"/>
        <w:ind w:left="793"/>
        <w:jc w:val="both"/>
        <w:outlineLvl w:val="9"/>
        <w:rPr>
          <w:rFonts w:ascii="David" w:hAnsi="David"/>
          <w:color w:val="080908"/>
          <w:sz w:val="24"/>
          <w:szCs w:val="24"/>
        </w:rPr>
      </w:pPr>
      <w:r w:rsidRPr="00145292">
        <w:rPr>
          <w:rFonts w:ascii="David" w:hAnsi="David" w:hint="cs"/>
          <w:color w:val="080908"/>
          <w:sz w:val="24"/>
          <w:szCs w:val="24"/>
          <w:rtl/>
        </w:rPr>
        <w:t>כישורי</w:t>
      </w:r>
      <w:r w:rsidRPr="00145292">
        <w:rPr>
          <w:rFonts w:ascii="David" w:hAnsi="David"/>
          <w:color w:val="080908"/>
          <w:sz w:val="24"/>
          <w:szCs w:val="24"/>
          <w:rtl/>
        </w:rPr>
        <w:t xml:space="preserve"> </w:t>
      </w:r>
      <w:r w:rsidRPr="00145292">
        <w:rPr>
          <w:rFonts w:ascii="David" w:hAnsi="David" w:hint="cs"/>
          <w:color w:val="080908"/>
          <w:sz w:val="24"/>
          <w:szCs w:val="24"/>
          <w:rtl/>
        </w:rPr>
        <w:t>המציע</w:t>
      </w:r>
      <w:r w:rsidRPr="00145292">
        <w:rPr>
          <w:rFonts w:ascii="David" w:hAnsi="David"/>
          <w:color w:val="080908"/>
          <w:sz w:val="24"/>
          <w:szCs w:val="24"/>
          <w:rtl/>
        </w:rPr>
        <w:t xml:space="preserve"> </w:t>
      </w:r>
      <w:r w:rsidRPr="00145292">
        <w:rPr>
          <w:rFonts w:ascii="David" w:hAnsi="David" w:hint="cs"/>
          <w:color w:val="080908"/>
          <w:sz w:val="24"/>
          <w:szCs w:val="24"/>
          <w:rtl/>
        </w:rPr>
        <w:t>ועמידתו</w:t>
      </w:r>
      <w:r w:rsidRPr="00145292">
        <w:rPr>
          <w:rFonts w:ascii="David" w:hAnsi="David"/>
          <w:color w:val="080908"/>
          <w:sz w:val="24"/>
          <w:szCs w:val="24"/>
          <w:rtl/>
        </w:rPr>
        <w:t xml:space="preserve"> </w:t>
      </w:r>
      <w:r w:rsidRPr="00145292">
        <w:rPr>
          <w:rFonts w:ascii="David" w:hAnsi="David" w:hint="cs"/>
          <w:color w:val="080908"/>
          <w:sz w:val="24"/>
          <w:szCs w:val="24"/>
          <w:rtl/>
        </w:rPr>
        <w:t>בהוראות</w:t>
      </w:r>
      <w:r w:rsidRPr="00145292">
        <w:rPr>
          <w:rFonts w:ascii="David" w:hAnsi="David"/>
          <w:color w:val="080908"/>
          <w:sz w:val="24"/>
          <w:szCs w:val="24"/>
          <w:rtl/>
        </w:rPr>
        <w:t xml:space="preserve"> </w:t>
      </w:r>
      <w:r w:rsidRPr="00145292">
        <w:rPr>
          <w:rFonts w:ascii="David" w:hAnsi="David" w:hint="cs"/>
          <w:color w:val="080908"/>
          <w:sz w:val="24"/>
          <w:szCs w:val="24"/>
          <w:rtl/>
        </w:rPr>
        <w:t>עפ</w:t>
      </w:r>
      <w:r w:rsidRPr="00145292">
        <w:rPr>
          <w:rFonts w:ascii="David" w:hAnsi="David"/>
          <w:color w:val="080908"/>
          <w:sz w:val="24"/>
          <w:szCs w:val="24"/>
          <w:rtl/>
        </w:rPr>
        <w:t>"</w:t>
      </w:r>
      <w:r w:rsidRPr="00145292">
        <w:rPr>
          <w:rFonts w:ascii="David" w:hAnsi="David" w:hint="cs"/>
          <w:color w:val="080908"/>
          <w:sz w:val="24"/>
          <w:szCs w:val="24"/>
          <w:rtl/>
        </w:rPr>
        <w:t>י</w:t>
      </w:r>
      <w:r w:rsidRPr="00145292">
        <w:rPr>
          <w:rFonts w:ascii="David" w:hAnsi="David"/>
          <w:color w:val="080908"/>
          <w:sz w:val="24"/>
          <w:szCs w:val="24"/>
          <w:rtl/>
        </w:rPr>
        <w:t xml:space="preserve"> </w:t>
      </w:r>
      <w:r w:rsidRPr="00145292">
        <w:rPr>
          <w:rFonts w:ascii="David" w:hAnsi="David" w:hint="cs"/>
          <w:color w:val="080908"/>
          <w:sz w:val="24"/>
          <w:szCs w:val="24"/>
          <w:rtl/>
        </w:rPr>
        <w:t>דין</w:t>
      </w:r>
    </w:p>
    <w:p w14:paraId="6BACF76E" w14:textId="35922813" w:rsidR="00256903" w:rsidRPr="00145292" w:rsidRDefault="00256903" w:rsidP="007E5A37">
      <w:pPr>
        <w:pStyle w:val="-1"/>
        <w:numPr>
          <w:ilvl w:val="2"/>
          <w:numId w:val="43"/>
        </w:numPr>
        <w:spacing w:after="0" w:line="360" w:lineRule="atLeast"/>
        <w:ind w:left="1360" w:hanging="567"/>
        <w:jc w:val="both"/>
        <w:outlineLvl w:val="9"/>
        <w:rPr>
          <w:rFonts w:ascii="David" w:hAnsi="David"/>
          <w:b w:val="0"/>
          <w:bCs w:val="0"/>
          <w:color w:val="080908"/>
          <w:sz w:val="24"/>
          <w:szCs w:val="24"/>
        </w:rPr>
      </w:pPr>
      <w:bookmarkStart w:id="58" w:name="_Ref5263707"/>
      <w:r w:rsidRPr="00145292">
        <w:rPr>
          <w:rFonts w:ascii="David" w:hAnsi="David" w:hint="cs"/>
          <w:b w:val="0"/>
          <w:bCs w:val="0"/>
          <w:color w:val="080908"/>
          <w:sz w:val="24"/>
          <w:szCs w:val="24"/>
          <w:rtl/>
        </w:rPr>
        <w:t xml:space="preserve">המציע הינו בעל ניסיון </w:t>
      </w:r>
      <w:r w:rsidR="001210E1"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 xml:space="preserve">מוכח  </w:t>
      </w:r>
      <w:proofErr w:type="spellStart"/>
      <w:r w:rsidRPr="00145292">
        <w:rPr>
          <w:rFonts w:ascii="David" w:hAnsi="David" w:hint="cs"/>
          <w:b w:val="0"/>
          <w:bCs w:val="0"/>
          <w:color w:val="080908"/>
          <w:sz w:val="24"/>
          <w:szCs w:val="24"/>
          <w:rtl/>
        </w:rPr>
        <w:t>ב</w:t>
      </w:r>
      <w:r w:rsidR="006512F7" w:rsidRPr="00145292">
        <w:rPr>
          <w:rFonts w:ascii="David" w:hAnsi="David" w:hint="cs"/>
          <w:b w:val="0"/>
          <w:bCs w:val="0"/>
          <w:color w:val="080908"/>
          <w:sz w:val="24"/>
          <w:szCs w:val="24"/>
          <w:rtl/>
        </w:rPr>
        <w:t>רענון</w:t>
      </w:r>
      <w:proofErr w:type="spellEnd"/>
      <w:r w:rsidR="006512F7" w:rsidRPr="00145292">
        <w:rPr>
          <w:rFonts w:ascii="David" w:hAnsi="David" w:hint="cs"/>
          <w:b w:val="0"/>
          <w:bCs w:val="0"/>
          <w:color w:val="080908"/>
          <w:sz w:val="24"/>
          <w:szCs w:val="24"/>
          <w:rtl/>
        </w:rPr>
        <w:t xml:space="preserve"> </w:t>
      </w:r>
      <w:r w:rsidR="00434ED8"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 xml:space="preserve"> ואחסון </w:t>
      </w:r>
      <w:r w:rsidR="006C5B03" w:rsidRPr="00145292">
        <w:rPr>
          <w:rFonts w:ascii="David" w:hAnsi="David" w:hint="cs"/>
          <w:b w:val="0"/>
          <w:bCs w:val="0"/>
          <w:color w:val="080908"/>
          <w:sz w:val="24"/>
          <w:szCs w:val="24"/>
          <w:rtl/>
        </w:rPr>
        <w:t>סוכר</w:t>
      </w:r>
      <w:r w:rsidR="00B35A42"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 xml:space="preserve"> </w:t>
      </w:r>
      <w:r w:rsidR="00B97F2A" w:rsidRPr="00145292">
        <w:rPr>
          <w:rFonts w:ascii="David" w:hAnsi="David" w:hint="cs"/>
          <w:b w:val="0"/>
          <w:bCs w:val="0"/>
          <w:color w:val="080908"/>
          <w:sz w:val="24"/>
          <w:szCs w:val="24"/>
          <w:rtl/>
        </w:rPr>
        <w:t xml:space="preserve">בהיקף של </w:t>
      </w:r>
      <w:r w:rsidR="00D41F81" w:rsidRPr="00145292">
        <w:rPr>
          <w:rFonts w:ascii="David" w:hAnsi="David" w:hint="cs"/>
          <w:b w:val="0"/>
          <w:bCs w:val="0"/>
          <w:color w:val="080908"/>
          <w:sz w:val="24"/>
          <w:szCs w:val="24"/>
          <w:rtl/>
        </w:rPr>
        <w:t xml:space="preserve">1000  </w:t>
      </w:r>
      <w:r w:rsidR="00B97F2A" w:rsidRPr="00145292">
        <w:rPr>
          <w:rFonts w:ascii="David" w:hAnsi="David" w:hint="cs"/>
          <w:b w:val="0"/>
          <w:bCs w:val="0"/>
          <w:color w:val="080908"/>
          <w:sz w:val="24"/>
          <w:szCs w:val="24"/>
          <w:rtl/>
        </w:rPr>
        <w:t>טון בשנה</w:t>
      </w:r>
      <w:r w:rsidR="009E7333"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במשך</w:t>
      </w:r>
      <w:r w:rsidR="00B97F2A" w:rsidRPr="00145292">
        <w:rPr>
          <w:rFonts w:ascii="David" w:hAnsi="David" w:hint="cs"/>
          <w:b w:val="0"/>
          <w:bCs w:val="0"/>
          <w:color w:val="080908"/>
          <w:sz w:val="24"/>
          <w:szCs w:val="24"/>
          <w:rtl/>
        </w:rPr>
        <w:t xml:space="preserve"> שנתיים</w:t>
      </w:r>
      <w:r w:rsidRPr="00145292">
        <w:rPr>
          <w:rFonts w:ascii="David" w:hAnsi="David" w:hint="cs"/>
          <w:b w:val="0"/>
          <w:bCs w:val="0"/>
          <w:color w:val="080908"/>
          <w:sz w:val="24"/>
          <w:szCs w:val="24"/>
          <w:rtl/>
        </w:rPr>
        <w:t xml:space="preserve"> לפחות</w:t>
      </w:r>
      <w:r w:rsidR="00E20E6F" w:rsidRPr="00145292">
        <w:rPr>
          <w:rFonts w:ascii="David" w:hAnsi="David" w:hint="cs"/>
          <w:b w:val="0"/>
          <w:bCs w:val="0"/>
          <w:color w:val="080908"/>
          <w:sz w:val="24"/>
          <w:szCs w:val="24"/>
          <w:rtl/>
        </w:rPr>
        <w:t xml:space="preserve"> במצטבר </w:t>
      </w:r>
      <w:r w:rsidRPr="00145292">
        <w:rPr>
          <w:rFonts w:ascii="David" w:hAnsi="David" w:hint="cs"/>
          <w:b w:val="0"/>
          <w:bCs w:val="0"/>
          <w:color w:val="080908"/>
          <w:sz w:val="24"/>
          <w:szCs w:val="24"/>
          <w:rtl/>
        </w:rPr>
        <w:t xml:space="preserve"> במהלך </w:t>
      </w:r>
      <w:r w:rsidR="004F79BE" w:rsidRPr="00145292">
        <w:rPr>
          <w:rFonts w:ascii="David" w:hAnsi="David" w:hint="cs"/>
          <w:b w:val="0"/>
          <w:bCs w:val="0"/>
          <w:color w:val="080908"/>
          <w:sz w:val="24"/>
          <w:szCs w:val="24"/>
          <w:rtl/>
        </w:rPr>
        <w:t xml:space="preserve">5 </w:t>
      </w:r>
      <w:r w:rsidRPr="00145292">
        <w:rPr>
          <w:rFonts w:ascii="David" w:hAnsi="David" w:hint="cs"/>
          <w:b w:val="0"/>
          <w:bCs w:val="0"/>
          <w:color w:val="080908"/>
          <w:sz w:val="24"/>
          <w:szCs w:val="24"/>
          <w:rtl/>
        </w:rPr>
        <w:t>השנים האחרונות שקדמו למועד האחרון להגשת הצעות במכרז</w:t>
      </w:r>
      <w:r w:rsidR="005178DE" w:rsidRPr="00145292">
        <w:rPr>
          <w:rFonts w:ascii="David" w:hAnsi="David" w:hint="cs"/>
          <w:b w:val="0"/>
          <w:bCs w:val="0"/>
          <w:color w:val="080908"/>
          <w:sz w:val="24"/>
          <w:szCs w:val="24"/>
          <w:rtl/>
        </w:rPr>
        <w:t xml:space="preserve"> </w:t>
      </w:r>
    </w:p>
    <w:bookmarkEnd w:id="58"/>
    <w:p w14:paraId="659D3284" w14:textId="511A7AC1" w:rsidR="00A63A96" w:rsidRPr="00145292" w:rsidRDefault="00401590" w:rsidP="004A025F">
      <w:pPr>
        <w:pStyle w:val="-1"/>
        <w:numPr>
          <w:ilvl w:val="0"/>
          <w:numId w:val="0"/>
        </w:numPr>
        <w:spacing w:after="0" w:line="360" w:lineRule="atLeast"/>
        <w:ind w:left="360" w:firstLine="100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למען הסר ספק, </w:t>
      </w:r>
      <w:r w:rsidR="00A63A96" w:rsidRPr="00145292">
        <w:rPr>
          <w:rFonts w:ascii="David" w:hAnsi="David" w:hint="cs"/>
          <w:b w:val="0"/>
          <w:bCs w:val="0"/>
          <w:color w:val="080908"/>
          <w:sz w:val="24"/>
          <w:szCs w:val="24"/>
          <w:rtl/>
        </w:rPr>
        <w:t>יובהר כי ניסיון בתקופות חופפות</w:t>
      </w:r>
      <w:r w:rsidRPr="00145292">
        <w:rPr>
          <w:rFonts w:ascii="David" w:hAnsi="David" w:hint="cs"/>
          <w:b w:val="0"/>
          <w:bCs w:val="0"/>
          <w:color w:val="080908"/>
          <w:sz w:val="24"/>
          <w:szCs w:val="24"/>
          <w:rtl/>
        </w:rPr>
        <w:t xml:space="preserve"> ייספר פעם אחת בלבד</w:t>
      </w:r>
      <w:r w:rsidR="00A63A96" w:rsidRPr="00145292">
        <w:rPr>
          <w:rFonts w:ascii="David" w:hAnsi="David" w:hint="cs"/>
          <w:b w:val="0"/>
          <w:bCs w:val="0"/>
          <w:color w:val="080908"/>
          <w:sz w:val="24"/>
          <w:szCs w:val="24"/>
          <w:rtl/>
        </w:rPr>
        <w:t>.</w:t>
      </w:r>
    </w:p>
    <w:p w14:paraId="5AA7E005" w14:textId="77777777" w:rsidR="00A63A96" w:rsidRPr="00145292" w:rsidRDefault="00A63A96" w:rsidP="004A025F">
      <w:pPr>
        <w:pStyle w:val="-1"/>
        <w:numPr>
          <w:ilvl w:val="0"/>
          <w:numId w:val="0"/>
        </w:numPr>
        <w:spacing w:after="0" w:line="360" w:lineRule="atLeast"/>
        <w:ind w:left="1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יובהר כי בכל דרישה לפירוט הניסיון יש לציין חודש ושנה בפירוט התקופות. הוועדה רשאית לפסול הצעות אשר שלא יציינו בהן באופן מפורש חודש/שנה.</w:t>
      </w:r>
    </w:p>
    <w:p w14:paraId="36C11CBE" w14:textId="77777777" w:rsidR="000E62E7" w:rsidRPr="004801BF" w:rsidRDefault="00526BB3" w:rsidP="007E5A37">
      <w:pPr>
        <w:pStyle w:val="-1"/>
        <w:numPr>
          <w:ilvl w:val="2"/>
          <w:numId w:val="43"/>
        </w:numPr>
        <w:spacing w:after="0" w:line="360" w:lineRule="atLeast"/>
        <w:ind w:left="1360" w:hanging="567"/>
        <w:jc w:val="both"/>
        <w:outlineLvl w:val="9"/>
        <w:rPr>
          <w:rFonts w:ascii="David" w:hAnsi="David"/>
          <w:b w:val="0"/>
          <w:bCs w:val="0"/>
          <w:color w:val="080908"/>
          <w:sz w:val="24"/>
          <w:szCs w:val="24"/>
        </w:rPr>
      </w:pPr>
      <w:bookmarkStart w:id="59" w:name="_Hlk75081629"/>
      <w:r w:rsidRPr="004801BF">
        <w:rPr>
          <w:rFonts w:ascii="David" w:hAnsi="David" w:hint="cs"/>
          <w:b w:val="0"/>
          <w:bCs w:val="0"/>
          <w:color w:val="080908"/>
          <w:sz w:val="24"/>
          <w:szCs w:val="24"/>
          <w:rtl/>
        </w:rPr>
        <w:t>המציע</w:t>
      </w:r>
      <w:r w:rsidR="00E47A9A" w:rsidRPr="004801BF">
        <w:rPr>
          <w:rFonts w:ascii="David" w:hAnsi="David" w:hint="cs"/>
          <w:b w:val="0"/>
          <w:bCs w:val="0"/>
          <w:color w:val="080908"/>
          <w:sz w:val="24"/>
          <w:szCs w:val="24"/>
          <w:rtl/>
        </w:rPr>
        <w:t xml:space="preserve"> מסוגל להחזיק </w:t>
      </w:r>
      <w:r w:rsidR="00E47A9A" w:rsidRPr="004801BF">
        <w:rPr>
          <w:rFonts w:ascii="David" w:hAnsi="David"/>
          <w:b w:val="0"/>
          <w:bCs w:val="0"/>
          <w:color w:val="080908"/>
          <w:sz w:val="24"/>
          <w:szCs w:val="24"/>
          <w:rtl/>
        </w:rPr>
        <w:t>בכל רגע נתון,</w:t>
      </w:r>
      <w:r w:rsidR="00E47A9A" w:rsidRPr="004801BF">
        <w:rPr>
          <w:rFonts w:ascii="David" w:hAnsi="David" w:hint="cs"/>
          <w:b w:val="0"/>
          <w:bCs w:val="0"/>
          <w:color w:val="080908"/>
          <w:sz w:val="24"/>
          <w:szCs w:val="24"/>
          <w:rtl/>
        </w:rPr>
        <w:t xml:space="preserve"> לאחר זכייתו במכרז,</w:t>
      </w:r>
      <w:r w:rsidR="00E47A9A" w:rsidRPr="004801BF">
        <w:rPr>
          <w:rFonts w:ascii="David" w:hAnsi="David"/>
          <w:b w:val="0"/>
          <w:bCs w:val="0"/>
          <w:color w:val="080908"/>
          <w:sz w:val="24"/>
          <w:szCs w:val="24"/>
          <w:rtl/>
        </w:rPr>
        <w:t xml:space="preserve"> במלאי </w:t>
      </w:r>
      <w:r w:rsidR="00301DA3" w:rsidRPr="004801BF">
        <w:rPr>
          <w:rFonts w:ascii="David" w:hAnsi="David" w:hint="eastAsia"/>
          <w:b w:val="0"/>
          <w:bCs w:val="0"/>
          <w:color w:val="080908"/>
          <w:sz w:val="24"/>
          <w:szCs w:val="24"/>
          <w:rtl/>
        </w:rPr>
        <w:t>שוטף</w:t>
      </w:r>
      <w:r w:rsidR="00301DA3" w:rsidRPr="004801BF">
        <w:rPr>
          <w:rFonts w:ascii="David" w:hAnsi="David"/>
          <w:b w:val="0"/>
          <w:bCs w:val="0"/>
          <w:color w:val="080908"/>
          <w:sz w:val="24"/>
          <w:szCs w:val="24"/>
          <w:rtl/>
        </w:rPr>
        <w:t xml:space="preserve"> </w:t>
      </w:r>
      <w:r w:rsidR="00E47A9A" w:rsidRPr="004801BF">
        <w:rPr>
          <w:rFonts w:ascii="David" w:hAnsi="David"/>
          <w:b w:val="0"/>
          <w:bCs w:val="0"/>
          <w:color w:val="080908"/>
          <w:sz w:val="24"/>
          <w:szCs w:val="24"/>
          <w:rtl/>
        </w:rPr>
        <w:t xml:space="preserve">תפעולי נוסף בכמות שלא תפחת מ-10% מהמלאי שהוא </w:t>
      </w:r>
      <w:r w:rsidR="000E62E7" w:rsidRPr="004801BF">
        <w:rPr>
          <w:rFonts w:ascii="David" w:hAnsi="David" w:hint="cs"/>
          <w:b w:val="0"/>
          <w:bCs w:val="0"/>
          <w:color w:val="080908"/>
          <w:sz w:val="24"/>
          <w:szCs w:val="24"/>
          <w:rtl/>
        </w:rPr>
        <w:t xml:space="preserve">מציע להחזיק </w:t>
      </w:r>
      <w:r w:rsidR="00E47A9A" w:rsidRPr="004801BF">
        <w:rPr>
          <w:rFonts w:ascii="David" w:hAnsi="David"/>
          <w:b w:val="0"/>
          <w:bCs w:val="0"/>
          <w:color w:val="080908"/>
          <w:sz w:val="24"/>
          <w:szCs w:val="24"/>
          <w:rtl/>
        </w:rPr>
        <w:t>עבור המשרד. מלאי זה נדרש להיות אך ורק מסוג ה</w:t>
      </w:r>
      <w:r w:rsidR="00D12556" w:rsidRPr="004801BF">
        <w:rPr>
          <w:rFonts w:ascii="David" w:hAnsi="David" w:hint="cs"/>
          <w:b w:val="0"/>
          <w:bCs w:val="0"/>
          <w:color w:val="080908"/>
          <w:sz w:val="24"/>
          <w:szCs w:val="24"/>
          <w:rtl/>
        </w:rPr>
        <w:t>סוכר</w:t>
      </w:r>
      <w:r w:rsidR="00E47A9A" w:rsidRPr="004801BF">
        <w:rPr>
          <w:rFonts w:ascii="David" w:hAnsi="David"/>
          <w:b w:val="0"/>
          <w:bCs w:val="0"/>
          <w:color w:val="080908"/>
          <w:sz w:val="24"/>
          <w:szCs w:val="24"/>
          <w:rtl/>
        </w:rPr>
        <w:t xml:space="preserve"> המוגדר במכרז בהתאם לאמור בסעיף  4.7 להלן</w:t>
      </w:r>
      <w:r w:rsidR="00E47A9A" w:rsidRPr="004801BF">
        <w:rPr>
          <w:rFonts w:ascii="David" w:hAnsi="David" w:hint="cs"/>
          <w:b w:val="0"/>
          <w:bCs w:val="0"/>
          <w:color w:val="080908"/>
          <w:sz w:val="24"/>
          <w:szCs w:val="24"/>
          <w:rtl/>
        </w:rPr>
        <w:t>.</w:t>
      </w:r>
      <w:r w:rsidRPr="004801BF">
        <w:rPr>
          <w:rFonts w:ascii="David" w:hAnsi="David" w:hint="cs"/>
          <w:b w:val="0"/>
          <w:bCs w:val="0"/>
          <w:color w:val="080908"/>
          <w:sz w:val="24"/>
          <w:szCs w:val="24"/>
          <w:rtl/>
        </w:rPr>
        <w:t xml:space="preserve"> </w:t>
      </w:r>
    </w:p>
    <w:p w14:paraId="29786563" w14:textId="77777777" w:rsidR="000E62E7" w:rsidRPr="00145292" w:rsidRDefault="00E47A9A" w:rsidP="004801BF">
      <w:pPr>
        <w:pStyle w:val="a7"/>
        <w:spacing w:line="360" w:lineRule="atLeast"/>
        <w:ind w:left="1360"/>
        <w:jc w:val="both"/>
        <w:rPr>
          <w:rFonts w:ascii="David" w:hAnsi="David"/>
          <w:color w:val="080908"/>
          <w:sz w:val="24"/>
          <w:rtl/>
        </w:rPr>
      </w:pPr>
      <w:r w:rsidRPr="00145292">
        <w:rPr>
          <w:rFonts w:ascii="David" w:hAnsi="David" w:hint="cs"/>
          <w:color w:val="080908"/>
          <w:sz w:val="24"/>
          <w:rtl/>
        </w:rPr>
        <w:t>לצורך הוכחת סעיף זה</w:t>
      </w:r>
      <w:r w:rsidR="00191774" w:rsidRPr="00145292">
        <w:rPr>
          <w:rFonts w:ascii="David" w:hAnsi="David" w:hint="cs"/>
          <w:color w:val="080908"/>
          <w:sz w:val="24"/>
          <w:rtl/>
        </w:rPr>
        <w:t xml:space="preserve">, </w:t>
      </w:r>
      <w:r w:rsidRPr="00145292">
        <w:rPr>
          <w:rFonts w:ascii="David" w:hAnsi="David" w:hint="cs"/>
          <w:color w:val="080908"/>
          <w:sz w:val="24"/>
          <w:rtl/>
        </w:rPr>
        <w:t>יציג</w:t>
      </w:r>
      <w:r w:rsidR="00191774" w:rsidRPr="00145292">
        <w:rPr>
          <w:rFonts w:ascii="David" w:hAnsi="David" w:hint="cs"/>
          <w:color w:val="080908"/>
          <w:sz w:val="24"/>
          <w:rtl/>
        </w:rPr>
        <w:t xml:space="preserve"> המציע </w:t>
      </w:r>
      <w:r w:rsidRPr="00145292">
        <w:rPr>
          <w:rFonts w:ascii="David" w:hAnsi="David" w:hint="cs"/>
          <w:color w:val="080908"/>
          <w:sz w:val="24"/>
          <w:rtl/>
        </w:rPr>
        <w:t xml:space="preserve"> </w:t>
      </w:r>
      <w:bookmarkStart w:id="60" w:name="_Hlk75425697"/>
      <w:r w:rsidRPr="00145292">
        <w:rPr>
          <w:rFonts w:ascii="David" w:hAnsi="David" w:hint="cs"/>
          <w:color w:val="080908"/>
          <w:sz w:val="24"/>
          <w:rtl/>
        </w:rPr>
        <w:t>אסמכתא לקיום כמויות מלאי ה</w:t>
      </w:r>
      <w:r w:rsidR="00B85987" w:rsidRPr="00145292">
        <w:rPr>
          <w:rFonts w:ascii="David" w:hAnsi="David" w:hint="cs"/>
          <w:color w:val="080908"/>
          <w:sz w:val="24"/>
          <w:rtl/>
        </w:rPr>
        <w:t>סוכר</w:t>
      </w:r>
      <w:r w:rsidRPr="00145292">
        <w:rPr>
          <w:rFonts w:ascii="David" w:hAnsi="David" w:hint="cs"/>
          <w:color w:val="080908"/>
          <w:sz w:val="24"/>
          <w:rtl/>
        </w:rPr>
        <w:t xml:space="preserve"> התפעולי השוטף שלו, במהלך 12 החודשים שקדמו למועד האחרון להגשת הצעות במכרז זה, מאושרת ע"י עו"ד.</w:t>
      </w:r>
      <w:r w:rsidR="006E58A7" w:rsidRPr="00145292">
        <w:rPr>
          <w:rFonts w:ascii="David" w:hAnsi="David" w:hint="cs"/>
          <w:color w:val="080908"/>
          <w:sz w:val="24"/>
          <w:rtl/>
        </w:rPr>
        <w:t xml:space="preserve"> </w:t>
      </w:r>
      <w:bookmarkEnd w:id="60"/>
      <w:r w:rsidR="006E58A7" w:rsidRPr="00145292">
        <w:rPr>
          <w:rFonts w:ascii="David" w:hAnsi="David" w:hint="cs"/>
          <w:color w:val="080908"/>
          <w:sz w:val="24"/>
          <w:rtl/>
        </w:rPr>
        <w:t xml:space="preserve">האסמכתא תוצג בפורמט </w:t>
      </w:r>
      <w:proofErr w:type="spellStart"/>
      <w:r w:rsidR="006E58A7" w:rsidRPr="00145292">
        <w:rPr>
          <w:rFonts w:ascii="David" w:hAnsi="David" w:hint="cs"/>
          <w:color w:val="080908"/>
          <w:sz w:val="24"/>
          <w:rtl/>
        </w:rPr>
        <w:t>המצ"ב</w:t>
      </w:r>
      <w:proofErr w:type="spellEnd"/>
      <w:r w:rsidR="006E58A7" w:rsidRPr="00145292">
        <w:rPr>
          <w:rFonts w:ascii="David" w:hAnsi="David" w:hint="cs"/>
          <w:color w:val="080908"/>
          <w:sz w:val="24"/>
          <w:rtl/>
        </w:rPr>
        <w:t xml:space="preserve"> כנספח כ' למפרט המכרז.</w:t>
      </w:r>
    </w:p>
    <w:p w14:paraId="0AD661EE" w14:textId="77777777" w:rsidR="00E47A9A" w:rsidRPr="00145292" w:rsidRDefault="00191774" w:rsidP="004801BF">
      <w:pPr>
        <w:pStyle w:val="a7"/>
        <w:spacing w:line="360" w:lineRule="atLeast"/>
        <w:ind w:left="1360"/>
        <w:jc w:val="both"/>
        <w:rPr>
          <w:rFonts w:ascii="David" w:hAnsi="David"/>
          <w:color w:val="080908"/>
          <w:sz w:val="24"/>
          <w:rtl/>
        </w:rPr>
      </w:pPr>
      <w:r w:rsidRPr="00145292">
        <w:rPr>
          <w:rFonts w:ascii="David" w:hAnsi="David" w:hint="cs"/>
          <w:color w:val="080908"/>
          <w:sz w:val="24"/>
          <w:rtl/>
        </w:rPr>
        <w:t xml:space="preserve">המשרד יבחן עפ"י האסמכתא המוצגת, האם המציע מחזיק במלאי </w:t>
      </w:r>
      <w:r w:rsidR="00301DA3" w:rsidRPr="00145292">
        <w:rPr>
          <w:rFonts w:ascii="David" w:hAnsi="David" w:hint="cs"/>
          <w:color w:val="080908"/>
          <w:sz w:val="24"/>
          <w:rtl/>
        </w:rPr>
        <w:t xml:space="preserve">שוטף </w:t>
      </w:r>
      <w:r w:rsidRPr="00145292">
        <w:rPr>
          <w:rFonts w:ascii="David" w:hAnsi="David" w:hint="cs"/>
          <w:color w:val="080908"/>
          <w:sz w:val="24"/>
          <w:rtl/>
        </w:rPr>
        <w:t>תפעולי שוטף בגובה 10% מכמות המלאי המוצעת על ידו במכרז זה</w:t>
      </w:r>
      <w:r w:rsidR="00852478" w:rsidRPr="00145292">
        <w:rPr>
          <w:rFonts w:ascii="David" w:hAnsi="David" w:hint="cs"/>
          <w:color w:val="080908"/>
          <w:sz w:val="24"/>
          <w:rtl/>
        </w:rPr>
        <w:t xml:space="preserve"> כאמור בסעיף 1 לנספח </w:t>
      </w:r>
      <w:proofErr w:type="spellStart"/>
      <w:r w:rsidR="00852478" w:rsidRPr="00145292">
        <w:rPr>
          <w:rFonts w:ascii="David" w:hAnsi="David" w:hint="cs"/>
          <w:color w:val="080908"/>
          <w:sz w:val="24"/>
          <w:rtl/>
        </w:rPr>
        <w:t>י</w:t>
      </w:r>
      <w:r w:rsidR="000A734B" w:rsidRPr="00145292">
        <w:rPr>
          <w:rFonts w:ascii="David" w:hAnsi="David" w:hint="cs"/>
          <w:color w:val="080908"/>
          <w:sz w:val="24"/>
          <w:rtl/>
        </w:rPr>
        <w:t>ב</w:t>
      </w:r>
      <w:proofErr w:type="spellEnd"/>
      <w:r w:rsidR="00852478" w:rsidRPr="00145292">
        <w:rPr>
          <w:rFonts w:ascii="David" w:hAnsi="David" w:hint="cs"/>
          <w:color w:val="080908"/>
          <w:sz w:val="24"/>
          <w:rtl/>
        </w:rPr>
        <w:t>' למפרט המכרז</w:t>
      </w:r>
      <w:r w:rsidRPr="00145292">
        <w:rPr>
          <w:rFonts w:ascii="David" w:hAnsi="David" w:hint="cs"/>
          <w:color w:val="080908"/>
          <w:sz w:val="24"/>
          <w:rtl/>
        </w:rPr>
        <w:t>.</w:t>
      </w:r>
      <w:r w:rsidR="00A524FD" w:rsidRPr="00145292">
        <w:rPr>
          <w:rFonts w:ascii="David" w:hAnsi="David" w:hint="cs"/>
          <w:color w:val="080908"/>
          <w:sz w:val="24"/>
          <w:rtl/>
        </w:rPr>
        <w:t xml:space="preserve"> החישוב יבוצע כממ</w:t>
      </w:r>
      <w:r w:rsidR="006E5CAB" w:rsidRPr="00145292">
        <w:rPr>
          <w:rFonts w:ascii="David" w:hAnsi="David" w:hint="cs"/>
          <w:color w:val="080908"/>
          <w:sz w:val="24"/>
          <w:rtl/>
        </w:rPr>
        <w:t>ו</w:t>
      </w:r>
      <w:r w:rsidR="00A524FD" w:rsidRPr="00145292">
        <w:rPr>
          <w:rFonts w:ascii="David" w:hAnsi="David" w:hint="cs"/>
          <w:color w:val="080908"/>
          <w:sz w:val="24"/>
          <w:rtl/>
        </w:rPr>
        <w:t xml:space="preserve">צע של היקפי המלאי המוצגים במהלך </w:t>
      </w:r>
      <w:r w:rsidR="00A524FD" w:rsidRPr="00145292">
        <w:rPr>
          <w:rFonts w:ascii="David" w:hAnsi="David" w:hint="cs"/>
          <w:color w:val="080908"/>
          <w:sz w:val="24"/>
          <w:rtl/>
        </w:rPr>
        <w:lastRenderedPageBreak/>
        <w:t>השנה שתוצג באסמכתא</w:t>
      </w:r>
      <w:r w:rsidR="000E62E7" w:rsidRPr="00145292">
        <w:rPr>
          <w:rFonts w:ascii="David" w:hAnsi="David" w:hint="cs"/>
          <w:color w:val="080908"/>
          <w:sz w:val="24"/>
          <w:rtl/>
        </w:rPr>
        <w:t xml:space="preserve"> כאמור לעיל</w:t>
      </w:r>
      <w:r w:rsidR="00A524FD" w:rsidRPr="00145292">
        <w:rPr>
          <w:rFonts w:ascii="David" w:hAnsi="David" w:hint="cs"/>
          <w:color w:val="080908"/>
          <w:sz w:val="24"/>
          <w:rtl/>
        </w:rPr>
        <w:t>.</w:t>
      </w:r>
      <w:r w:rsidR="006E5CAB" w:rsidRPr="00145292">
        <w:rPr>
          <w:rFonts w:ascii="David" w:hAnsi="David" w:hint="cs"/>
          <w:color w:val="080908"/>
          <w:sz w:val="24"/>
          <w:rtl/>
        </w:rPr>
        <w:t xml:space="preserve"> ככל והממ</w:t>
      </w:r>
      <w:r w:rsidR="000E62E7" w:rsidRPr="00145292">
        <w:rPr>
          <w:rFonts w:ascii="David" w:hAnsi="David" w:hint="cs"/>
          <w:color w:val="080908"/>
          <w:sz w:val="24"/>
          <w:rtl/>
        </w:rPr>
        <w:t>ו</w:t>
      </w:r>
      <w:r w:rsidR="006E5CAB" w:rsidRPr="00145292">
        <w:rPr>
          <w:rFonts w:ascii="David" w:hAnsi="David" w:hint="cs"/>
          <w:color w:val="080908"/>
          <w:sz w:val="24"/>
          <w:rtl/>
        </w:rPr>
        <w:t>צע יפחת מ-10%</w:t>
      </w:r>
      <w:r w:rsidR="006E5CAB" w:rsidRPr="00145292">
        <w:rPr>
          <w:rFonts w:ascii="David" w:hAnsi="David"/>
          <w:color w:val="080908"/>
          <w:sz w:val="24"/>
          <w:rtl/>
        </w:rPr>
        <w:t xml:space="preserve"> מהמלאי </w:t>
      </w:r>
      <w:r w:rsidR="006E5CAB" w:rsidRPr="00145292">
        <w:rPr>
          <w:rFonts w:ascii="David" w:hAnsi="David" w:hint="cs"/>
          <w:color w:val="080908"/>
          <w:sz w:val="24"/>
          <w:rtl/>
        </w:rPr>
        <w:t xml:space="preserve">המוצע, תיפסל ההצעה. </w:t>
      </w:r>
    </w:p>
    <w:p w14:paraId="5D77AE91" w14:textId="13F5928C" w:rsidR="00256903" w:rsidRPr="00145292" w:rsidRDefault="00256903" w:rsidP="007E5A37">
      <w:pPr>
        <w:pStyle w:val="-1"/>
        <w:numPr>
          <w:ilvl w:val="2"/>
          <w:numId w:val="43"/>
        </w:numPr>
        <w:spacing w:after="0" w:line="360" w:lineRule="atLeast"/>
        <w:ind w:left="1360" w:hanging="567"/>
        <w:jc w:val="both"/>
        <w:outlineLvl w:val="9"/>
        <w:rPr>
          <w:rFonts w:ascii="David" w:hAnsi="David"/>
          <w:b w:val="0"/>
          <w:bCs w:val="0"/>
          <w:color w:val="080908"/>
          <w:sz w:val="24"/>
          <w:szCs w:val="24"/>
        </w:rPr>
      </w:pPr>
      <w:bookmarkStart w:id="61" w:name="_Hlk82334518"/>
      <w:bookmarkEnd w:id="59"/>
      <w:r w:rsidRPr="00145292">
        <w:rPr>
          <w:rFonts w:ascii="David" w:hAnsi="David" w:hint="cs"/>
          <w:b w:val="0"/>
          <w:bCs w:val="0"/>
          <w:color w:val="080908"/>
          <w:sz w:val="24"/>
          <w:szCs w:val="24"/>
          <w:rtl/>
        </w:rPr>
        <w:t xml:space="preserve">המציע </w:t>
      </w:r>
      <w:r w:rsidR="0068073E" w:rsidRPr="00145292">
        <w:rPr>
          <w:rFonts w:ascii="David" w:hAnsi="David" w:hint="cs"/>
          <w:b w:val="0"/>
          <w:bCs w:val="0"/>
          <w:color w:val="080908"/>
          <w:sz w:val="24"/>
          <w:szCs w:val="24"/>
          <w:rtl/>
        </w:rPr>
        <w:t xml:space="preserve">או </w:t>
      </w:r>
      <w:r w:rsidR="007B23FF" w:rsidRPr="00145292">
        <w:rPr>
          <w:rFonts w:ascii="David" w:hAnsi="David" w:hint="cs"/>
          <w:b w:val="0"/>
          <w:bCs w:val="0"/>
          <w:color w:val="080908"/>
          <w:sz w:val="24"/>
          <w:szCs w:val="24"/>
          <w:rtl/>
        </w:rPr>
        <w:t xml:space="preserve">בעל זיקה אליו </w:t>
      </w:r>
      <w:r w:rsidRPr="00145292">
        <w:rPr>
          <w:rFonts w:ascii="David" w:hAnsi="David" w:hint="cs"/>
          <w:b w:val="0"/>
          <w:bCs w:val="0"/>
          <w:color w:val="080908"/>
          <w:sz w:val="24"/>
          <w:szCs w:val="24"/>
          <w:rtl/>
        </w:rPr>
        <w:t>לא הורשע</w:t>
      </w:r>
      <w:r w:rsidR="007B23FF" w:rsidRPr="00145292">
        <w:rPr>
          <w:rFonts w:ascii="David" w:hAnsi="David" w:hint="cs"/>
          <w:b w:val="0"/>
          <w:bCs w:val="0"/>
          <w:color w:val="080908"/>
          <w:sz w:val="24"/>
          <w:szCs w:val="24"/>
          <w:rtl/>
        </w:rPr>
        <w:t>ו</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ב</w:t>
      </w:r>
      <w:r w:rsidRPr="00145292">
        <w:rPr>
          <w:rFonts w:ascii="David" w:hAnsi="David" w:hint="cs"/>
          <w:b w:val="0"/>
          <w:bCs w:val="0"/>
          <w:color w:val="080908"/>
          <w:sz w:val="24"/>
          <w:szCs w:val="24"/>
          <w:rtl/>
        </w:rPr>
        <w:t xml:space="preserve">יותר משתי </w:t>
      </w:r>
      <w:r w:rsidRPr="00145292">
        <w:rPr>
          <w:rFonts w:ascii="David" w:hAnsi="David"/>
          <w:b w:val="0"/>
          <w:bCs w:val="0"/>
          <w:color w:val="080908"/>
          <w:sz w:val="24"/>
          <w:szCs w:val="24"/>
          <w:rtl/>
        </w:rPr>
        <w:t>עב</w:t>
      </w:r>
      <w:r w:rsidRPr="00145292">
        <w:rPr>
          <w:rFonts w:ascii="David" w:hAnsi="David" w:hint="cs"/>
          <w:b w:val="0"/>
          <w:bCs w:val="0"/>
          <w:color w:val="080908"/>
          <w:sz w:val="24"/>
          <w:szCs w:val="24"/>
          <w:rtl/>
        </w:rPr>
        <w:t>י</w:t>
      </w:r>
      <w:r w:rsidRPr="00145292">
        <w:rPr>
          <w:rFonts w:ascii="David" w:hAnsi="David"/>
          <w:b w:val="0"/>
          <w:bCs w:val="0"/>
          <w:color w:val="080908"/>
          <w:sz w:val="24"/>
          <w:szCs w:val="24"/>
          <w:rtl/>
        </w:rPr>
        <w:t>רות לפי חוק עובדים זרים, תשנ"א-1991 ולפי חוק שכר מינימום,</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תשמ"ז-</w:t>
      </w:r>
      <w:r w:rsidRPr="00145292">
        <w:rPr>
          <w:rFonts w:ascii="David" w:hAnsi="David"/>
          <w:b w:val="0"/>
          <w:bCs w:val="0"/>
          <w:color w:val="080908"/>
          <w:sz w:val="24"/>
          <w:szCs w:val="24"/>
        </w:rPr>
        <w:t xml:space="preserve"> </w:t>
      </w:r>
      <w:r w:rsidRPr="00145292">
        <w:rPr>
          <w:rFonts w:ascii="David" w:hAnsi="David"/>
          <w:b w:val="0"/>
          <w:bCs w:val="0"/>
          <w:color w:val="080908"/>
          <w:sz w:val="24"/>
          <w:szCs w:val="24"/>
          <w:rtl/>
        </w:rPr>
        <w:t>1987</w:t>
      </w:r>
      <w:r w:rsidRPr="00145292">
        <w:rPr>
          <w:rFonts w:ascii="David" w:hAnsi="David" w:hint="cs"/>
          <w:b w:val="0"/>
          <w:bCs w:val="0"/>
          <w:color w:val="080908"/>
          <w:sz w:val="24"/>
          <w:szCs w:val="24"/>
          <w:rtl/>
        </w:rPr>
        <w:t>. אם המציע</w:t>
      </w:r>
      <w:r w:rsidR="00202D56" w:rsidRPr="00145292">
        <w:rPr>
          <w:rFonts w:ascii="David" w:hAnsi="David" w:hint="cs"/>
          <w:b w:val="0"/>
          <w:bCs w:val="0"/>
          <w:color w:val="080908"/>
          <w:sz w:val="24"/>
          <w:szCs w:val="24"/>
          <w:rtl/>
        </w:rPr>
        <w:t xml:space="preserve"> או בעל הזיקה אליו </w:t>
      </w:r>
      <w:r w:rsidRPr="00145292">
        <w:rPr>
          <w:rFonts w:ascii="David" w:hAnsi="David" w:hint="cs"/>
          <w:b w:val="0"/>
          <w:bCs w:val="0"/>
          <w:color w:val="080908"/>
          <w:sz w:val="24"/>
          <w:szCs w:val="24"/>
          <w:rtl/>
        </w:rPr>
        <w:t xml:space="preserve"> הורשע ביותר משתי עבירות כאמור, ההרשעה האחרונה לא הייתה בשנה שקדמה למועד הגשת ההצעה</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 xml:space="preserve"> </w:t>
      </w:r>
    </w:p>
    <w:bookmarkEnd w:id="61"/>
    <w:p w14:paraId="5370D8FA" w14:textId="77777777" w:rsidR="002811C4" w:rsidRPr="00145292" w:rsidRDefault="002811C4" w:rsidP="00145292">
      <w:pPr>
        <w:pStyle w:val="-1"/>
        <w:numPr>
          <w:ilvl w:val="0"/>
          <w:numId w:val="0"/>
        </w:numPr>
        <w:spacing w:after="0" w:line="360" w:lineRule="atLeast"/>
        <w:ind w:left="720"/>
        <w:jc w:val="both"/>
        <w:outlineLvl w:val="9"/>
        <w:rPr>
          <w:rFonts w:ascii="David" w:hAnsi="David"/>
          <w:b w:val="0"/>
          <w:bCs w:val="0"/>
          <w:color w:val="080908"/>
          <w:sz w:val="24"/>
          <w:szCs w:val="24"/>
          <w:rtl/>
        </w:rPr>
      </w:pPr>
    </w:p>
    <w:p w14:paraId="2B40C2AB" w14:textId="77777777" w:rsidR="002811C4" w:rsidRPr="00145292" w:rsidRDefault="002811C4" w:rsidP="004801BF">
      <w:pPr>
        <w:spacing w:line="360" w:lineRule="atLeast"/>
        <w:ind w:left="793"/>
        <w:contextualSpacing/>
        <w:rPr>
          <w:rFonts w:ascii="David" w:hAnsi="David"/>
          <w:color w:val="080908"/>
          <w:sz w:val="24"/>
        </w:rPr>
      </w:pPr>
      <w:r w:rsidRPr="00145292">
        <w:rPr>
          <w:rFonts w:ascii="David" w:hAnsi="David"/>
          <w:color w:val="080908"/>
          <w:sz w:val="24"/>
          <w:rtl/>
        </w:rPr>
        <w:t xml:space="preserve">ניסיון המציע כאמור ייבדק ביחס </w:t>
      </w:r>
      <w:r w:rsidRPr="00145292">
        <w:rPr>
          <w:rFonts w:ascii="David" w:hAnsi="David"/>
          <w:b/>
          <w:bCs/>
          <w:color w:val="080908"/>
          <w:sz w:val="24"/>
          <w:rtl/>
        </w:rPr>
        <w:t>למציע עצמו בלבד</w:t>
      </w:r>
      <w:r w:rsidRPr="00145292">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6E78D769" w14:textId="77777777" w:rsidR="002811C4" w:rsidRPr="00145292" w:rsidRDefault="002811C4" w:rsidP="004801BF">
      <w:pPr>
        <w:spacing w:line="360" w:lineRule="atLeast"/>
        <w:ind w:left="793"/>
        <w:contextualSpacing/>
        <w:rPr>
          <w:rFonts w:ascii="David" w:hAnsi="David"/>
          <w:color w:val="080908"/>
          <w:sz w:val="24"/>
        </w:rPr>
      </w:pPr>
      <w:r w:rsidRPr="00145292">
        <w:rPr>
          <w:rFonts w:ascii="David" w:hAnsi="David"/>
          <w:color w:val="080908"/>
          <w:sz w:val="24"/>
          <w:rtl/>
        </w:rPr>
        <w:t xml:space="preserve">עם זאת, לצורך עמידתו בתנאי הניסיון , יהיה המציע רשאי להסתמך על ניסיון שנצבר על-ידי: </w:t>
      </w:r>
    </w:p>
    <w:p w14:paraId="2CECC750" w14:textId="4B49B3A9" w:rsidR="002811C4" w:rsidRPr="004801BF" w:rsidRDefault="002811C4" w:rsidP="007E5A37">
      <w:pPr>
        <w:pStyle w:val="a7"/>
        <w:numPr>
          <w:ilvl w:val="1"/>
          <w:numId w:val="51"/>
        </w:numPr>
        <w:spacing w:line="360" w:lineRule="atLeast"/>
        <w:ind w:left="1218" w:hanging="425"/>
        <w:rPr>
          <w:rFonts w:ascii="David" w:hAnsi="David"/>
          <w:color w:val="080908"/>
          <w:sz w:val="24"/>
          <w:rtl/>
        </w:rPr>
      </w:pPr>
      <w:r w:rsidRPr="004801BF">
        <w:rPr>
          <w:rFonts w:ascii="David" w:hAnsi="David"/>
          <w:color w:val="080908"/>
          <w:sz w:val="24"/>
          <w:rtl/>
        </w:rPr>
        <w:t xml:space="preserve">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12A71EC2" w14:textId="20712EB4" w:rsidR="002811C4" w:rsidRDefault="002811C4" w:rsidP="007E5A37">
      <w:pPr>
        <w:pStyle w:val="a7"/>
        <w:numPr>
          <w:ilvl w:val="1"/>
          <w:numId w:val="51"/>
        </w:numPr>
        <w:spacing w:line="360" w:lineRule="atLeast"/>
        <w:ind w:left="1218" w:hanging="425"/>
        <w:rPr>
          <w:rFonts w:ascii="David" w:hAnsi="David"/>
          <w:color w:val="080908"/>
          <w:sz w:val="24"/>
        </w:rPr>
      </w:pPr>
      <w:r w:rsidRPr="00145292">
        <w:rPr>
          <w:rFonts w:ascii="David" w:hAnsi="David"/>
          <w:color w:val="080908"/>
          <w:sz w:val="24"/>
          <w:rtl/>
        </w:rPr>
        <w:t>ישות משפטית שממנה רכש ו/או קיבל המציע פעילות, וזאת באמצעות מיזוג ו/או מיזוג סטטוטורי על פי הוראות חוק החברות, התשנ"ט-1999 או באמצעות עסקת נכסים/פעילות.</w:t>
      </w:r>
      <w:r w:rsidRPr="00145292" w:rsidDel="000A280B">
        <w:rPr>
          <w:rFonts w:ascii="David" w:hAnsi="David" w:hint="cs"/>
          <w:color w:val="080908"/>
          <w:sz w:val="24"/>
          <w:rtl/>
        </w:rPr>
        <w:t xml:space="preserve"> </w:t>
      </w:r>
    </w:p>
    <w:p w14:paraId="3053B206" w14:textId="6420FDF6" w:rsidR="002811C4" w:rsidRPr="007E5A37" w:rsidRDefault="002811C4" w:rsidP="007E5A37">
      <w:pPr>
        <w:pStyle w:val="a7"/>
        <w:numPr>
          <w:ilvl w:val="1"/>
          <w:numId w:val="51"/>
        </w:numPr>
        <w:spacing w:line="360" w:lineRule="atLeast"/>
        <w:ind w:left="1218" w:hanging="425"/>
        <w:rPr>
          <w:rFonts w:ascii="David" w:hAnsi="David"/>
          <w:color w:val="080908"/>
          <w:sz w:val="24"/>
          <w:rtl/>
        </w:rPr>
      </w:pPr>
      <w:r w:rsidRPr="007E5A37">
        <w:rPr>
          <w:rFonts w:ascii="David" w:hAnsi="David"/>
          <w:color w:val="080908"/>
          <w:sz w:val="24"/>
          <w:rtl/>
        </w:rPr>
        <w:t>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המניות ונושאי המשרה המרכזיים במציע ובחברות באשכול (הן מבחינה פרסונלית והן מבחינה מהותית – מקצועית).</w:t>
      </w:r>
      <w:r w:rsidRPr="007E5A37">
        <w:rPr>
          <w:rFonts w:ascii="David" w:hAnsi="David" w:hint="cs"/>
          <w:color w:val="080908"/>
          <w:sz w:val="24"/>
          <w:rtl/>
        </w:rPr>
        <w:t xml:space="preserve">" </w:t>
      </w:r>
    </w:p>
    <w:p w14:paraId="15E156D7" w14:textId="77777777" w:rsidR="003313EB" w:rsidRPr="00145292" w:rsidRDefault="003313EB" w:rsidP="007E5A37">
      <w:pPr>
        <w:pStyle w:val="-1"/>
        <w:numPr>
          <w:ilvl w:val="1"/>
          <w:numId w:val="43"/>
        </w:numPr>
        <w:spacing w:after="0" w:line="360" w:lineRule="atLeast"/>
        <w:ind w:left="793"/>
        <w:jc w:val="both"/>
        <w:outlineLvl w:val="9"/>
        <w:rPr>
          <w:rFonts w:ascii="David" w:hAnsi="David"/>
          <w:color w:val="080908"/>
          <w:sz w:val="24"/>
          <w:szCs w:val="24"/>
          <w:u w:val="single"/>
          <w:rtl/>
        </w:rPr>
      </w:pPr>
      <w:r w:rsidRPr="00145292">
        <w:rPr>
          <w:rFonts w:ascii="David" w:hAnsi="David" w:hint="cs"/>
          <w:color w:val="080908"/>
          <w:sz w:val="24"/>
          <w:szCs w:val="24"/>
          <w:u w:val="single"/>
          <w:rtl/>
        </w:rPr>
        <w:t>מ</w:t>
      </w:r>
      <w:r w:rsidR="000C0224" w:rsidRPr="00145292">
        <w:rPr>
          <w:rFonts w:ascii="David" w:hAnsi="David" w:hint="cs"/>
          <w:color w:val="080908"/>
          <w:sz w:val="24"/>
          <w:szCs w:val="24"/>
          <w:u w:val="single"/>
          <w:rtl/>
        </w:rPr>
        <w:t>חסן</w:t>
      </w:r>
    </w:p>
    <w:p w14:paraId="00CD349A" w14:textId="027D0A78" w:rsidR="005E4AF0" w:rsidRDefault="003313EB" w:rsidP="00145292">
      <w:pPr>
        <w:pStyle w:val="-1"/>
        <w:numPr>
          <w:ilvl w:val="0"/>
          <w:numId w:val="0"/>
        </w:numPr>
        <w:spacing w:after="0" w:line="360" w:lineRule="atLeast"/>
        <w:ind w:left="720"/>
        <w:jc w:val="both"/>
        <w:outlineLvl w:val="9"/>
        <w:rPr>
          <w:rFonts w:ascii="David" w:hAnsi="David"/>
          <w:b w:val="0"/>
          <w:bCs w:val="0"/>
          <w:color w:val="080908"/>
          <w:sz w:val="24"/>
          <w:szCs w:val="24"/>
          <w:rtl/>
        </w:rPr>
      </w:pPr>
      <w:r w:rsidRPr="00145292">
        <w:rPr>
          <w:rFonts w:ascii="David" w:hAnsi="David"/>
          <w:b w:val="0"/>
          <w:bCs w:val="0"/>
          <w:color w:val="080908"/>
          <w:sz w:val="24"/>
          <w:szCs w:val="24"/>
          <w:rtl/>
        </w:rPr>
        <w:t>לרשות המציע מ</w:t>
      </w:r>
      <w:r w:rsidR="000C0224" w:rsidRPr="00145292">
        <w:rPr>
          <w:rFonts w:ascii="David" w:hAnsi="David" w:hint="cs"/>
          <w:b w:val="0"/>
          <w:bCs w:val="0"/>
          <w:color w:val="080908"/>
          <w:sz w:val="24"/>
          <w:szCs w:val="24"/>
          <w:rtl/>
        </w:rPr>
        <w:t>חסן</w:t>
      </w:r>
      <w:r w:rsidRPr="00145292">
        <w:rPr>
          <w:rFonts w:ascii="David" w:hAnsi="David"/>
          <w:b w:val="0"/>
          <w:bCs w:val="0"/>
          <w:color w:val="080908"/>
          <w:sz w:val="24"/>
          <w:szCs w:val="24"/>
          <w:rtl/>
        </w:rPr>
        <w:t xml:space="preserve"> או מספר </w:t>
      </w:r>
      <w:r w:rsidR="00D5617B" w:rsidRPr="00145292">
        <w:rPr>
          <w:rFonts w:ascii="David" w:hAnsi="David" w:hint="cs"/>
          <w:b w:val="0"/>
          <w:bCs w:val="0"/>
          <w:color w:val="080908"/>
          <w:sz w:val="24"/>
          <w:szCs w:val="24"/>
          <w:rtl/>
        </w:rPr>
        <w:t>מחסנים  ל</w:t>
      </w:r>
      <w:r w:rsidRPr="00145292">
        <w:rPr>
          <w:rFonts w:ascii="David" w:hAnsi="David"/>
          <w:b w:val="0"/>
          <w:bCs w:val="0"/>
          <w:color w:val="080908"/>
          <w:sz w:val="24"/>
          <w:szCs w:val="24"/>
          <w:rtl/>
        </w:rPr>
        <w:t>אחסון</w:t>
      </w:r>
      <w:r w:rsidR="004D4374" w:rsidRPr="00145292">
        <w:rPr>
          <w:rFonts w:ascii="David" w:hAnsi="David" w:hint="cs"/>
          <w:b w:val="0"/>
          <w:bCs w:val="0"/>
          <w:color w:val="080908"/>
          <w:sz w:val="24"/>
          <w:szCs w:val="24"/>
          <w:rtl/>
        </w:rPr>
        <w:t xml:space="preserve"> </w:t>
      </w:r>
      <w:proofErr w:type="spellStart"/>
      <w:r w:rsidR="004D4374" w:rsidRPr="00145292">
        <w:rPr>
          <w:rFonts w:ascii="David" w:hAnsi="David" w:hint="cs"/>
          <w:b w:val="0"/>
          <w:bCs w:val="0"/>
          <w:color w:val="080908"/>
          <w:sz w:val="24"/>
          <w:szCs w:val="24"/>
          <w:rtl/>
        </w:rPr>
        <w:t>ולרענון</w:t>
      </w:r>
      <w:proofErr w:type="spellEnd"/>
      <w:r w:rsidR="004D4374"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כמות מלאי </w:t>
      </w:r>
      <w:r w:rsidR="00473B39" w:rsidRPr="00145292">
        <w:rPr>
          <w:rFonts w:ascii="David" w:hAnsi="David" w:hint="cs"/>
          <w:b w:val="0"/>
          <w:bCs w:val="0"/>
          <w:color w:val="080908"/>
          <w:sz w:val="24"/>
          <w:szCs w:val="24"/>
          <w:rtl/>
        </w:rPr>
        <w:t>ה</w:t>
      </w:r>
      <w:r w:rsidR="00B85987" w:rsidRPr="00145292">
        <w:rPr>
          <w:rFonts w:ascii="David" w:hAnsi="David" w:hint="cs"/>
          <w:b w:val="0"/>
          <w:bCs w:val="0"/>
          <w:color w:val="080908"/>
          <w:sz w:val="24"/>
          <w:szCs w:val="24"/>
          <w:rtl/>
        </w:rPr>
        <w:t>סוכר</w:t>
      </w:r>
      <w:r w:rsidR="00473B39"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r w:rsidR="00272593" w:rsidRPr="00145292">
        <w:rPr>
          <w:rFonts w:ascii="David" w:hAnsi="David" w:hint="cs"/>
          <w:b w:val="0"/>
          <w:bCs w:val="0"/>
          <w:color w:val="080908"/>
          <w:sz w:val="24"/>
          <w:szCs w:val="24"/>
          <w:rtl/>
        </w:rPr>
        <w:t>כ</w:t>
      </w:r>
      <w:r w:rsidR="00FE66F6" w:rsidRPr="00145292">
        <w:rPr>
          <w:rFonts w:ascii="David" w:hAnsi="David" w:hint="cs"/>
          <w:b w:val="0"/>
          <w:bCs w:val="0"/>
          <w:color w:val="080908"/>
          <w:sz w:val="24"/>
          <w:szCs w:val="24"/>
          <w:rtl/>
        </w:rPr>
        <w:t xml:space="preserve">פי שהוצעה </w:t>
      </w:r>
      <w:r w:rsidR="004D4374" w:rsidRPr="00145292">
        <w:rPr>
          <w:rFonts w:ascii="David" w:hAnsi="David" w:hint="cs"/>
          <w:b w:val="0"/>
          <w:bCs w:val="0"/>
          <w:color w:val="080908"/>
          <w:sz w:val="24"/>
          <w:szCs w:val="24"/>
          <w:rtl/>
        </w:rPr>
        <w:t xml:space="preserve"> על ידו</w:t>
      </w:r>
      <w:r w:rsidR="009F33FF" w:rsidRPr="00145292">
        <w:rPr>
          <w:rFonts w:ascii="David" w:hAnsi="David" w:hint="cs"/>
          <w:b w:val="0"/>
          <w:bCs w:val="0"/>
          <w:color w:val="080908"/>
          <w:sz w:val="24"/>
          <w:szCs w:val="24"/>
          <w:rtl/>
        </w:rPr>
        <w:t>,</w:t>
      </w:r>
      <w:r w:rsidR="00272593" w:rsidRPr="00145292">
        <w:rPr>
          <w:rFonts w:ascii="David" w:hAnsi="David" w:hint="cs"/>
          <w:b w:val="0"/>
          <w:bCs w:val="0"/>
          <w:color w:val="080908"/>
          <w:sz w:val="24"/>
          <w:szCs w:val="24"/>
          <w:rtl/>
        </w:rPr>
        <w:t xml:space="preserve"> וכן לאחסון מלאי </w:t>
      </w:r>
      <w:r w:rsidR="00301DA3" w:rsidRPr="00145292">
        <w:rPr>
          <w:rFonts w:ascii="David" w:hAnsi="David" w:hint="cs"/>
          <w:b w:val="0"/>
          <w:bCs w:val="0"/>
          <w:color w:val="080908"/>
          <w:sz w:val="24"/>
          <w:szCs w:val="24"/>
          <w:rtl/>
        </w:rPr>
        <w:t xml:space="preserve">שוטף </w:t>
      </w:r>
      <w:r w:rsidR="00272593" w:rsidRPr="00145292">
        <w:rPr>
          <w:rFonts w:ascii="David" w:hAnsi="David" w:hint="cs"/>
          <w:b w:val="0"/>
          <w:bCs w:val="0"/>
          <w:color w:val="080908"/>
          <w:sz w:val="24"/>
          <w:szCs w:val="24"/>
          <w:rtl/>
        </w:rPr>
        <w:t>תפעולי כאמור בסעיף</w:t>
      </w:r>
      <w:r w:rsidR="000A734B" w:rsidRPr="00145292">
        <w:rPr>
          <w:rFonts w:ascii="David" w:hAnsi="David" w:hint="cs"/>
          <w:b w:val="0"/>
          <w:bCs w:val="0"/>
          <w:color w:val="080908"/>
          <w:sz w:val="24"/>
          <w:szCs w:val="24"/>
          <w:rtl/>
        </w:rPr>
        <w:t xml:space="preserve"> 4.2.10 </w:t>
      </w:r>
      <w:r w:rsidR="002D173B" w:rsidRPr="00145292">
        <w:rPr>
          <w:rFonts w:ascii="David" w:hAnsi="David" w:hint="cs"/>
          <w:b w:val="0"/>
          <w:bCs w:val="0"/>
          <w:color w:val="080908"/>
          <w:sz w:val="24"/>
          <w:szCs w:val="24"/>
          <w:rtl/>
        </w:rPr>
        <w:t>למפרט המכרז</w:t>
      </w:r>
      <w:r w:rsidR="00272593" w:rsidRPr="00145292">
        <w:rPr>
          <w:rFonts w:ascii="David" w:hAnsi="David" w:hint="cs"/>
          <w:b w:val="0"/>
          <w:bCs w:val="0"/>
          <w:color w:val="080908"/>
          <w:sz w:val="24"/>
          <w:szCs w:val="24"/>
          <w:rtl/>
        </w:rPr>
        <w:t xml:space="preserve">. </w:t>
      </w:r>
      <w:r w:rsidR="00527EDD" w:rsidRPr="00145292">
        <w:rPr>
          <w:rFonts w:ascii="David" w:hAnsi="David" w:hint="cs"/>
          <w:b w:val="0"/>
          <w:bCs w:val="0"/>
          <w:color w:val="080908"/>
          <w:sz w:val="24"/>
          <w:szCs w:val="24"/>
          <w:rtl/>
        </w:rPr>
        <w:t>פירוט המחסנים והדרישות בהם יידרשו לעמוד מפורטים ב</w:t>
      </w:r>
      <w:r w:rsidR="00DD1B2F" w:rsidRPr="00145292">
        <w:rPr>
          <w:rFonts w:ascii="David" w:hAnsi="David" w:hint="cs"/>
          <w:b w:val="0"/>
          <w:bCs w:val="0"/>
          <w:color w:val="080908"/>
          <w:sz w:val="24"/>
          <w:szCs w:val="24"/>
          <w:rtl/>
        </w:rPr>
        <w:t>נספח י</w:t>
      </w:r>
      <w:r w:rsidR="00E2005F" w:rsidRPr="00145292">
        <w:rPr>
          <w:rFonts w:ascii="David" w:hAnsi="David" w:hint="cs"/>
          <w:b w:val="0"/>
          <w:bCs w:val="0"/>
          <w:color w:val="080908"/>
          <w:sz w:val="24"/>
          <w:szCs w:val="24"/>
          <w:rtl/>
        </w:rPr>
        <w:t>א</w:t>
      </w:r>
      <w:r w:rsidR="002D173B" w:rsidRPr="00145292">
        <w:rPr>
          <w:rFonts w:ascii="David" w:hAnsi="David" w:hint="cs"/>
          <w:b w:val="0"/>
          <w:bCs w:val="0"/>
          <w:color w:val="080908"/>
          <w:sz w:val="24"/>
          <w:szCs w:val="24"/>
          <w:rtl/>
        </w:rPr>
        <w:t>'</w:t>
      </w:r>
      <w:r w:rsidR="00DD1B2F" w:rsidRPr="00145292">
        <w:rPr>
          <w:rFonts w:ascii="David" w:hAnsi="David" w:hint="cs"/>
          <w:b w:val="0"/>
          <w:bCs w:val="0"/>
          <w:color w:val="080908"/>
          <w:sz w:val="24"/>
          <w:szCs w:val="24"/>
          <w:rtl/>
        </w:rPr>
        <w:t xml:space="preserve"> למכרז. </w:t>
      </w:r>
      <w:r w:rsidR="00943661" w:rsidRPr="00145292">
        <w:rPr>
          <w:rFonts w:ascii="David" w:hAnsi="David" w:hint="cs"/>
          <w:b w:val="0"/>
          <w:bCs w:val="0"/>
          <w:color w:val="080908"/>
          <w:sz w:val="24"/>
          <w:szCs w:val="24"/>
          <w:rtl/>
        </w:rPr>
        <w:t>במידה</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והמציע</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מגיש</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בהצעתו</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מספר</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מחסנים</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על</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כל</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מחסן</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להכיל</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לכל</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הפחות</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כמות</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של</w:t>
      </w:r>
      <w:r w:rsidR="00943661" w:rsidRPr="00145292">
        <w:rPr>
          <w:rFonts w:ascii="David" w:hAnsi="David"/>
          <w:b w:val="0"/>
          <w:bCs w:val="0"/>
          <w:color w:val="080908"/>
          <w:sz w:val="24"/>
          <w:szCs w:val="24"/>
          <w:rtl/>
        </w:rPr>
        <w:t xml:space="preserve"> </w:t>
      </w:r>
      <w:r w:rsidR="002247E2" w:rsidRPr="00145292">
        <w:rPr>
          <w:rFonts w:ascii="David" w:hAnsi="David" w:hint="cs"/>
          <w:b w:val="0"/>
          <w:bCs w:val="0"/>
          <w:color w:val="080908"/>
          <w:sz w:val="24"/>
          <w:szCs w:val="24"/>
          <w:rtl/>
        </w:rPr>
        <w:t xml:space="preserve"> </w:t>
      </w:r>
      <w:r w:rsidR="004357F2" w:rsidRPr="00145292">
        <w:rPr>
          <w:rFonts w:ascii="David" w:hAnsi="David" w:hint="cs"/>
          <w:b w:val="0"/>
          <w:bCs w:val="0"/>
          <w:color w:val="080908"/>
          <w:sz w:val="24"/>
          <w:szCs w:val="24"/>
          <w:rtl/>
        </w:rPr>
        <w:t>1000</w:t>
      </w:r>
      <w:r w:rsidR="00943661" w:rsidRPr="00145292">
        <w:rPr>
          <w:rFonts w:ascii="David" w:hAnsi="David" w:hint="cs"/>
          <w:b w:val="0"/>
          <w:bCs w:val="0"/>
          <w:color w:val="080908"/>
          <w:sz w:val="24"/>
          <w:szCs w:val="24"/>
          <w:rtl/>
        </w:rPr>
        <w:t>טון</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מלאי</w:t>
      </w:r>
      <w:r w:rsidRPr="00145292">
        <w:rPr>
          <w:rFonts w:ascii="David" w:hAnsi="David"/>
          <w:b w:val="0"/>
          <w:bCs w:val="0"/>
          <w:color w:val="080908"/>
          <w:sz w:val="24"/>
          <w:szCs w:val="24"/>
          <w:rtl/>
        </w:rPr>
        <w:t xml:space="preserve">. </w:t>
      </w:r>
      <w:r w:rsidR="002D173B" w:rsidRPr="00145292">
        <w:rPr>
          <w:rFonts w:ascii="David" w:hAnsi="David" w:hint="cs"/>
          <w:b w:val="0"/>
          <w:bCs w:val="0"/>
          <w:color w:val="080908"/>
          <w:sz w:val="24"/>
          <w:szCs w:val="24"/>
          <w:rtl/>
        </w:rPr>
        <w:t xml:space="preserve">להוכחת עמידה בתנאי זה יידרש המציע לצרף להצעתו את המסמכים המפורטים בסעיף </w:t>
      </w:r>
      <w:r w:rsidR="00100A55" w:rsidRPr="00145292">
        <w:rPr>
          <w:rFonts w:ascii="David" w:hAnsi="David" w:hint="cs"/>
          <w:b w:val="0"/>
          <w:bCs w:val="0"/>
          <w:color w:val="080908"/>
          <w:sz w:val="24"/>
          <w:szCs w:val="24"/>
          <w:rtl/>
        </w:rPr>
        <w:t xml:space="preserve"> </w:t>
      </w:r>
      <w:r w:rsidR="00100A55" w:rsidRPr="00145292">
        <w:rPr>
          <w:rFonts w:ascii="David" w:hAnsi="David"/>
          <w:b w:val="0"/>
          <w:bCs w:val="0"/>
          <w:color w:val="080908"/>
          <w:sz w:val="24"/>
          <w:szCs w:val="24"/>
          <w:rtl/>
        </w:rPr>
        <w:fldChar w:fldCharType="begin"/>
      </w:r>
      <w:r w:rsidR="00100A55" w:rsidRPr="00145292">
        <w:rPr>
          <w:rFonts w:ascii="David" w:hAnsi="David"/>
          <w:b w:val="0"/>
          <w:bCs w:val="0"/>
          <w:color w:val="080908"/>
          <w:sz w:val="24"/>
          <w:szCs w:val="24"/>
          <w:rtl/>
        </w:rPr>
        <w:instrText xml:space="preserve"> </w:instrText>
      </w:r>
      <w:r w:rsidR="00100A55" w:rsidRPr="00145292">
        <w:rPr>
          <w:rFonts w:ascii="David" w:hAnsi="David" w:hint="cs"/>
          <w:b w:val="0"/>
          <w:bCs w:val="0"/>
          <w:color w:val="080908"/>
          <w:sz w:val="24"/>
          <w:szCs w:val="24"/>
        </w:rPr>
        <w:instrText>REF</w:instrText>
      </w:r>
      <w:r w:rsidR="00100A55" w:rsidRPr="00145292">
        <w:rPr>
          <w:rFonts w:ascii="David" w:hAnsi="David" w:hint="cs"/>
          <w:b w:val="0"/>
          <w:bCs w:val="0"/>
          <w:color w:val="080908"/>
          <w:sz w:val="24"/>
          <w:szCs w:val="24"/>
          <w:rtl/>
        </w:rPr>
        <w:instrText xml:space="preserve"> _</w:instrText>
      </w:r>
      <w:r w:rsidR="00100A55" w:rsidRPr="00145292">
        <w:rPr>
          <w:rFonts w:ascii="David" w:hAnsi="David" w:hint="cs"/>
          <w:b w:val="0"/>
          <w:bCs w:val="0"/>
          <w:color w:val="080908"/>
          <w:sz w:val="24"/>
          <w:szCs w:val="24"/>
        </w:rPr>
        <w:instrText>Ref7519424 \r \h</w:instrText>
      </w:r>
      <w:r w:rsidR="00100A55" w:rsidRPr="00145292">
        <w:rPr>
          <w:rFonts w:ascii="David" w:hAnsi="David"/>
          <w:b w:val="0"/>
          <w:bCs w:val="0"/>
          <w:color w:val="080908"/>
          <w:sz w:val="24"/>
          <w:szCs w:val="24"/>
          <w:rtl/>
        </w:rPr>
        <w:instrText xml:space="preserve"> </w:instrText>
      </w:r>
      <w:r w:rsidR="00100A55" w:rsidRPr="00145292">
        <w:rPr>
          <w:rFonts w:ascii="David" w:hAnsi="David"/>
          <w:b w:val="0"/>
          <w:bCs w:val="0"/>
          <w:color w:val="080908"/>
          <w:sz w:val="24"/>
          <w:szCs w:val="24"/>
          <w:rtl/>
        </w:rPr>
      </w:r>
      <w:r w:rsidR="00100A55" w:rsidRPr="00145292">
        <w:rPr>
          <w:rFonts w:ascii="David" w:hAnsi="David"/>
          <w:b w:val="0"/>
          <w:bCs w:val="0"/>
          <w:color w:val="080908"/>
          <w:sz w:val="24"/>
          <w:szCs w:val="24"/>
          <w:rtl/>
        </w:rPr>
        <w:fldChar w:fldCharType="separate"/>
      </w:r>
      <w:r w:rsidR="00641ED1" w:rsidRPr="00145292">
        <w:rPr>
          <w:rFonts w:ascii="David" w:hAnsi="David"/>
          <w:b w:val="0"/>
          <w:bCs w:val="0"/>
          <w:color w:val="080908"/>
          <w:sz w:val="24"/>
          <w:szCs w:val="24"/>
          <w:cs/>
        </w:rPr>
        <w:t>‎</w:t>
      </w:r>
      <w:r w:rsidR="00641ED1" w:rsidRPr="00145292">
        <w:rPr>
          <w:rFonts w:ascii="David" w:hAnsi="David"/>
          <w:b w:val="0"/>
          <w:bCs w:val="0"/>
          <w:color w:val="080908"/>
          <w:sz w:val="24"/>
          <w:szCs w:val="24"/>
        </w:rPr>
        <w:t>9.3.1.5</w:t>
      </w:r>
      <w:r w:rsidR="00100A55" w:rsidRPr="00145292">
        <w:rPr>
          <w:rFonts w:ascii="David" w:hAnsi="David"/>
          <w:b w:val="0"/>
          <w:bCs w:val="0"/>
          <w:color w:val="080908"/>
          <w:sz w:val="24"/>
          <w:szCs w:val="24"/>
          <w:rtl/>
        </w:rPr>
        <w:fldChar w:fldCharType="end"/>
      </w:r>
      <w:r w:rsidR="00100A55" w:rsidRPr="00145292">
        <w:rPr>
          <w:rFonts w:ascii="David" w:hAnsi="David" w:hint="cs"/>
          <w:b w:val="0"/>
          <w:bCs w:val="0"/>
          <w:color w:val="080908"/>
          <w:sz w:val="24"/>
          <w:szCs w:val="24"/>
          <w:rtl/>
        </w:rPr>
        <w:t xml:space="preserve"> להלן.</w:t>
      </w:r>
      <w:r w:rsidR="00C558FD" w:rsidRPr="00145292">
        <w:rPr>
          <w:rFonts w:ascii="David" w:hAnsi="David" w:hint="cs"/>
          <w:b w:val="0"/>
          <w:bCs w:val="0"/>
          <w:color w:val="080908"/>
          <w:sz w:val="24"/>
          <w:szCs w:val="24"/>
          <w:rtl/>
        </w:rPr>
        <w:t xml:space="preserve"> </w:t>
      </w:r>
    </w:p>
    <w:p w14:paraId="12074575" w14:textId="77777777" w:rsidR="00CD4C9F" w:rsidRPr="00145292" w:rsidRDefault="00CD4C9F" w:rsidP="00145292">
      <w:pPr>
        <w:pStyle w:val="-1"/>
        <w:numPr>
          <w:ilvl w:val="0"/>
          <w:numId w:val="0"/>
        </w:numPr>
        <w:spacing w:after="0" w:line="360" w:lineRule="atLeast"/>
        <w:ind w:left="720"/>
        <w:jc w:val="both"/>
        <w:outlineLvl w:val="9"/>
        <w:rPr>
          <w:rFonts w:ascii="David" w:hAnsi="David"/>
          <w:b w:val="0"/>
          <w:bCs w:val="0"/>
          <w:color w:val="080908"/>
          <w:sz w:val="24"/>
          <w:szCs w:val="24"/>
        </w:rPr>
      </w:pPr>
    </w:p>
    <w:p w14:paraId="303701CB" w14:textId="77777777" w:rsidR="00BB0409" w:rsidRPr="00145292" w:rsidRDefault="00BB0409" w:rsidP="007E5A37">
      <w:pPr>
        <w:pStyle w:val="-1"/>
        <w:numPr>
          <w:ilvl w:val="1"/>
          <w:numId w:val="43"/>
        </w:numPr>
        <w:spacing w:after="0" w:line="360" w:lineRule="atLeast"/>
        <w:ind w:left="793"/>
        <w:jc w:val="both"/>
        <w:outlineLvl w:val="9"/>
        <w:rPr>
          <w:rFonts w:ascii="David" w:hAnsi="David"/>
          <w:color w:val="080908"/>
          <w:sz w:val="24"/>
          <w:szCs w:val="24"/>
          <w:u w:val="single"/>
        </w:rPr>
      </w:pPr>
      <w:r w:rsidRPr="00145292">
        <w:rPr>
          <w:rFonts w:ascii="David" w:hAnsi="David" w:hint="cs"/>
          <w:color w:val="080908"/>
          <w:sz w:val="24"/>
          <w:szCs w:val="24"/>
          <w:u w:val="single"/>
          <w:rtl/>
        </w:rPr>
        <w:t>איתנות פיננסית</w:t>
      </w:r>
    </w:p>
    <w:p w14:paraId="494C8CC8" w14:textId="6397D0EA" w:rsidR="00BB0409" w:rsidRPr="00145292" w:rsidRDefault="00BB0409" w:rsidP="007E5A37">
      <w:pPr>
        <w:pStyle w:val="-1"/>
        <w:numPr>
          <w:ilvl w:val="2"/>
          <w:numId w:val="43"/>
        </w:numPr>
        <w:spacing w:after="0" w:line="360" w:lineRule="atLeast"/>
        <w:ind w:left="1502" w:hanging="709"/>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המציע הינו בעל ציון 1.23 ומעלה 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w:t>
      </w:r>
      <w:r w:rsidRPr="00145292">
        <w:rPr>
          <w:rFonts w:ascii="David" w:hAnsi="David"/>
          <w:b w:val="0"/>
          <w:bCs w:val="0"/>
          <w:color w:val="080908"/>
          <w:sz w:val="24"/>
          <w:szCs w:val="24"/>
          <w:rtl/>
        </w:rPr>
        <w:t xml:space="preserve">פרמטרים לבחינת איתנות פיננסית </w:t>
      </w:r>
      <w:r w:rsidR="00553BD1" w:rsidRPr="00145292">
        <w:rPr>
          <w:rFonts w:ascii="David" w:hAnsi="David"/>
          <w:b w:val="0"/>
          <w:bCs w:val="0"/>
          <w:color w:val="080908"/>
          <w:sz w:val="24"/>
          <w:szCs w:val="24"/>
          <w:rtl/>
        </w:rPr>
        <w:t>–</w:t>
      </w:r>
      <w:r w:rsidRPr="00145292">
        <w:rPr>
          <w:rFonts w:ascii="David" w:hAnsi="David"/>
          <w:b w:val="0"/>
          <w:bCs w:val="0"/>
          <w:color w:val="080908"/>
          <w:sz w:val="24"/>
          <w:szCs w:val="24"/>
          <w:rtl/>
        </w:rPr>
        <w:t xml:space="preserve"> מדד </w:t>
      </w:r>
      <w:r w:rsidRPr="00145292">
        <w:rPr>
          <w:rFonts w:ascii="David" w:hAnsi="David" w:hint="cs"/>
          <w:b w:val="0"/>
          <w:bCs w:val="0"/>
          <w:color w:val="080908"/>
          <w:sz w:val="24"/>
          <w:szCs w:val="24"/>
          <w:rtl/>
        </w:rPr>
        <w:t>אלטמן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המצורף כנספח </w:t>
      </w:r>
      <w:r w:rsidR="00E2005F" w:rsidRPr="00145292">
        <w:rPr>
          <w:rFonts w:ascii="David" w:hAnsi="David" w:hint="cs"/>
          <w:b w:val="0"/>
          <w:bCs w:val="0"/>
          <w:color w:val="080908"/>
          <w:sz w:val="24"/>
          <w:szCs w:val="24"/>
          <w:rtl/>
        </w:rPr>
        <w:t>טו</w:t>
      </w:r>
      <w:r w:rsidR="0038735F"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למפרט המכרז</w:t>
      </w:r>
      <w:r w:rsidRPr="00145292">
        <w:rPr>
          <w:rFonts w:ascii="David" w:hAnsi="David" w:hint="cs"/>
          <w:b w:val="0"/>
          <w:bCs w:val="0"/>
          <w:color w:val="080908"/>
          <w:sz w:val="24"/>
          <w:szCs w:val="24"/>
          <w:rtl/>
        </w:rPr>
        <w:t>)</w:t>
      </w:r>
      <w:r w:rsidRPr="00145292">
        <w:rPr>
          <w:rFonts w:ascii="David" w:hAnsi="David"/>
          <w:b w:val="0"/>
          <w:bCs w:val="0"/>
          <w:color w:val="080908"/>
          <w:sz w:val="24"/>
          <w:szCs w:val="24"/>
          <w:rtl/>
        </w:rPr>
        <w:t>.</w:t>
      </w:r>
    </w:p>
    <w:p w14:paraId="18C1ABCD" w14:textId="77777777" w:rsidR="00BB0409" w:rsidRPr="00145292" w:rsidRDefault="00BB0409" w:rsidP="007E5A37">
      <w:pPr>
        <w:pStyle w:val="-1"/>
        <w:numPr>
          <w:ilvl w:val="2"/>
          <w:numId w:val="43"/>
        </w:numPr>
        <w:spacing w:after="0" w:line="360" w:lineRule="atLeast"/>
        <w:ind w:left="1502" w:hanging="709"/>
        <w:jc w:val="both"/>
        <w:outlineLvl w:val="9"/>
        <w:rPr>
          <w:rFonts w:ascii="David" w:hAnsi="David"/>
          <w:b w:val="0"/>
          <w:bCs w:val="0"/>
          <w:color w:val="080908"/>
          <w:sz w:val="24"/>
          <w:szCs w:val="24"/>
        </w:rPr>
      </w:pPr>
      <w:r w:rsidRPr="00145292">
        <w:rPr>
          <w:rFonts w:ascii="David" w:hAnsi="David"/>
          <w:b w:val="0"/>
          <w:bCs w:val="0"/>
          <w:color w:val="080908"/>
          <w:sz w:val="24"/>
          <w:szCs w:val="24"/>
          <w:rtl/>
        </w:rPr>
        <w:t>לצורך הוכחת עמידה בתנאי הנ"ל לא תותר הסתמכות על גופים אחרים לרבות חברה בעלת זיקה למציע.</w:t>
      </w:r>
      <w:r w:rsidRPr="00145292">
        <w:rPr>
          <w:rFonts w:ascii="David" w:hAnsi="David"/>
          <w:b w:val="0"/>
          <w:bCs w:val="0"/>
          <w:color w:val="080908"/>
          <w:sz w:val="24"/>
          <w:szCs w:val="24"/>
          <w:rtl/>
        </w:rPr>
        <w:tab/>
      </w:r>
    </w:p>
    <w:p w14:paraId="58E89477" w14:textId="77BB70C7" w:rsidR="00211B7E" w:rsidRDefault="00211B7E">
      <w:pPr>
        <w:bidi w:val="0"/>
        <w:rPr>
          <w:rFonts w:ascii="David" w:hAnsi="David"/>
          <w:color w:val="080908"/>
          <w:sz w:val="24"/>
          <w:rtl/>
        </w:rPr>
      </w:pPr>
      <w:r>
        <w:rPr>
          <w:rFonts w:ascii="David" w:hAnsi="David"/>
          <w:b/>
          <w:bCs/>
          <w:color w:val="080908"/>
          <w:sz w:val="24"/>
          <w:rtl/>
        </w:rPr>
        <w:br w:type="page"/>
      </w:r>
    </w:p>
    <w:p w14:paraId="6D946D86" w14:textId="77777777" w:rsidR="00447913" w:rsidRPr="00145292" w:rsidRDefault="00BA26F4" w:rsidP="002A4C75">
      <w:pPr>
        <w:pStyle w:val="-1"/>
        <w:numPr>
          <w:ilvl w:val="0"/>
          <w:numId w:val="22"/>
        </w:numPr>
        <w:spacing w:line="360" w:lineRule="atLeast"/>
        <w:outlineLvl w:val="9"/>
        <w:rPr>
          <w:rFonts w:ascii="David" w:hAnsi="David"/>
          <w:color w:val="080908"/>
          <w:sz w:val="24"/>
          <w:szCs w:val="24"/>
          <w:u w:val="single"/>
        </w:rPr>
      </w:pPr>
      <w:bookmarkStart w:id="62" w:name="_Toc496609908"/>
      <w:bookmarkStart w:id="63" w:name="_Ref5279830"/>
      <w:r w:rsidRPr="00145292">
        <w:rPr>
          <w:rFonts w:ascii="David" w:hAnsi="David" w:hint="cs"/>
          <w:color w:val="080908"/>
          <w:sz w:val="24"/>
          <w:szCs w:val="24"/>
          <w:u w:val="single"/>
          <w:rtl/>
        </w:rPr>
        <w:lastRenderedPageBreak/>
        <w:t>אמת</w:t>
      </w:r>
      <w:r w:rsidR="002C6DE8" w:rsidRPr="00145292">
        <w:rPr>
          <w:rFonts w:ascii="David" w:hAnsi="David"/>
          <w:color w:val="080908"/>
          <w:sz w:val="24"/>
          <w:szCs w:val="24"/>
          <w:u w:val="single"/>
          <w:rtl/>
        </w:rPr>
        <w:t xml:space="preserve"> </w:t>
      </w:r>
      <w:r w:rsidR="002C6DE8" w:rsidRPr="00145292">
        <w:rPr>
          <w:rFonts w:ascii="David" w:hAnsi="David" w:hint="cs"/>
          <w:color w:val="080908"/>
          <w:sz w:val="24"/>
          <w:szCs w:val="24"/>
          <w:u w:val="single"/>
          <w:rtl/>
        </w:rPr>
        <w:t>מידה</w:t>
      </w:r>
      <w:r w:rsidR="002C6DE8" w:rsidRPr="00145292">
        <w:rPr>
          <w:rFonts w:ascii="David" w:hAnsi="David"/>
          <w:color w:val="080908"/>
          <w:sz w:val="24"/>
          <w:szCs w:val="24"/>
          <w:u w:val="single"/>
          <w:rtl/>
        </w:rPr>
        <w:t xml:space="preserve"> </w:t>
      </w:r>
      <w:r w:rsidR="002C6DE8" w:rsidRPr="00145292">
        <w:rPr>
          <w:rFonts w:ascii="David" w:hAnsi="David" w:hint="cs"/>
          <w:color w:val="080908"/>
          <w:sz w:val="24"/>
          <w:szCs w:val="24"/>
          <w:u w:val="single"/>
          <w:rtl/>
        </w:rPr>
        <w:t>לבחירת</w:t>
      </w:r>
      <w:r w:rsidR="002C6DE8" w:rsidRPr="00145292">
        <w:rPr>
          <w:rFonts w:ascii="David" w:hAnsi="David"/>
          <w:color w:val="080908"/>
          <w:sz w:val="24"/>
          <w:szCs w:val="24"/>
          <w:u w:val="single"/>
          <w:rtl/>
        </w:rPr>
        <w:t xml:space="preserve"> </w:t>
      </w:r>
      <w:r w:rsidR="002C6DE8" w:rsidRPr="00145292">
        <w:rPr>
          <w:rFonts w:ascii="David" w:hAnsi="David" w:hint="cs"/>
          <w:color w:val="080908"/>
          <w:sz w:val="24"/>
          <w:szCs w:val="24"/>
          <w:u w:val="single"/>
          <w:rtl/>
        </w:rPr>
        <w:t>ההצעה</w:t>
      </w:r>
      <w:r w:rsidR="002C6DE8" w:rsidRPr="00145292">
        <w:rPr>
          <w:rFonts w:ascii="David" w:hAnsi="David"/>
          <w:color w:val="080908"/>
          <w:sz w:val="24"/>
          <w:szCs w:val="24"/>
          <w:u w:val="single"/>
          <w:rtl/>
        </w:rPr>
        <w:t xml:space="preserve"> </w:t>
      </w:r>
      <w:r w:rsidR="002C6DE8" w:rsidRPr="00145292">
        <w:rPr>
          <w:rFonts w:ascii="David" w:hAnsi="David" w:hint="cs"/>
          <w:color w:val="080908"/>
          <w:sz w:val="24"/>
          <w:szCs w:val="24"/>
          <w:u w:val="single"/>
          <w:rtl/>
        </w:rPr>
        <w:t>הזוכה</w:t>
      </w:r>
      <w:bookmarkEnd w:id="62"/>
      <w:bookmarkEnd w:id="63"/>
      <w:r w:rsidR="00D01128" w:rsidRPr="00145292">
        <w:rPr>
          <w:rFonts w:ascii="David" w:hAnsi="David" w:hint="cs"/>
          <w:color w:val="080908"/>
          <w:sz w:val="24"/>
          <w:szCs w:val="24"/>
          <w:u w:val="single"/>
          <w:rtl/>
        </w:rPr>
        <w:t xml:space="preserve"> (</w:t>
      </w:r>
      <w:r w:rsidR="004C2419" w:rsidRPr="00145292">
        <w:rPr>
          <w:rFonts w:ascii="David" w:hAnsi="David" w:hint="cs"/>
          <w:color w:val="080908"/>
          <w:sz w:val="24"/>
          <w:szCs w:val="24"/>
          <w:u w:val="single"/>
          <w:rtl/>
        </w:rPr>
        <w:t>20</w:t>
      </w:r>
      <w:r w:rsidR="00D01128" w:rsidRPr="00145292">
        <w:rPr>
          <w:rFonts w:ascii="David" w:hAnsi="David" w:hint="cs"/>
          <w:color w:val="080908"/>
          <w:sz w:val="24"/>
          <w:szCs w:val="24"/>
          <w:u w:val="single"/>
          <w:rtl/>
        </w:rPr>
        <w:t>%)</w:t>
      </w:r>
    </w:p>
    <w:p w14:paraId="723A94C7" w14:textId="77777777" w:rsidR="001A2087" w:rsidRPr="00145292" w:rsidRDefault="00CB1611" w:rsidP="002A4C75">
      <w:pPr>
        <w:spacing w:after="0" w:line="360" w:lineRule="atLeast"/>
        <w:ind w:left="368"/>
        <w:jc w:val="both"/>
        <w:rPr>
          <w:rFonts w:ascii="David" w:hAnsi="David"/>
          <w:color w:val="080908"/>
          <w:sz w:val="24"/>
        </w:rPr>
      </w:pPr>
      <w:r w:rsidRPr="00145292">
        <w:rPr>
          <w:rFonts w:ascii="David" w:hAnsi="David" w:hint="cs"/>
          <w:color w:val="080908"/>
          <w:sz w:val="24"/>
          <w:rtl/>
        </w:rPr>
        <w:t xml:space="preserve">בשלב ראשון </w:t>
      </w:r>
      <w:r w:rsidR="001A2087" w:rsidRPr="00145292">
        <w:rPr>
          <w:rFonts w:ascii="David" w:hAnsi="David"/>
          <w:color w:val="080908"/>
          <w:sz w:val="24"/>
          <w:rtl/>
        </w:rPr>
        <w:t xml:space="preserve">, </w:t>
      </w:r>
      <w:r w:rsidR="001A2087" w:rsidRPr="00145292">
        <w:rPr>
          <w:rFonts w:ascii="David" w:hAnsi="David" w:hint="eastAsia"/>
          <w:color w:val="080908"/>
          <w:sz w:val="24"/>
          <w:rtl/>
        </w:rPr>
        <w:t>י</w:t>
      </w:r>
      <w:r w:rsidR="001A2087" w:rsidRPr="00145292">
        <w:rPr>
          <w:rFonts w:ascii="David" w:hAnsi="David" w:hint="cs"/>
          <w:color w:val="080908"/>
          <w:sz w:val="24"/>
          <w:rtl/>
        </w:rPr>
        <w:t xml:space="preserve">נוקדו </w:t>
      </w:r>
      <w:r w:rsidR="001A2087" w:rsidRPr="00145292">
        <w:rPr>
          <w:rFonts w:ascii="David" w:hAnsi="David" w:hint="eastAsia"/>
          <w:color w:val="080908"/>
          <w:sz w:val="24"/>
          <w:rtl/>
        </w:rPr>
        <w:t>ההצעות</w:t>
      </w:r>
      <w:r w:rsidR="001A2087" w:rsidRPr="00145292">
        <w:rPr>
          <w:rFonts w:ascii="David" w:hAnsi="David"/>
          <w:color w:val="080908"/>
          <w:sz w:val="24"/>
          <w:rtl/>
        </w:rPr>
        <w:t xml:space="preserve"> שיתקבלו לרכישת מלאי הסוכר כולו או חלקו בהיקף מינימלי של 4000 טון, ואחזקתו  עבור המשרד לשימוש </w:t>
      </w:r>
      <w:proofErr w:type="spellStart"/>
      <w:r w:rsidR="008E1839" w:rsidRPr="00145292">
        <w:rPr>
          <w:rFonts w:ascii="David" w:hAnsi="David" w:hint="cs"/>
          <w:color w:val="080908"/>
          <w:sz w:val="24"/>
          <w:rtl/>
        </w:rPr>
        <w:t>ל</w:t>
      </w:r>
      <w:r w:rsidR="001A2087" w:rsidRPr="00145292">
        <w:rPr>
          <w:rFonts w:ascii="David" w:hAnsi="David"/>
          <w:color w:val="080908"/>
          <w:sz w:val="24"/>
          <w:rtl/>
        </w:rPr>
        <w:t>עיתות</w:t>
      </w:r>
      <w:proofErr w:type="spellEnd"/>
      <w:r w:rsidR="001A2087" w:rsidRPr="00145292">
        <w:rPr>
          <w:rFonts w:ascii="David" w:hAnsi="David"/>
          <w:color w:val="080908"/>
          <w:sz w:val="24"/>
          <w:rtl/>
        </w:rPr>
        <w:t xml:space="preserve"> חירום. </w:t>
      </w:r>
      <w:r w:rsidRPr="00145292">
        <w:rPr>
          <w:rFonts w:ascii="David" w:hAnsi="David" w:hint="cs"/>
          <w:color w:val="080908"/>
          <w:sz w:val="24"/>
          <w:rtl/>
        </w:rPr>
        <w:t>בשלב שני</w:t>
      </w:r>
      <w:r w:rsidR="001A2087" w:rsidRPr="00145292">
        <w:rPr>
          <w:rFonts w:ascii="David" w:hAnsi="David"/>
          <w:color w:val="080908"/>
          <w:sz w:val="24"/>
          <w:rtl/>
        </w:rPr>
        <w:t>, וככל שלא יבחרו זוכים בהיקף של מלוא המלאי בבעלות המדינה</w:t>
      </w:r>
      <w:r w:rsidR="00475EDD" w:rsidRPr="00145292">
        <w:rPr>
          <w:rFonts w:ascii="David" w:hAnsi="David" w:hint="cs"/>
          <w:color w:val="080908"/>
          <w:sz w:val="24"/>
          <w:rtl/>
        </w:rPr>
        <w:t xml:space="preserve"> כאמור בשלב הראשון</w:t>
      </w:r>
      <w:r w:rsidR="001A2087" w:rsidRPr="00145292">
        <w:rPr>
          <w:rFonts w:ascii="David" w:hAnsi="David"/>
          <w:color w:val="080908"/>
          <w:sz w:val="24"/>
          <w:rtl/>
        </w:rPr>
        <w:t xml:space="preserve">, </w:t>
      </w:r>
      <w:r w:rsidR="00761EE3" w:rsidRPr="00145292">
        <w:rPr>
          <w:rFonts w:ascii="David" w:hAnsi="David" w:hint="cs"/>
          <w:color w:val="080908"/>
          <w:sz w:val="24"/>
          <w:rtl/>
        </w:rPr>
        <w:t xml:space="preserve">יבחן </w:t>
      </w:r>
      <w:r w:rsidR="001A2087" w:rsidRPr="00145292">
        <w:rPr>
          <w:rFonts w:ascii="David" w:hAnsi="David" w:hint="eastAsia"/>
          <w:color w:val="080908"/>
          <w:sz w:val="24"/>
          <w:rtl/>
        </w:rPr>
        <w:t>המשרד</w:t>
      </w:r>
      <w:r w:rsidR="001A2087" w:rsidRPr="00145292">
        <w:rPr>
          <w:rFonts w:ascii="David" w:hAnsi="David"/>
          <w:color w:val="080908"/>
          <w:sz w:val="24"/>
          <w:rtl/>
        </w:rPr>
        <w:t xml:space="preserve"> את ההצעות שיתקבלו לאחסון </w:t>
      </w:r>
      <w:proofErr w:type="spellStart"/>
      <w:r w:rsidR="001A2087" w:rsidRPr="00145292">
        <w:rPr>
          <w:rFonts w:ascii="David" w:hAnsi="David" w:hint="eastAsia"/>
          <w:color w:val="080908"/>
          <w:sz w:val="24"/>
          <w:rtl/>
        </w:rPr>
        <w:t>ורענון</w:t>
      </w:r>
      <w:proofErr w:type="spellEnd"/>
      <w:r w:rsidR="001A2087" w:rsidRPr="00145292">
        <w:rPr>
          <w:rFonts w:ascii="David" w:hAnsi="David"/>
          <w:color w:val="080908"/>
          <w:sz w:val="24"/>
          <w:rtl/>
        </w:rPr>
        <w:t xml:space="preserve"> מלאי בבעלות המדינה עד להשלמת היקף המלאי שנותר בבעלות המדינה. </w:t>
      </w:r>
      <w:r w:rsidRPr="00145292">
        <w:rPr>
          <w:rFonts w:ascii="David" w:hAnsi="David" w:hint="cs"/>
          <w:color w:val="080908"/>
          <w:sz w:val="24"/>
          <w:rtl/>
        </w:rPr>
        <w:t xml:space="preserve">ההצעות </w:t>
      </w:r>
      <w:proofErr w:type="spellStart"/>
      <w:r w:rsidRPr="00145292">
        <w:rPr>
          <w:rFonts w:ascii="David" w:hAnsi="David" w:hint="cs"/>
          <w:color w:val="080908"/>
          <w:sz w:val="24"/>
          <w:rtl/>
        </w:rPr>
        <w:t>ינקודו</w:t>
      </w:r>
      <w:proofErr w:type="spellEnd"/>
      <w:r w:rsidRPr="00145292">
        <w:rPr>
          <w:rFonts w:ascii="David" w:hAnsi="David" w:hint="cs"/>
          <w:color w:val="080908"/>
          <w:sz w:val="24"/>
          <w:rtl/>
        </w:rPr>
        <w:t xml:space="preserve"> בהתאם לאמות המידה כמפורט להלן:</w:t>
      </w:r>
    </w:p>
    <w:p w14:paraId="4C6A9419" w14:textId="77777777" w:rsidR="001A2087" w:rsidRPr="00145292" w:rsidRDefault="001A2087" w:rsidP="00145292">
      <w:pPr>
        <w:pStyle w:val="-1"/>
        <w:numPr>
          <w:ilvl w:val="0"/>
          <w:numId w:val="0"/>
        </w:numPr>
        <w:spacing w:line="360" w:lineRule="atLeast"/>
        <w:ind w:left="360"/>
        <w:outlineLvl w:val="9"/>
        <w:rPr>
          <w:rFonts w:ascii="David" w:hAnsi="David"/>
          <w:color w:val="080908"/>
          <w:sz w:val="24"/>
          <w:szCs w:val="24"/>
          <w:u w:val="single"/>
        </w:rPr>
      </w:pPr>
    </w:p>
    <w:p w14:paraId="2FC05C06" w14:textId="35779CDF" w:rsidR="00D13A9E" w:rsidRPr="008A13AD" w:rsidRDefault="00D13A9E" w:rsidP="007E5A37">
      <w:pPr>
        <w:pStyle w:val="-1"/>
        <w:numPr>
          <w:ilvl w:val="1"/>
          <w:numId w:val="54"/>
        </w:numPr>
        <w:spacing w:after="0" w:line="360" w:lineRule="atLeast"/>
        <w:ind w:left="935" w:hanging="567"/>
        <w:jc w:val="both"/>
        <w:outlineLvl w:val="9"/>
        <w:rPr>
          <w:rFonts w:ascii="David" w:hAnsi="David"/>
          <w:b w:val="0"/>
          <w:bCs w:val="0"/>
          <w:color w:val="080908"/>
          <w:sz w:val="24"/>
          <w:szCs w:val="24"/>
        </w:rPr>
      </w:pPr>
      <w:bookmarkStart w:id="64" w:name="_Ref5279764"/>
      <w:r w:rsidRPr="008A13AD">
        <w:rPr>
          <w:rFonts w:ascii="David" w:hAnsi="David" w:hint="cs"/>
          <w:color w:val="080908"/>
          <w:sz w:val="24"/>
          <w:szCs w:val="24"/>
          <w:rtl/>
        </w:rPr>
        <w:t>בדיקת איכות</w:t>
      </w:r>
      <w:r w:rsidRPr="008A13AD">
        <w:rPr>
          <w:rFonts w:ascii="David" w:hAnsi="David" w:hint="cs"/>
          <w:b w:val="0"/>
          <w:bCs w:val="0"/>
          <w:color w:val="080908"/>
          <w:sz w:val="24"/>
          <w:szCs w:val="24"/>
          <w:rtl/>
        </w:rPr>
        <w:t>:</w:t>
      </w:r>
    </w:p>
    <w:p w14:paraId="01971CF6" w14:textId="77777777" w:rsidR="00BA26F4" w:rsidRPr="00145292" w:rsidRDefault="00BA26F4" w:rsidP="007E5A37">
      <w:pPr>
        <w:pStyle w:val="-1"/>
        <w:numPr>
          <w:ilvl w:val="2"/>
          <w:numId w:val="54"/>
        </w:numPr>
        <w:spacing w:after="0" w:line="360" w:lineRule="atLeast"/>
        <w:ind w:left="1643"/>
        <w:jc w:val="both"/>
        <w:outlineLvl w:val="9"/>
        <w:rPr>
          <w:rFonts w:ascii="David" w:hAnsi="David"/>
          <w:b w:val="0"/>
          <w:bCs w:val="0"/>
          <w:color w:val="080908"/>
          <w:sz w:val="24"/>
          <w:szCs w:val="24"/>
        </w:rPr>
      </w:pPr>
      <w:bookmarkStart w:id="65" w:name="_Ref16683617"/>
      <w:r w:rsidRPr="00145292">
        <w:rPr>
          <w:rFonts w:ascii="David" w:hAnsi="David" w:hint="eastAsia"/>
          <w:b w:val="0"/>
          <w:bCs w:val="0"/>
          <w:color w:val="080908"/>
          <w:sz w:val="24"/>
          <w:szCs w:val="24"/>
          <w:rtl/>
        </w:rPr>
        <w:t>מידת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הפיזור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הגיאוגרפי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של</w:t>
      </w:r>
      <w:r w:rsidRPr="00145292">
        <w:rPr>
          <w:rFonts w:ascii="David" w:hAnsi="David"/>
          <w:b w:val="0"/>
          <w:bCs w:val="0"/>
          <w:color w:val="080908"/>
          <w:sz w:val="24"/>
          <w:szCs w:val="24"/>
          <w:rtl/>
        </w:rPr>
        <w:t xml:space="preserve"> </w:t>
      </w:r>
      <w:r w:rsidR="009E7333" w:rsidRPr="00145292">
        <w:rPr>
          <w:rFonts w:ascii="David" w:hAnsi="David" w:hint="eastAsia"/>
          <w:b w:val="0"/>
          <w:bCs w:val="0"/>
          <w:color w:val="080908"/>
          <w:sz w:val="24"/>
          <w:szCs w:val="24"/>
          <w:rtl/>
        </w:rPr>
        <w:t>המ</w:t>
      </w:r>
      <w:r w:rsidR="009E7333" w:rsidRPr="00145292">
        <w:rPr>
          <w:rFonts w:ascii="David" w:hAnsi="David" w:hint="cs"/>
          <w:b w:val="0"/>
          <w:bCs w:val="0"/>
          <w:color w:val="080908"/>
          <w:sz w:val="24"/>
          <w:szCs w:val="24"/>
          <w:rtl/>
        </w:rPr>
        <w:t>חסנים בהם מוחזק המלאי</w:t>
      </w:r>
      <w:r w:rsidRPr="00145292">
        <w:rPr>
          <w:rFonts w:ascii="David" w:hAnsi="David"/>
          <w:b w:val="0"/>
          <w:bCs w:val="0"/>
          <w:color w:val="080908"/>
          <w:sz w:val="24"/>
          <w:szCs w:val="24"/>
          <w:rtl/>
        </w:rPr>
        <w:t xml:space="preserve"> (</w:t>
      </w:r>
      <w:r w:rsidR="004C2419" w:rsidRPr="00145292">
        <w:rPr>
          <w:rFonts w:ascii="David" w:hAnsi="David" w:hint="cs"/>
          <w:b w:val="0"/>
          <w:bCs w:val="0"/>
          <w:color w:val="080908"/>
          <w:sz w:val="24"/>
          <w:szCs w:val="24"/>
          <w:rtl/>
        </w:rPr>
        <w:t>10</w:t>
      </w:r>
      <w:r w:rsidRPr="00145292">
        <w:rPr>
          <w:rFonts w:ascii="David" w:hAnsi="David"/>
          <w:b w:val="0"/>
          <w:bCs w:val="0"/>
          <w:color w:val="080908"/>
          <w:sz w:val="24"/>
          <w:szCs w:val="24"/>
          <w:rtl/>
        </w:rPr>
        <w:t>%)</w:t>
      </w:r>
      <w:bookmarkEnd w:id="64"/>
      <w:bookmarkEnd w:id="65"/>
      <w:r w:rsidR="00BC02C8" w:rsidRPr="00145292">
        <w:rPr>
          <w:rFonts w:ascii="David" w:hAnsi="David" w:hint="cs"/>
          <w:b w:val="0"/>
          <w:bCs w:val="0"/>
          <w:color w:val="080908"/>
          <w:sz w:val="24"/>
          <w:szCs w:val="24"/>
          <w:rtl/>
        </w:rPr>
        <w:t>:</w:t>
      </w:r>
    </w:p>
    <w:p w14:paraId="1D3EC77C" w14:textId="77777777" w:rsidR="000C1CF1" w:rsidRPr="00145292" w:rsidRDefault="009E7333" w:rsidP="00DC5027">
      <w:pPr>
        <w:pStyle w:val="-1"/>
        <w:numPr>
          <w:ilvl w:val="0"/>
          <w:numId w:val="0"/>
        </w:numPr>
        <w:spacing w:after="0" w:line="360" w:lineRule="atLeast"/>
        <w:ind w:left="1643"/>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כתובות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המחסנים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יאוחסן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מלאי</w:t>
      </w:r>
      <w:r w:rsidRPr="00145292">
        <w:rPr>
          <w:rFonts w:ascii="David" w:hAnsi="David"/>
          <w:b w:val="0"/>
          <w:bCs w:val="0"/>
          <w:color w:val="080908"/>
          <w:sz w:val="24"/>
          <w:szCs w:val="24"/>
          <w:rtl/>
        </w:rPr>
        <w:t xml:space="preserve"> </w:t>
      </w:r>
      <w:r w:rsidR="006866D0" w:rsidRPr="00145292">
        <w:rPr>
          <w:rFonts w:ascii="David" w:hAnsi="David" w:hint="cs"/>
          <w:b w:val="0"/>
          <w:bCs w:val="0"/>
          <w:color w:val="080908"/>
          <w:sz w:val="24"/>
          <w:szCs w:val="24"/>
          <w:rtl/>
        </w:rPr>
        <w:t>ה</w:t>
      </w:r>
      <w:r w:rsidR="00BC02C8" w:rsidRPr="00145292">
        <w:rPr>
          <w:rFonts w:ascii="David" w:hAnsi="David" w:hint="cs"/>
          <w:b w:val="0"/>
          <w:bCs w:val="0"/>
          <w:color w:val="080908"/>
          <w:sz w:val="24"/>
          <w:szCs w:val="24"/>
          <w:rtl/>
        </w:rPr>
        <w:t>סוכר</w:t>
      </w:r>
      <w:r w:rsidR="00C60384"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w:t>
      </w:r>
      <w:r w:rsidR="00BF1366" w:rsidRPr="00145292">
        <w:rPr>
          <w:rFonts w:ascii="David" w:hAnsi="David" w:hint="cs"/>
          <w:b w:val="0"/>
          <w:bCs w:val="0"/>
          <w:color w:val="080908"/>
          <w:sz w:val="24"/>
          <w:szCs w:val="24"/>
          <w:rtl/>
        </w:rPr>
        <w:t>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w:t>
      </w:r>
      <w:r w:rsidR="00074D9E" w:rsidRPr="00145292">
        <w:rPr>
          <w:rFonts w:ascii="David" w:hAnsi="David" w:hint="cs"/>
          <w:b w:val="0"/>
          <w:bCs w:val="0"/>
          <w:color w:val="080908"/>
          <w:sz w:val="24"/>
          <w:szCs w:val="24"/>
          <w:rtl/>
        </w:rPr>
        <w:t>מפרט 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לצורך</w:t>
      </w:r>
      <w:r w:rsidRPr="00145292">
        <w:rPr>
          <w:rFonts w:ascii="David" w:hAnsi="David"/>
          <w:b w:val="0"/>
          <w:bCs w:val="0"/>
          <w:color w:val="080908"/>
          <w:sz w:val="24"/>
          <w:szCs w:val="24"/>
          <w:rtl/>
        </w:rPr>
        <w:t xml:space="preserve"> </w:t>
      </w:r>
      <w:r w:rsidR="00441069" w:rsidRPr="00145292">
        <w:rPr>
          <w:rFonts w:ascii="David" w:hAnsi="David" w:hint="cs"/>
          <w:b w:val="0"/>
          <w:bCs w:val="0"/>
          <w:color w:val="080908"/>
          <w:sz w:val="24"/>
          <w:szCs w:val="24"/>
          <w:rtl/>
        </w:rPr>
        <w:t>ניקוד</w:t>
      </w:r>
      <w:r w:rsidR="00441069"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האיכות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ייספרו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מחסנים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העומדים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בדרישות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המופיעות</w:t>
      </w:r>
      <w:r w:rsidR="00656D15" w:rsidRPr="00145292">
        <w:rPr>
          <w:rFonts w:ascii="David" w:hAnsi="David" w:hint="cs"/>
          <w:b w:val="0"/>
          <w:bCs w:val="0"/>
          <w:color w:val="080908"/>
          <w:sz w:val="24"/>
          <w:szCs w:val="24"/>
          <w:rtl/>
        </w:rPr>
        <w:t xml:space="preserve"> בנספח </w:t>
      </w:r>
      <w:r w:rsidR="00DF3F78" w:rsidRPr="00145292">
        <w:rPr>
          <w:rFonts w:ascii="David" w:hAnsi="David" w:hint="cs"/>
          <w:b w:val="0"/>
          <w:bCs w:val="0"/>
          <w:color w:val="080908"/>
          <w:sz w:val="24"/>
          <w:szCs w:val="24"/>
          <w:rtl/>
        </w:rPr>
        <w:t>ו</w:t>
      </w:r>
      <w:r w:rsidR="00766A90" w:rsidRPr="00145292">
        <w:rPr>
          <w:rFonts w:ascii="David" w:hAnsi="David" w:hint="cs"/>
          <w:b w:val="0"/>
          <w:bCs w:val="0"/>
          <w:color w:val="080908"/>
          <w:sz w:val="24"/>
          <w:szCs w:val="24"/>
          <w:rtl/>
        </w:rPr>
        <w:t xml:space="preserve">בסעיף </w:t>
      </w:r>
      <w:r w:rsidR="00656D15" w:rsidRPr="00145292">
        <w:rPr>
          <w:rFonts w:ascii="David" w:hAnsi="David" w:hint="cs"/>
          <w:b w:val="0"/>
          <w:bCs w:val="0"/>
          <w:color w:val="080908"/>
          <w:sz w:val="24"/>
          <w:szCs w:val="24"/>
          <w:rtl/>
        </w:rPr>
        <w:t>7.6</w:t>
      </w:r>
      <w:r w:rsidR="00766A90" w:rsidRPr="00145292">
        <w:rPr>
          <w:rFonts w:ascii="David" w:hAnsi="David" w:hint="cs"/>
          <w:b w:val="0"/>
          <w:bCs w:val="0"/>
          <w:color w:val="080908"/>
          <w:sz w:val="24"/>
          <w:szCs w:val="24"/>
          <w:rtl/>
        </w:rPr>
        <w:t xml:space="preserve"> לעיל.</w:t>
      </w:r>
      <w:r w:rsidR="00B5526A" w:rsidRPr="00145292">
        <w:rPr>
          <w:rFonts w:ascii="David" w:hAnsi="David"/>
          <w:b w:val="0"/>
          <w:bCs w:val="0"/>
          <w:color w:val="080908"/>
          <w:sz w:val="24"/>
          <w:szCs w:val="24"/>
          <w:rtl/>
        </w:rPr>
        <w:t xml:space="preserve"> </w:t>
      </w:r>
    </w:p>
    <w:p w14:paraId="0C77A9C8" w14:textId="253B0236" w:rsidR="00B5526A" w:rsidRPr="00145292" w:rsidRDefault="00B5526A" w:rsidP="00DC5027">
      <w:pPr>
        <w:pStyle w:val="-1"/>
        <w:numPr>
          <w:ilvl w:val="0"/>
          <w:numId w:val="0"/>
        </w:numPr>
        <w:spacing w:after="0" w:line="360" w:lineRule="atLeast"/>
        <w:ind w:left="360" w:firstLine="1283"/>
        <w:jc w:val="both"/>
        <w:outlineLvl w:val="9"/>
        <w:rPr>
          <w:rFonts w:ascii="David" w:hAnsi="David"/>
          <w:b w:val="0"/>
          <w:bCs w:val="0"/>
          <w:color w:val="080908"/>
          <w:sz w:val="24"/>
          <w:szCs w:val="24"/>
        </w:rPr>
      </w:pPr>
      <w:r w:rsidRPr="00145292">
        <w:rPr>
          <w:rFonts w:ascii="David" w:hAnsi="David"/>
          <w:b w:val="0"/>
          <w:bCs w:val="0"/>
          <w:color w:val="080908"/>
          <w:sz w:val="24"/>
          <w:szCs w:val="24"/>
          <w:rtl/>
        </w:rPr>
        <w:t>שיטת מתן הניקוד:</w:t>
      </w:r>
    </w:p>
    <w:p w14:paraId="65B91271" w14:textId="296E4742" w:rsidR="00F76275" w:rsidRPr="00145292" w:rsidRDefault="007550F3" w:rsidP="00DC5027">
      <w:pPr>
        <w:pStyle w:val="-1"/>
        <w:numPr>
          <w:ilvl w:val="0"/>
          <w:numId w:val="0"/>
        </w:numPr>
        <w:spacing w:after="0" w:line="360" w:lineRule="atLeast"/>
        <w:ind w:left="360" w:firstLine="1283"/>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לצורך מתן הניקוד ייספרו מחסנים לפי מיקומם הגיאוגרפי. הארץ תחולק </w:t>
      </w:r>
      <w:r w:rsidR="00F76275" w:rsidRPr="00145292">
        <w:rPr>
          <w:rFonts w:ascii="David" w:hAnsi="David" w:hint="cs"/>
          <w:b w:val="0"/>
          <w:bCs w:val="0"/>
          <w:color w:val="080908"/>
          <w:sz w:val="24"/>
          <w:szCs w:val="24"/>
          <w:rtl/>
        </w:rPr>
        <w:t xml:space="preserve">  </w:t>
      </w:r>
    </w:p>
    <w:p w14:paraId="080564C4" w14:textId="361E90FE" w:rsidR="002A60DF" w:rsidRPr="00145292" w:rsidRDefault="007550F3" w:rsidP="00DC5027">
      <w:pPr>
        <w:pStyle w:val="-1"/>
        <w:numPr>
          <w:ilvl w:val="0"/>
          <w:numId w:val="0"/>
        </w:numPr>
        <w:spacing w:after="0" w:line="360" w:lineRule="atLeast"/>
        <w:ind w:left="360" w:firstLine="1283"/>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לשלושה </w:t>
      </w:r>
      <w:proofErr w:type="spellStart"/>
      <w:r w:rsidRPr="00145292">
        <w:rPr>
          <w:rFonts w:ascii="David" w:hAnsi="David" w:hint="cs"/>
          <w:b w:val="0"/>
          <w:bCs w:val="0"/>
          <w:color w:val="080908"/>
          <w:sz w:val="24"/>
          <w:szCs w:val="24"/>
          <w:rtl/>
        </w:rPr>
        <w:t>איזורים</w:t>
      </w:r>
      <w:proofErr w:type="spellEnd"/>
      <w:r w:rsidRPr="00145292">
        <w:rPr>
          <w:rFonts w:ascii="David" w:hAnsi="David" w:hint="cs"/>
          <w:b w:val="0"/>
          <w:bCs w:val="0"/>
          <w:color w:val="080908"/>
          <w:sz w:val="24"/>
          <w:szCs w:val="24"/>
          <w:rtl/>
        </w:rPr>
        <w:t xml:space="preserve"> על פי המפה המופיעה בנספח </w:t>
      </w:r>
      <w:proofErr w:type="spellStart"/>
      <w:r w:rsidR="00042847" w:rsidRPr="00145292">
        <w:rPr>
          <w:rFonts w:ascii="David" w:hAnsi="David" w:hint="cs"/>
          <w:b w:val="0"/>
          <w:bCs w:val="0"/>
          <w:color w:val="080908"/>
          <w:sz w:val="24"/>
          <w:szCs w:val="24"/>
          <w:rtl/>
        </w:rPr>
        <w:t>י</w:t>
      </w:r>
      <w:r w:rsidR="00DF3F78" w:rsidRPr="00145292">
        <w:rPr>
          <w:rFonts w:ascii="David" w:hAnsi="David" w:hint="cs"/>
          <w:b w:val="0"/>
          <w:bCs w:val="0"/>
          <w:color w:val="080908"/>
          <w:sz w:val="24"/>
          <w:szCs w:val="24"/>
          <w:rtl/>
        </w:rPr>
        <w:t>ג</w:t>
      </w:r>
      <w:proofErr w:type="spellEnd"/>
      <w:r w:rsidR="00042847"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 xml:space="preserve">להלן. עבור כל </w:t>
      </w:r>
      <w:proofErr w:type="spellStart"/>
      <w:r w:rsidRPr="00145292">
        <w:rPr>
          <w:rFonts w:ascii="David" w:hAnsi="David" w:hint="cs"/>
          <w:b w:val="0"/>
          <w:bCs w:val="0"/>
          <w:color w:val="080908"/>
          <w:sz w:val="24"/>
          <w:szCs w:val="24"/>
          <w:rtl/>
        </w:rPr>
        <w:t>איזור</w:t>
      </w:r>
      <w:proofErr w:type="spellEnd"/>
      <w:r w:rsidRPr="00145292">
        <w:rPr>
          <w:rFonts w:ascii="David" w:hAnsi="David" w:hint="cs"/>
          <w:b w:val="0"/>
          <w:bCs w:val="0"/>
          <w:color w:val="080908"/>
          <w:sz w:val="24"/>
          <w:szCs w:val="24"/>
          <w:rtl/>
        </w:rPr>
        <w:t xml:space="preserve"> בו </w:t>
      </w:r>
      <w:r w:rsidR="002A60DF" w:rsidRPr="00145292">
        <w:rPr>
          <w:rFonts w:ascii="David" w:hAnsi="David" w:hint="cs"/>
          <w:b w:val="0"/>
          <w:bCs w:val="0"/>
          <w:color w:val="080908"/>
          <w:sz w:val="24"/>
          <w:szCs w:val="24"/>
          <w:rtl/>
        </w:rPr>
        <w:t xml:space="preserve"> </w:t>
      </w:r>
    </w:p>
    <w:p w14:paraId="51F7579E" w14:textId="528E867B" w:rsidR="002A60DF" w:rsidRPr="00145292" w:rsidRDefault="007550F3" w:rsidP="00DC5027">
      <w:pPr>
        <w:pStyle w:val="-1"/>
        <w:numPr>
          <w:ilvl w:val="0"/>
          <w:numId w:val="0"/>
        </w:numPr>
        <w:spacing w:after="0" w:line="360" w:lineRule="atLeast"/>
        <w:ind w:left="360" w:firstLine="1283"/>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נמצא מחסן העומד במלוא הדרישות המופיעות בנספח י</w:t>
      </w:r>
      <w:r w:rsidR="00DF3F78" w:rsidRPr="00145292">
        <w:rPr>
          <w:rFonts w:ascii="David" w:hAnsi="David" w:hint="cs"/>
          <w:b w:val="0"/>
          <w:bCs w:val="0"/>
          <w:color w:val="080908"/>
          <w:sz w:val="24"/>
          <w:szCs w:val="24"/>
          <w:rtl/>
        </w:rPr>
        <w:t>א</w:t>
      </w:r>
      <w:r w:rsidRPr="00145292">
        <w:rPr>
          <w:rFonts w:ascii="David" w:hAnsi="David" w:hint="cs"/>
          <w:b w:val="0"/>
          <w:bCs w:val="0"/>
          <w:color w:val="080908"/>
          <w:sz w:val="24"/>
          <w:szCs w:val="24"/>
          <w:rtl/>
        </w:rPr>
        <w:t>'</w:t>
      </w:r>
      <w:r w:rsidR="003F09DD" w:rsidRPr="00145292">
        <w:rPr>
          <w:rFonts w:ascii="David" w:hAnsi="David" w:hint="cs"/>
          <w:b w:val="0"/>
          <w:bCs w:val="0"/>
          <w:color w:val="080908"/>
          <w:sz w:val="24"/>
          <w:szCs w:val="24"/>
          <w:rtl/>
        </w:rPr>
        <w:t>,</w:t>
      </w:r>
      <w:r w:rsidRPr="00145292">
        <w:rPr>
          <w:rFonts w:ascii="David" w:hAnsi="David" w:hint="cs"/>
          <w:b w:val="0"/>
          <w:bCs w:val="0"/>
          <w:color w:val="080908"/>
          <w:sz w:val="24"/>
          <w:szCs w:val="24"/>
          <w:rtl/>
        </w:rPr>
        <w:t xml:space="preserve"> יקבל המציע </w:t>
      </w:r>
      <w:r w:rsidR="002A60DF" w:rsidRPr="00145292">
        <w:rPr>
          <w:rFonts w:ascii="David" w:hAnsi="David" w:hint="cs"/>
          <w:b w:val="0"/>
          <w:bCs w:val="0"/>
          <w:color w:val="080908"/>
          <w:sz w:val="24"/>
          <w:szCs w:val="24"/>
          <w:rtl/>
        </w:rPr>
        <w:t xml:space="preserve"> </w:t>
      </w:r>
    </w:p>
    <w:p w14:paraId="18E92CE1" w14:textId="170B8705" w:rsidR="002A60DF" w:rsidRPr="00145292" w:rsidRDefault="00787D36" w:rsidP="00DC5027">
      <w:pPr>
        <w:pStyle w:val="-1"/>
        <w:numPr>
          <w:ilvl w:val="0"/>
          <w:numId w:val="0"/>
        </w:numPr>
        <w:spacing w:after="0" w:line="360" w:lineRule="atLeast"/>
        <w:ind w:left="360" w:firstLine="1283"/>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3.33</w:t>
      </w:r>
      <w:r w:rsidR="00DB5152" w:rsidRPr="00145292">
        <w:rPr>
          <w:rFonts w:ascii="David" w:hAnsi="David" w:hint="cs"/>
          <w:b w:val="0"/>
          <w:bCs w:val="0"/>
          <w:color w:val="080908"/>
          <w:sz w:val="24"/>
          <w:szCs w:val="24"/>
          <w:rtl/>
        </w:rPr>
        <w:t xml:space="preserve"> </w:t>
      </w:r>
      <w:r w:rsidR="007550F3" w:rsidRPr="00145292">
        <w:rPr>
          <w:rFonts w:ascii="David" w:hAnsi="David" w:hint="cs"/>
          <w:b w:val="0"/>
          <w:bCs w:val="0"/>
          <w:color w:val="080908"/>
          <w:sz w:val="24"/>
          <w:szCs w:val="24"/>
          <w:rtl/>
        </w:rPr>
        <w:t xml:space="preserve">נקודות ועד למקסימום של </w:t>
      </w:r>
      <w:r w:rsidRPr="00145292">
        <w:rPr>
          <w:rFonts w:ascii="David" w:hAnsi="David" w:hint="cs"/>
          <w:b w:val="0"/>
          <w:bCs w:val="0"/>
          <w:color w:val="080908"/>
          <w:sz w:val="24"/>
          <w:szCs w:val="24"/>
          <w:rtl/>
        </w:rPr>
        <w:t xml:space="preserve">10 </w:t>
      </w:r>
      <w:r w:rsidR="007550F3" w:rsidRPr="00145292">
        <w:rPr>
          <w:rFonts w:ascii="David" w:hAnsi="David" w:hint="cs"/>
          <w:b w:val="0"/>
          <w:bCs w:val="0"/>
          <w:color w:val="080908"/>
          <w:sz w:val="24"/>
          <w:szCs w:val="24"/>
          <w:rtl/>
        </w:rPr>
        <w:t xml:space="preserve">נקודות עבור מחסן בכל אחד </w:t>
      </w:r>
    </w:p>
    <w:p w14:paraId="446B7D78" w14:textId="2309CF0C" w:rsidR="00EE624E" w:rsidRPr="00145292" w:rsidRDefault="007550F3" w:rsidP="00DC5027">
      <w:pPr>
        <w:pStyle w:val="-1"/>
        <w:numPr>
          <w:ilvl w:val="0"/>
          <w:numId w:val="0"/>
        </w:numPr>
        <w:spacing w:after="0" w:line="360" w:lineRule="atLeast"/>
        <w:ind w:left="360" w:firstLine="1283"/>
        <w:jc w:val="both"/>
        <w:outlineLvl w:val="9"/>
        <w:rPr>
          <w:rFonts w:ascii="David" w:hAnsi="David"/>
          <w:b w:val="0"/>
          <w:bCs w:val="0"/>
          <w:color w:val="080908"/>
          <w:sz w:val="24"/>
          <w:szCs w:val="24"/>
          <w:rtl/>
        </w:rPr>
      </w:pPr>
      <w:proofErr w:type="spellStart"/>
      <w:r w:rsidRPr="00145292">
        <w:rPr>
          <w:rFonts w:ascii="David" w:hAnsi="David" w:hint="cs"/>
          <w:b w:val="0"/>
          <w:bCs w:val="0"/>
          <w:color w:val="080908"/>
          <w:sz w:val="24"/>
          <w:szCs w:val="24"/>
          <w:rtl/>
        </w:rPr>
        <w:t>מהאיזורים</w:t>
      </w:r>
      <w:proofErr w:type="spellEnd"/>
      <w:r w:rsidRPr="00145292">
        <w:rPr>
          <w:rFonts w:ascii="David" w:hAnsi="David" w:hint="cs"/>
          <w:b w:val="0"/>
          <w:bCs w:val="0"/>
          <w:color w:val="080908"/>
          <w:sz w:val="24"/>
          <w:szCs w:val="24"/>
          <w:rtl/>
        </w:rPr>
        <w:t>.</w:t>
      </w:r>
      <w:r w:rsidR="00F76275" w:rsidRPr="00145292">
        <w:rPr>
          <w:rFonts w:ascii="David" w:hAnsi="David" w:hint="cs"/>
          <w:b w:val="0"/>
          <w:bCs w:val="0"/>
          <w:color w:val="080908"/>
          <w:sz w:val="24"/>
          <w:szCs w:val="24"/>
          <w:rtl/>
        </w:rPr>
        <w:t xml:space="preserve"> </w:t>
      </w:r>
    </w:p>
    <w:p w14:paraId="0EC743E6" w14:textId="700CA0B2" w:rsidR="00EE624E" w:rsidRPr="00145292" w:rsidRDefault="00DF3F78" w:rsidP="00DC5027">
      <w:pPr>
        <w:pStyle w:val="-1"/>
        <w:numPr>
          <w:ilvl w:val="0"/>
          <w:numId w:val="0"/>
        </w:numPr>
        <w:spacing w:after="0" w:line="360" w:lineRule="atLeast"/>
        <w:ind w:left="164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יובהר כי </w:t>
      </w:r>
      <w:r w:rsidR="007550F3" w:rsidRPr="00145292">
        <w:rPr>
          <w:rFonts w:ascii="David" w:hAnsi="David" w:hint="cs"/>
          <w:b w:val="0"/>
          <w:bCs w:val="0"/>
          <w:color w:val="080908"/>
          <w:sz w:val="24"/>
          <w:szCs w:val="24"/>
          <w:rtl/>
        </w:rPr>
        <w:t xml:space="preserve">לא </w:t>
      </w:r>
      <w:r w:rsidR="004F253E" w:rsidRPr="00145292">
        <w:rPr>
          <w:rFonts w:ascii="David" w:hAnsi="David" w:hint="cs"/>
          <w:b w:val="0"/>
          <w:bCs w:val="0"/>
          <w:color w:val="080908"/>
          <w:sz w:val="24"/>
          <w:szCs w:val="24"/>
          <w:rtl/>
        </w:rPr>
        <w:t xml:space="preserve">תנוקד </w:t>
      </w:r>
      <w:r w:rsidR="008A23CD" w:rsidRPr="00145292">
        <w:rPr>
          <w:rFonts w:ascii="David" w:hAnsi="David" w:hint="cs"/>
          <w:b w:val="0"/>
          <w:bCs w:val="0"/>
          <w:color w:val="080908"/>
          <w:sz w:val="24"/>
          <w:szCs w:val="24"/>
          <w:rtl/>
        </w:rPr>
        <w:t xml:space="preserve">הצעה </w:t>
      </w:r>
      <w:r w:rsidR="007550F3" w:rsidRPr="00145292">
        <w:rPr>
          <w:rFonts w:ascii="David" w:hAnsi="David" w:hint="cs"/>
          <w:b w:val="0"/>
          <w:bCs w:val="0"/>
          <w:color w:val="080908"/>
          <w:sz w:val="24"/>
          <w:szCs w:val="24"/>
          <w:rtl/>
        </w:rPr>
        <w:t xml:space="preserve"> </w:t>
      </w:r>
      <w:r w:rsidR="008A23CD" w:rsidRPr="00145292">
        <w:rPr>
          <w:rFonts w:ascii="David" w:hAnsi="David" w:hint="cs"/>
          <w:b w:val="0"/>
          <w:bCs w:val="0"/>
          <w:color w:val="080908"/>
          <w:sz w:val="24"/>
          <w:szCs w:val="24"/>
          <w:rtl/>
        </w:rPr>
        <w:t>ב</w:t>
      </w:r>
      <w:r w:rsidR="007550F3" w:rsidRPr="00145292">
        <w:rPr>
          <w:rFonts w:ascii="David" w:hAnsi="David" w:hint="cs"/>
          <w:b w:val="0"/>
          <w:bCs w:val="0"/>
          <w:color w:val="080908"/>
          <w:sz w:val="24"/>
          <w:szCs w:val="24"/>
          <w:rtl/>
        </w:rPr>
        <w:t xml:space="preserve">ניקוד כפול עבור </w:t>
      </w:r>
      <w:proofErr w:type="spellStart"/>
      <w:r w:rsidR="007550F3" w:rsidRPr="00145292">
        <w:rPr>
          <w:rFonts w:ascii="David" w:hAnsi="David" w:hint="cs"/>
          <w:b w:val="0"/>
          <w:bCs w:val="0"/>
          <w:color w:val="080908"/>
          <w:sz w:val="24"/>
          <w:szCs w:val="24"/>
          <w:rtl/>
        </w:rPr>
        <w:t>איזור</w:t>
      </w:r>
      <w:proofErr w:type="spellEnd"/>
      <w:r w:rsidR="007550F3" w:rsidRPr="00145292">
        <w:rPr>
          <w:rFonts w:ascii="David" w:hAnsi="David" w:hint="cs"/>
          <w:b w:val="0"/>
          <w:bCs w:val="0"/>
          <w:color w:val="080908"/>
          <w:sz w:val="24"/>
          <w:szCs w:val="24"/>
          <w:rtl/>
        </w:rPr>
        <w:t xml:space="preserve"> בו הוצעו</w:t>
      </w:r>
      <w:r w:rsidR="00DC5027">
        <w:rPr>
          <w:rFonts w:ascii="David" w:hAnsi="David" w:hint="cs"/>
          <w:b w:val="0"/>
          <w:bCs w:val="0"/>
          <w:color w:val="080908"/>
          <w:sz w:val="24"/>
          <w:szCs w:val="24"/>
          <w:rtl/>
        </w:rPr>
        <w:t xml:space="preserve"> </w:t>
      </w:r>
      <w:r w:rsidR="007550F3" w:rsidRPr="00145292">
        <w:rPr>
          <w:rFonts w:ascii="David" w:hAnsi="David" w:hint="cs"/>
          <w:b w:val="0"/>
          <w:bCs w:val="0"/>
          <w:color w:val="080908"/>
          <w:sz w:val="24"/>
          <w:szCs w:val="24"/>
          <w:rtl/>
        </w:rPr>
        <w:t>שני מחסנים .</w:t>
      </w:r>
      <w:r w:rsidR="00DC5027">
        <w:rPr>
          <w:rFonts w:ascii="David" w:hAnsi="David"/>
          <w:b w:val="0"/>
          <w:bCs w:val="0"/>
          <w:color w:val="080908"/>
          <w:sz w:val="24"/>
          <w:szCs w:val="24"/>
          <w:rtl/>
        </w:rPr>
        <w:br/>
      </w:r>
      <w:r w:rsidR="00EE624E" w:rsidRPr="00145292">
        <w:rPr>
          <w:rFonts w:ascii="David" w:hAnsi="David" w:hint="cs"/>
          <w:b w:val="0"/>
          <w:bCs w:val="0"/>
          <w:color w:val="080908"/>
          <w:sz w:val="24"/>
          <w:szCs w:val="24"/>
          <w:rtl/>
        </w:rPr>
        <w:t>עוד יובהר, כי בחינת הפיזור תבוצע בתחילה בשלב הראשון של בחינת ההצעות לאחזקת מלאי בבעלות נותן השירותים ותמשיך בשלב השני בבחינת ההצעות לאחזקת המלאי בבעלות המשרד, ככל שיידרש לעשות כן בהתאם לתוצאות השלב הראשון.</w:t>
      </w:r>
    </w:p>
    <w:p w14:paraId="0D849032" w14:textId="77777777" w:rsidR="00600062" w:rsidRPr="00145292" w:rsidRDefault="00600062" w:rsidP="007E5A37">
      <w:pPr>
        <w:pStyle w:val="-1"/>
        <w:numPr>
          <w:ilvl w:val="2"/>
          <w:numId w:val="54"/>
        </w:numPr>
        <w:spacing w:after="0" w:line="360" w:lineRule="atLeast"/>
        <w:ind w:left="164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אחוז </w:t>
      </w:r>
      <w:r w:rsidR="00470C29"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ה</w:t>
      </w:r>
      <w:r w:rsidR="00470C29" w:rsidRPr="00145292">
        <w:rPr>
          <w:rFonts w:ascii="David" w:hAnsi="David" w:hint="cs"/>
          <w:b w:val="0"/>
          <w:bCs w:val="0"/>
          <w:color w:val="080908"/>
          <w:sz w:val="24"/>
          <w:szCs w:val="24"/>
          <w:rtl/>
        </w:rPr>
        <w:t xml:space="preserve">מלאי </w:t>
      </w:r>
      <w:r w:rsidR="009720A7" w:rsidRPr="00145292">
        <w:rPr>
          <w:rFonts w:ascii="David" w:hAnsi="David" w:hint="cs"/>
          <w:b w:val="0"/>
          <w:bCs w:val="0"/>
          <w:color w:val="080908"/>
          <w:sz w:val="24"/>
          <w:szCs w:val="24"/>
          <w:rtl/>
        </w:rPr>
        <w:t xml:space="preserve">השוטף </w:t>
      </w:r>
      <w:r w:rsidRPr="00145292">
        <w:rPr>
          <w:rFonts w:ascii="David" w:hAnsi="David" w:hint="cs"/>
          <w:b w:val="0"/>
          <w:bCs w:val="0"/>
          <w:color w:val="080908"/>
          <w:sz w:val="24"/>
          <w:szCs w:val="24"/>
          <w:rtl/>
        </w:rPr>
        <w:t>ה</w:t>
      </w:r>
      <w:r w:rsidR="00470C29" w:rsidRPr="00145292">
        <w:rPr>
          <w:rFonts w:ascii="David" w:hAnsi="David" w:hint="cs"/>
          <w:b w:val="0"/>
          <w:bCs w:val="0"/>
          <w:color w:val="080908"/>
          <w:sz w:val="24"/>
          <w:szCs w:val="24"/>
          <w:rtl/>
        </w:rPr>
        <w:t xml:space="preserve">תפעולי </w:t>
      </w:r>
      <w:r w:rsidRPr="00145292">
        <w:rPr>
          <w:rFonts w:ascii="David" w:hAnsi="David" w:hint="cs"/>
          <w:b w:val="0"/>
          <w:bCs w:val="0"/>
          <w:color w:val="080908"/>
          <w:sz w:val="24"/>
          <w:szCs w:val="24"/>
          <w:rtl/>
        </w:rPr>
        <w:t>שהמציע מתחייב</w:t>
      </w:r>
      <w:r w:rsidR="00DF3F78" w:rsidRPr="00145292">
        <w:rPr>
          <w:rFonts w:ascii="David" w:hAnsi="David" w:hint="cs"/>
          <w:b w:val="0"/>
          <w:bCs w:val="0"/>
          <w:color w:val="080908"/>
          <w:sz w:val="24"/>
          <w:szCs w:val="24"/>
          <w:rtl/>
        </w:rPr>
        <w:t xml:space="preserve"> ומסוגל </w:t>
      </w:r>
      <w:r w:rsidRPr="00145292">
        <w:rPr>
          <w:rFonts w:ascii="David" w:hAnsi="David" w:hint="cs"/>
          <w:b w:val="0"/>
          <w:bCs w:val="0"/>
          <w:color w:val="080908"/>
          <w:sz w:val="24"/>
          <w:szCs w:val="24"/>
          <w:rtl/>
        </w:rPr>
        <w:t xml:space="preserve"> להחזיק </w:t>
      </w:r>
      <w:r w:rsidR="00470C29" w:rsidRPr="00145292">
        <w:rPr>
          <w:rFonts w:ascii="David" w:hAnsi="David" w:hint="cs"/>
          <w:b w:val="0"/>
          <w:bCs w:val="0"/>
          <w:color w:val="080908"/>
          <w:sz w:val="24"/>
          <w:szCs w:val="24"/>
          <w:rtl/>
        </w:rPr>
        <w:t xml:space="preserve"> </w:t>
      </w:r>
      <w:r w:rsidR="00112AA3" w:rsidRPr="00145292">
        <w:rPr>
          <w:rFonts w:ascii="David" w:hAnsi="David" w:hint="cs"/>
          <w:b w:val="0"/>
          <w:bCs w:val="0"/>
          <w:color w:val="080908"/>
          <w:sz w:val="24"/>
          <w:szCs w:val="24"/>
          <w:rtl/>
        </w:rPr>
        <w:t>מעבר ל-10% הנדרשים</w:t>
      </w:r>
      <w:r w:rsidR="008852C0" w:rsidRPr="00145292">
        <w:rPr>
          <w:rFonts w:ascii="David" w:hAnsi="David" w:hint="cs"/>
          <w:b w:val="0"/>
          <w:bCs w:val="0"/>
          <w:color w:val="080908"/>
          <w:sz w:val="24"/>
          <w:szCs w:val="24"/>
          <w:rtl/>
        </w:rPr>
        <w:t xml:space="preserve"> כאמור בסעיף 4.2.</w:t>
      </w:r>
      <w:r w:rsidR="002A60DF" w:rsidRPr="00145292">
        <w:rPr>
          <w:rFonts w:ascii="David" w:hAnsi="David" w:hint="cs"/>
          <w:b w:val="0"/>
          <w:bCs w:val="0"/>
          <w:color w:val="080908"/>
          <w:sz w:val="24"/>
          <w:szCs w:val="24"/>
          <w:rtl/>
        </w:rPr>
        <w:t>1</w:t>
      </w:r>
      <w:r w:rsidRPr="00145292">
        <w:rPr>
          <w:rFonts w:ascii="David" w:hAnsi="David" w:hint="cs"/>
          <w:b w:val="0"/>
          <w:bCs w:val="0"/>
          <w:color w:val="080908"/>
          <w:sz w:val="24"/>
          <w:szCs w:val="24"/>
          <w:rtl/>
        </w:rPr>
        <w:t>7</w:t>
      </w:r>
      <w:r w:rsidR="008852C0" w:rsidRPr="00145292">
        <w:rPr>
          <w:rFonts w:ascii="David" w:hAnsi="David" w:hint="cs"/>
          <w:b w:val="0"/>
          <w:bCs w:val="0"/>
          <w:color w:val="080908"/>
          <w:sz w:val="24"/>
          <w:szCs w:val="24"/>
          <w:rtl/>
        </w:rPr>
        <w:t xml:space="preserve"> למפרט המכרז</w:t>
      </w:r>
      <w:r w:rsidR="00852478" w:rsidRPr="00145292">
        <w:rPr>
          <w:rFonts w:ascii="David" w:hAnsi="David" w:hint="cs"/>
          <w:b w:val="0"/>
          <w:bCs w:val="0"/>
          <w:color w:val="080908"/>
          <w:sz w:val="24"/>
          <w:szCs w:val="24"/>
          <w:rtl/>
        </w:rPr>
        <w:t xml:space="preserve"> </w:t>
      </w:r>
      <w:r w:rsidR="00470C29" w:rsidRPr="00145292">
        <w:rPr>
          <w:rFonts w:ascii="David" w:hAnsi="David"/>
          <w:b w:val="0"/>
          <w:bCs w:val="0"/>
          <w:color w:val="080908"/>
          <w:sz w:val="24"/>
          <w:szCs w:val="24"/>
          <w:rtl/>
        </w:rPr>
        <w:t>(</w:t>
      </w:r>
      <w:r w:rsidR="00470929" w:rsidRPr="00145292">
        <w:rPr>
          <w:rFonts w:ascii="David" w:hAnsi="David" w:hint="cs"/>
          <w:b w:val="0"/>
          <w:bCs w:val="0"/>
          <w:color w:val="080908"/>
          <w:sz w:val="24"/>
          <w:szCs w:val="24"/>
          <w:rtl/>
        </w:rPr>
        <w:t>1</w:t>
      </w:r>
      <w:r w:rsidR="00470C29" w:rsidRPr="00145292">
        <w:rPr>
          <w:rFonts w:ascii="David" w:hAnsi="David" w:hint="cs"/>
          <w:b w:val="0"/>
          <w:bCs w:val="0"/>
          <w:color w:val="080908"/>
          <w:sz w:val="24"/>
          <w:szCs w:val="24"/>
          <w:rtl/>
        </w:rPr>
        <w:t>0</w:t>
      </w:r>
      <w:r w:rsidR="00470C29" w:rsidRPr="00145292">
        <w:rPr>
          <w:rFonts w:ascii="David" w:hAnsi="David"/>
          <w:b w:val="0"/>
          <w:bCs w:val="0"/>
          <w:color w:val="080908"/>
          <w:sz w:val="24"/>
          <w:szCs w:val="24"/>
          <w:rtl/>
        </w:rPr>
        <w:t>%)</w:t>
      </w:r>
      <w:r w:rsidRPr="00145292">
        <w:rPr>
          <w:rFonts w:ascii="David" w:hAnsi="David" w:hint="cs"/>
          <w:b w:val="0"/>
          <w:bCs w:val="0"/>
          <w:color w:val="080908"/>
          <w:sz w:val="24"/>
          <w:szCs w:val="24"/>
          <w:rtl/>
        </w:rPr>
        <w:t>.</w:t>
      </w:r>
    </w:p>
    <w:p w14:paraId="319C8623" w14:textId="77777777" w:rsidR="006E5CAB" w:rsidRPr="00145292" w:rsidRDefault="006E5CAB" w:rsidP="00DC5027">
      <w:pPr>
        <w:pStyle w:val="-1"/>
        <w:numPr>
          <w:ilvl w:val="0"/>
          <w:numId w:val="0"/>
        </w:numPr>
        <w:spacing w:after="0" w:line="360" w:lineRule="atLeast"/>
        <w:ind w:left="164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לצורך ניקוד </w:t>
      </w:r>
      <w:r w:rsidR="00112AA3" w:rsidRPr="00145292">
        <w:rPr>
          <w:rFonts w:ascii="David" w:hAnsi="David" w:hint="cs"/>
          <w:b w:val="0"/>
          <w:bCs w:val="0"/>
          <w:color w:val="080908"/>
          <w:sz w:val="24"/>
          <w:szCs w:val="24"/>
          <w:rtl/>
        </w:rPr>
        <w:t xml:space="preserve"> אמת מידה</w:t>
      </w:r>
      <w:r w:rsidR="00DF3F78" w:rsidRPr="00145292">
        <w:rPr>
          <w:rFonts w:ascii="David" w:hAnsi="David" w:hint="cs"/>
          <w:b w:val="0"/>
          <w:bCs w:val="0"/>
          <w:color w:val="080908"/>
          <w:sz w:val="24"/>
          <w:szCs w:val="24"/>
          <w:rtl/>
        </w:rPr>
        <w:t xml:space="preserve"> זו</w:t>
      </w:r>
      <w:r w:rsidR="008852C0" w:rsidRPr="00145292">
        <w:rPr>
          <w:rFonts w:ascii="David" w:hAnsi="David" w:hint="cs"/>
          <w:b w:val="0"/>
          <w:bCs w:val="0"/>
          <w:color w:val="080908"/>
          <w:sz w:val="24"/>
          <w:szCs w:val="24"/>
          <w:rtl/>
        </w:rPr>
        <w:t>,</w:t>
      </w:r>
      <w:r w:rsidR="00112AA3"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המשרד יבחן עפ"י האסמכתא המוצגת ע"י המציע כאמור בסעיף</w:t>
      </w:r>
      <w:r w:rsidR="00852478" w:rsidRPr="00145292">
        <w:rPr>
          <w:rFonts w:ascii="David" w:hAnsi="David" w:hint="cs"/>
          <w:b w:val="0"/>
          <w:bCs w:val="0"/>
          <w:color w:val="080908"/>
          <w:sz w:val="24"/>
          <w:szCs w:val="24"/>
          <w:rtl/>
        </w:rPr>
        <w:t xml:space="preserve"> 7.5.</w:t>
      </w:r>
      <w:r w:rsidR="006E58A7" w:rsidRPr="00145292">
        <w:rPr>
          <w:rFonts w:ascii="David" w:hAnsi="David" w:hint="cs"/>
          <w:b w:val="0"/>
          <w:bCs w:val="0"/>
          <w:color w:val="080908"/>
          <w:sz w:val="24"/>
          <w:szCs w:val="24"/>
          <w:rtl/>
        </w:rPr>
        <w:t>2</w:t>
      </w:r>
      <w:r w:rsidR="00852478" w:rsidRPr="00145292">
        <w:rPr>
          <w:rFonts w:ascii="David" w:hAnsi="David" w:hint="cs"/>
          <w:b w:val="0"/>
          <w:bCs w:val="0"/>
          <w:color w:val="080908"/>
          <w:sz w:val="24"/>
          <w:szCs w:val="24"/>
          <w:rtl/>
        </w:rPr>
        <w:t xml:space="preserve"> </w:t>
      </w:r>
      <w:r w:rsidR="00D73705" w:rsidRPr="00145292">
        <w:rPr>
          <w:rFonts w:ascii="David" w:hAnsi="David" w:hint="cs"/>
          <w:b w:val="0"/>
          <w:bCs w:val="0"/>
          <w:color w:val="080908"/>
          <w:sz w:val="24"/>
          <w:szCs w:val="24"/>
          <w:rtl/>
        </w:rPr>
        <w:t>(נספח כ')</w:t>
      </w:r>
      <w:r w:rsidRPr="00145292">
        <w:rPr>
          <w:rFonts w:ascii="David" w:hAnsi="David" w:hint="cs"/>
          <w:b w:val="0"/>
          <w:bCs w:val="0"/>
          <w:color w:val="080908"/>
          <w:sz w:val="24"/>
          <w:szCs w:val="24"/>
          <w:rtl/>
        </w:rPr>
        <w:t xml:space="preserve">, האם המציע מחזיק במלאי </w:t>
      </w:r>
      <w:r w:rsidR="00BC02C8" w:rsidRPr="00145292">
        <w:rPr>
          <w:rFonts w:ascii="David" w:hAnsi="David" w:hint="cs"/>
          <w:b w:val="0"/>
          <w:bCs w:val="0"/>
          <w:color w:val="080908"/>
          <w:sz w:val="24"/>
          <w:szCs w:val="24"/>
          <w:rtl/>
        </w:rPr>
        <w:t>סוכר</w:t>
      </w:r>
      <w:r w:rsidRPr="00145292">
        <w:rPr>
          <w:rFonts w:ascii="David" w:hAnsi="David" w:hint="cs"/>
          <w:b w:val="0"/>
          <w:bCs w:val="0"/>
          <w:color w:val="080908"/>
          <w:sz w:val="24"/>
          <w:szCs w:val="24"/>
          <w:rtl/>
        </w:rPr>
        <w:t xml:space="preserve"> תפעולי שוטף בכמות המוצעת על ידו </w:t>
      </w:r>
      <w:r w:rsidR="00683C66" w:rsidRPr="00145292">
        <w:rPr>
          <w:rFonts w:ascii="David" w:hAnsi="David" w:hint="cs"/>
          <w:b w:val="0"/>
          <w:bCs w:val="0"/>
          <w:color w:val="080908"/>
          <w:sz w:val="24"/>
          <w:szCs w:val="24"/>
          <w:rtl/>
        </w:rPr>
        <w:t>לרכיב זה</w:t>
      </w:r>
      <w:r w:rsidR="00BE5B87" w:rsidRPr="00145292">
        <w:rPr>
          <w:rFonts w:ascii="David" w:hAnsi="David" w:hint="cs"/>
          <w:b w:val="0"/>
          <w:bCs w:val="0"/>
          <w:color w:val="080908"/>
          <w:sz w:val="24"/>
          <w:szCs w:val="24"/>
          <w:rtl/>
        </w:rPr>
        <w:t xml:space="preserve">, כאמור </w:t>
      </w:r>
      <w:r w:rsidR="00683C66" w:rsidRPr="00145292">
        <w:rPr>
          <w:rFonts w:ascii="David" w:hAnsi="David"/>
          <w:b w:val="0"/>
          <w:bCs w:val="0"/>
          <w:color w:val="080908"/>
          <w:sz w:val="24"/>
          <w:szCs w:val="24"/>
          <w:rtl/>
        </w:rPr>
        <w:t xml:space="preserve">בסעיף </w:t>
      </w:r>
      <w:r w:rsidR="00BE5B87" w:rsidRPr="00145292">
        <w:rPr>
          <w:rFonts w:ascii="David" w:hAnsi="David" w:hint="cs"/>
          <w:b w:val="0"/>
          <w:bCs w:val="0"/>
          <w:color w:val="080908"/>
          <w:sz w:val="24"/>
          <w:szCs w:val="24"/>
          <w:rtl/>
        </w:rPr>
        <w:t>3</w:t>
      </w:r>
      <w:r w:rsidR="00683C66" w:rsidRPr="00145292">
        <w:rPr>
          <w:rFonts w:ascii="David" w:hAnsi="David"/>
          <w:b w:val="0"/>
          <w:bCs w:val="0"/>
          <w:color w:val="080908"/>
          <w:sz w:val="24"/>
          <w:szCs w:val="24"/>
          <w:rtl/>
        </w:rPr>
        <w:t xml:space="preserve"> לנספח </w:t>
      </w:r>
      <w:proofErr w:type="spellStart"/>
      <w:r w:rsidR="00683C66" w:rsidRPr="00145292">
        <w:rPr>
          <w:rFonts w:ascii="David" w:hAnsi="David"/>
          <w:b w:val="0"/>
          <w:bCs w:val="0"/>
          <w:color w:val="080908"/>
          <w:sz w:val="24"/>
          <w:szCs w:val="24"/>
          <w:rtl/>
        </w:rPr>
        <w:t>יב</w:t>
      </w:r>
      <w:proofErr w:type="spellEnd"/>
      <w:r w:rsidR="00683C66" w:rsidRPr="00145292">
        <w:rPr>
          <w:rFonts w:ascii="David" w:hAnsi="David"/>
          <w:b w:val="0"/>
          <w:bCs w:val="0"/>
          <w:color w:val="080908"/>
          <w:sz w:val="24"/>
          <w:szCs w:val="24"/>
          <w:rtl/>
        </w:rPr>
        <w:t xml:space="preserve"> למפרט המכרז</w:t>
      </w:r>
      <w:r w:rsidR="00683C66"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 xml:space="preserve"> (מעבר ל10% הנדרשים בתנאי הסף). החישוב יבוצע כממוצע של היקפי המלאי המוצגים במהלך השנה שתוצג באסמכתא. ככל והממ</w:t>
      </w:r>
      <w:r w:rsidR="00852478" w:rsidRPr="00145292">
        <w:rPr>
          <w:rFonts w:ascii="David" w:hAnsi="David" w:hint="cs"/>
          <w:b w:val="0"/>
          <w:bCs w:val="0"/>
          <w:color w:val="080908"/>
          <w:sz w:val="24"/>
          <w:szCs w:val="24"/>
          <w:rtl/>
        </w:rPr>
        <w:t>ו</w:t>
      </w:r>
      <w:r w:rsidRPr="00145292">
        <w:rPr>
          <w:rFonts w:ascii="David" w:hAnsi="David" w:hint="cs"/>
          <w:b w:val="0"/>
          <w:bCs w:val="0"/>
          <w:color w:val="080908"/>
          <w:sz w:val="24"/>
          <w:szCs w:val="24"/>
          <w:rtl/>
        </w:rPr>
        <w:t>צע יפחת מ</w:t>
      </w:r>
      <w:r w:rsidR="006E3869" w:rsidRPr="00145292">
        <w:rPr>
          <w:rFonts w:ascii="David" w:hAnsi="David" w:hint="cs"/>
          <w:b w:val="0"/>
          <w:bCs w:val="0"/>
          <w:color w:val="080908"/>
          <w:sz w:val="24"/>
          <w:szCs w:val="24"/>
          <w:rtl/>
        </w:rPr>
        <w:t>כמות המלאי</w:t>
      </w:r>
      <w:r w:rsidR="00683C66" w:rsidRPr="00145292">
        <w:rPr>
          <w:rFonts w:ascii="David" w:hAnsi="David" w:hint="cs"/>
          <w:b w:val="0"/>
          <w:bCs w:val="0"/>
          <w:color w:val="080908"/>
          <w:sz w:val="24"/>
          <w:szCs w:val="24"/>
          <w:rtl/>
        </w:rPr>
        <w:t xml:space="preserve"> התפעולי</w:t>
      </w:r>
      <w:r w:rsidR="006E3869" w:rsidRPr="00145292">
        <w:rPr>
          <w:rFonts w:ascii="David" w:hAnsi="David" w:hint="cs"/>
          <w:b w:val="0"/>
          <w:bCs w:val="0"/>
          <w:color w:val="080908"/>
          <w:sz w:val="24"/>
          <w:szCs w:val="24"/>
          <w:rtl/>
        </w:rPr>
        <w:t xml:space="preserve"> המוצע</w:t>
      </w:r>
      <w:r w:rsidR="00683C66" w:rsidRPr="00145292">
        <w:rPr>
          <w:rFonts w:ascii="David" w:hAnsi="David" w:hint="cs"/>
          <w:b w:val="0"/>
          <w:bCs w:val="0"/>
          <w:color w:val="080908"/>
          <w:sz w:val="24"/>
          <w:szCs w:val="24"/>
          <w:rtl/>
        </w:rPr>
        <w:t xml:space="preserve"> ברכיב זה </w:t>
      </w:r>
      <w:r w:rsidR="006E3869" w:rsidRPr="00145292">
        <w:rPr>
          <w:rFonts w:ascii="David" w:hAnsi="David" w:hint="cs"/>
          <w:b w:val="0"/>
          <w:bCs w:val="0"/>
          <w:color w:val="080908"/>
          <w:sz w:val="24"/>
          <w:szCs w:val="24"/>
          <w:rtl/>
        </w:rPr>
        <w:t xml:space="preserve"> בתוספת 10% הנדרשים כתנאי סף, לא תקבל ההצעה ניקוד ברכיב זה.</w:t>
      </w:r>
      <w:r w:rsidRPr="00145292">
        <w:rPr>
          <w:rFonts w:ascii="David" w:hAnsi="David" w:hint="cs"/>
          <w:b w:val="0"/>
          <w:bCs w:val="0"/>
          <w:color w:val="080908"/>
          <w:sz w:val="24"/>
          <w:szCs w:val="24"/>
          <w:rtl/>
        </w:rPr>
        <w:t xml:space="preserve"> </w:t>
      </w:r>
    </w:p>
    <w:p w14:paraId="5CD2BA7D" w14:textId="77777777" w:rsidR="00470C29" w:rsidRPr="00145292" w:rsidRDefault="00470929" w:rsidP="00DC5027">
      <w:pPr>
        <w:pStyle w:val="-1"/>
        <w:numPr>
          <w:ilvl w:val="0"/>
          <w:numId w:val="0"/>
        </w:numPr>
        <w:spacing w:after="0" w:line="360" w:lineRule="atLeast"/>
        <w:ind w:left="164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המציע אשר ינקוב ב</w:t>
      </w:r>
      <w:r w:rsidR="00600062" w:rsidRPr="00145292">
        <w:rPr>
          <w:rFonts w:ascii="David" w:hAnsi="David" w:hint="cs"/>
          <w:b w:val="0"/>
          <w:bCs w:val="0"/>
          <w:color w:val="080908"/>
          <w:sz w:val="24"/>
          <w:szCs w:val="24"/>
          <w:rtl/>
        </w:rPr>
        <w:t xml:space="preserve">אחוז </w:t>
      </w:r>
      <w:r w:rsidRPr="00145292">
        <w:rPr>
          <w:rFonts w:ascii="David" w:hAnsi="David" w:hint="cs"/>
          <w:b w:val="0"/>
          <w:bCs w:val="0"/>
          <w:color w:val="080908"/>
          <w:sz w:val="24"/>
          <w:szCs w:val="24"/>
          <w:rtl/>
        </w:rPr>
        <w:t>המלאי הגבוה ביותר</w:t>
      </w:r>
      <w:r w:rsidR="005D2DD1" w:rsidRPr="00145292">
        <w:rPr>
          <w:rFonts w:ascii="David" w:hAnsi="David" w:hint="cs"/>
          <w:b w:val="0"/>
          <w:bCs w:val="0"/>
          <w:color w:val="080908"/>
          <w:sz w:val="24"/>
          <w:szCs w:val="24"/>
          <w:rtl/>
        </w:rPr>
        <w:t xml:space="preserve"> מעבר ל-10% הנדרשים,</w:t>
      </w:r>
      <w:r w:rsidR="00852478" w:rsidRPr="00145292">
        <w:rPr>
          <w:rFonts w:ascii="David" w:hAnsi="David" w:hint="cs"/>
          <w:b w:val="0"/>
          <w:bCs w:val="0"/>
          <w:color w:val="080908"/>
          <w:sz w:val="24"/>
          <w:szCs w:val="24"/>
          <w:rtl/>
        </w:rPr>
        <w:t xml:space="preserve"> ואשר יוכח עפ"י האסמכתא האמורה כי הוא מסוגל להחזיק ב</w:t>
      </w:r>
      <w:r w:rsidR="00683C66" w:rsidRPr="00145292">
        <w:rPr>
          <w:rFonts w:ascii="David" w:hAnsi="David" w:hint="cs"/>
          <w:b w:val="0"/>
          <w:bCs w:val="0"/>
          <w:color w:val="080908"/>
          <w:sz w:val="24"/>
          <w:szCs w:val="24"/>
          <w:rtl/>
        </w:rPr>
        <w:t>ה</w:t>
      </w:r>
      <w:r w:rsidR="00852478" w:rsidRPr="00145292">
        <w:rPr>
          <w:rFonts w:ascii="David" w:hAnsi="David" w:hint="cs"/>
          <w:b w:val="0"/>
          <w:bCs w:val="0"/>
          <w:color w:val="080908"/>
          <w:sz w:val="24"/>
          <w:szCs w:val="24"/>
          <w:rtl/>
        </w:rPr>
        <w:t>יקף המוצע,</w:t>
      </w:r>
      <w:r w:rsidRPr="00145292">
        <w:rPr>
          <w:rFonts w:ascii="David" w:hAnsi="David" w:hint="cs"/>
          <w:b w:val="0"/>
          <w:bCs w:val="0"/>
          <w:color w:val="080908"/>
          <w:sz w:val="24"/>
          <w:szCs w:val="24"/>
          <w:rtl/>
        </w:rPr>
        <w:t xml:space="preserve"> יקבל את מלוא הניקוד בסעיף זה, יתר מציעים ינוקדו באופן יחסי אליו.</w:t>
      </w:r>
    </w:p>
    <w:p w14:paraId="1B493C15" w14:textId="56D23474" w:rsidR="00DC5027" w:rsidRDefault="00DC5027">
      <w:pPr>
        <w:bidi w:val="0"/>
        <w:rPr>
          <w:rFonts w:ascii="David" w:hAnsi="David"/>
          <w:color w:val="080908"/>
          <w:sz w:val="24"/>
          <w:rtl/>
        </w:rPr>
      </w:pPr>
      <w:r>
        <w:rPr>
          <w:rFonts w:ascii="David" w:hAnsi="David"/>
          <w:b/>
          <w:bCs/>
          <w:color w:val="080908"/>
          <w:sz w:val="24"/>
          <w:rtl/>
        </w:rPr>
        <w:br w:type="page"/>
      </w:r>
    </w:p>
    <w:p w14:paraId="6392AFF8" w14:textId="77777777" w:rsidR="00457D1B" w:rsidRPr="00E04828" w:rsidRDefault="002C6DE8" w:rsidP="007E5A37">
      <w:pPr>
        <w:pStyle w:val="-1"/>
        <w:numPr>
          <w:ilvl w:val="1"/>
          <w:numId w:val="54"/>
        </w:numPr>
        <w:spacing w:after="0" w:line="360" w:lineRule="atLeast"/>
        <w:ind w:left="935" w:hanging="567"/>
        <w:jc w:val="both"/>
        <w:outlineLvl w:val="9"/>
        <w:rPr>
          <w:rFonts w:ascii="David" w:hAnsi="David"/>
          <w:color w:val="080908"/>
          <w:sz w:val="24"/>
          <w:szCs w:val="24"/>
        </w:rPr>
      </w:pPr>
      <w:bookmarkStart w:id="66" w:name="_Ref5279796"/>
      <w:r w:rsidRPr="00E04828">
        <w:rPr>
          <w:rFonts w:ascii="David" w:hAnsi="David" w:hint="cs"/>
          <w:color w:val="080908"/>
          <w:sz w:val="24"/>
          <w:szCs w:val="24"/>
          <w:rtl/>
        </w:rPr>
        <w:lastRenderedPageBreak/>
        <w:t>הצעת</w:t>
      </w:r>
      <w:r w:rsidRPr="00E04828">
        <w:rPr>
          <w:rFonts w:ascii="David" w:hAnsi="David"/>
          <w:color w:val="080908"/>
          <w:sz w:val="24"/>
          <w:szCs w:val="24"/>
          <w:rtl/>
        </w:rPr>
        <w:t xml:space="preserve"> </w:t>
      </w:r>
      <w:r w:rsidRPr="00E04828">
        <w:rPr>
          <w:rFonts w:ascii="David" w:hAnsi="David" w:hint="cs"/>
          <w:color w:val="080908"/>
          <w:sz w:val="24"/>
          <w:szCs w:val="24"/>
          <w:rtl/>
        </w:rPr>
        <w:t>המחיר</w:t>
      </w:r>
      <w:r w:rsidRPr="00E04828">
        <w:rPr>
          <w:rFonts w:ascii="David" w:hAnsi="David"/>
          <w:color w:val="080908"/>
          <w:sz w:val="24"/>
          <w:szCs w:val="24"/>
          <w:rtl/>
        </w:rPr>
        <w:t xml:space="preserve"> </w:t>
      </w:r>
      <w:r w:rsidR="004C2419" w:rsidRPr="00E04828">
        <w:rPr>
          <w:rFonts w:ascii="David" w:hAnsi="David" w:hint="cs"/>
          <w:color w:val="080908"/>
          <w:sz w:val="24"/>
          <w:szCs w:val="24"/>
          <w:rtl/>
        </w:rPr>
        <w:t>80</w:t>
      </w:r>
      <w:r w:rsidR="00F22E82" w:rsidRPr="00E04828">
        <w:rPr>
          <w:rFonts w:ascii="David" w:hAnsi="David" w:hint="cs"/>
          <w:color w:val="080908"/>
          <w:sz w:val="24"/>
          <w:szCs w:val="24"/>
          <w:rtl/>
        </w:rPr>
        <w:t>%</w:t>
      </w:r>
      <w:bookmarkEnd w:id="66"/>
    </w:p>
    <w:p w14:paraId="0D759BBB" w14:textId="77777777" w:rsidR="00D776C6" w:rsidRPr="00145292" w:rsidRDefault="002C6DE8" w:rsidP="007E5A37">
      <w:pPr>
        <w:pStyle w:val="-1"/>
        <w:numPr>
          <w:ilvl w:val="2"/>
          <w:numId w:val="54"/>
        </w:numPr>
        <w:spacing w:after="0" w:line="360" w:lineRule="atLeast"/>
        <w:ind w:left="1643" w:hanging="634"/>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מחיר</w:t>
      </w:r>
      <w:r w:rsidRPr="00145292">
        <w:rPr>
          <w:rFonts w:ascii="David" w:hAnsi="David"/>
          <w:b w:val="0"/>
          <w:bCs w:val="0"/>
          <w:color w:val="080908"/>
          <w:sz w:val="24"/>
          <w:szCs w:val="24"/>
          <w:rtl/>
        </w:rPr>
        <w:t xml:space="preserve"> </w:t>
      </w:r>
      <w:r w:rsidR="00D776C6" w:rsidRPr="00145292">
        <w:rPr>
          <w:rFonts w:ascii="David" w:hAnsi="David" w:hint="cs"/>
          <w:b w:val="0"/>
          <w:bCs w:val="0"/>
          <w:color w:val="080908"/>
          <w:sz w:val="24"/>
          <w:szCs w:val="24"/>
          <w:rtl/>
        </w:rPr>
        <w:t xml:space="preserve"> </w:t>
      </w:r>
      <w:r w:rsidR="00D776C6" w:rsidRPr="00145292">
        <w:rPr>
          <w:rFonts w:ascii="David" w:hAnsi="David"/>
          <w:b w:val="0"/>
          <w:bCs w:val="0"/>
          <w:color w:val="080908"/>
          <w:sz w:val="24"/>
          <w:szCs w:val="24"/>
          <w:rtl/>
        </w:rPr>
        <w:t xml:space="preserve">לרכישת מלאי סוכר לבן </w:t>
      </w:r>
      <w:r w:rsidR="00D776C6" w:rsidRPr="00145292">
        <w:rPr>
          <w:rFonts w:ascii="David" w:hAnsi="David" w:hint="cs"/>
          <w:b w:val="0"/>
          <w:bCs w:val="0"/>
          <w:color w:val="080908"/>
          <w:sz w:val="24"/>
          <w:szCs w:val="24"/>
          <w:rtl/>
        </w:rPr>
        <w:t>בבעלות המדינה</w:t>
      </w:r>
      <w:r w:rsidR="00D776C6" w:rsidRPr="00145292">
        <w:rPr>
          <w:rFonts w:ascii="David" w:hAnsi="David"/>
          <w:b w:val="0"/>
          <w:bCs w:val="0"/>
          <w:color w:val="080908"/>
          <w:sz w:val="24"/>
          <w:szCs w:val="24"/>
          <w:rtl/>
        </w:rPr>
        <w:t xml:space="preserve"> ואחזקתו עבור המשרד </w:t>
      </w:r>
      <w:proofErr w:type="spellStart"/>
      <w:r w:rsidR="000611F2" w:rsidRPr="00145292">
        <w:rPr>
          <w:rFonts w:ascii="David" w:hAnsi="David" w:hint="cs"/>
          <w:b w:val="0"/>
          <w:bCs w:val="0"/>
          <w:color w:val="080908"/>
          <w:sz w:val="24"/>
          <w:szCs w:val="24"/>
          <w:rtl/>
        </w:rPr>
        <w:t>ל</w:t>
      </w:r>
      <w:r w:rsidR="00D776C6" w:rsidRPr="00145292">
        <w:rPr>
          <w:rFonts w:ascii="David" w:hAnsi="David"/>
          <w:b w:val="0"/>
          <w:bCs w:val="0"/>
          <w:color w:val="080908"/>
          <w:sz w:val="24"/>
          <w:szCs w:val="24"/>
          <w:rtl/>
        </w:rPr>
        <w:t>עיתות</w:t>
      </w:r>
      <w:proofErr w:type="spellEnd"/>
      <w:r w:rsidR="00D776C6" w:rsidRPr="00145292">
        <w:rPr>
          <w:rFonts w:ascii="David" w:hAnsi="David"/>
          <w:b w:val="0"/>
          <w:bCs w:val="0"/>
          <w:color w:val="080908"/>
          <w:sz w:val="24"/>
          <w:szCs w:val="24"/>
          <w:rtl/>
        </w:rPr>
        <w:t xml:space="preserve"> חירום</w:t>
      </w:r>
      <w:r w:rsidR="00D776C6" w:rsidRPr="00145292">
        <w:rPr>
          <w:rFonts w:ascii="David" w:hAnsi="David" w:hint="cs"/>
          <w:b w:val="0"/>
          <w:bCs w:val="0"/>
          <w:color w:val="080908"/>
          <w:sz w:val="24"/>
          <w:szCs w:val="24"/>
          <w:rtl/>
        </w:rPr>
        <w:t xml:space="preserve">, על גבי נספח ו'1 למפרט המכרז </w:t>
      </w:r>
      <w:r w:rsidR="00D776C6" w:rsidRPr="00145292">
        <w:rPr>
          <w:rFonts w:ascii="David" w:hAnsi="David" w:hint="cs"/>
          <w:color w:val="080908"/>
          <w:sz w:val="24"/>
          <w:szCs w:val="24"/>
          <w:rtl/>
        </w:rPr>
        <w:t>ו/או</w:t>
      </w:r>
      <w:r w:rsidR="00D776C6" w:rsidRPr="00145292">
        <w:rPr>
          <w:rFonts w:ascii="David" w:hAnsi="David" w:hint="cs"/>
          <w:b w:val="0"/>
          <w:bCs w:val="0"/>
          <w:color w:val="080908"/>
          <w:sz w:val="24"/>
          <w:szCs w:val="24"/>
          <w:rtl/>
        </w:rPr>
        <w:t xml:space="preserve"> </w:t>
      </w:r>
      <w:r w:rsidR="00D776C6" w:rsidRPr="00145292">
        <w:rPr>
          <w:rFonts w:ascii="David" w:hAnsi="David"/>
          <w:b w:val="0"/>
          <w:bCs w:val="0"/>
          <w:color w:val="080908"/>
          <w:sz w:val="24"/>
          <w:szCs w:val="24"/>
          <w:rtl/>
        </w:rPr>
        <w:t xml:space="preserve"> </w:t>
      </w:r>
      <w:r w:rsidR="00D776C6" w:rsidRPr="00145292">
        <w:rPr>
          <w:rFonts w:ascii="David" w:hAnsi="David" w:hint="cs"/>
          <w:b w:val="0"/>
          <w:bCs w:val="0"/>
          <w:color w:val="080908"/>
          <w:sz w:val="24"/>
          <w:szCs w:val="24"/>
          <w:rtl/>
        </w:rPr>
        <w:t xml:space="preserve">להציע הצעת מחיר </w:t>
      </w:r>
      <w:r w:rsidR="00D776C6" w:rsidRPr="00145292">
        <w:rPr>
          <w:rFonts w:ascii="David" w:hAnsi="David"/>
          <w:b w:val="0"/>
          <w:bCs w:val="0"/>
          <w:color w:val="080908"/>
          <w:sz w:val="24"/>
          <w:szCs w:val="24"/>
          <w:rtl/>
        </w:rPr>
        <w:t xml:space="preserve">למתן שירותי אחסון </w:t>
      </w:r>
      <w:proofErr w:type="spellStart"/>
      <w:r w:rsidR="00D776C6" w:rsidRPr="00145292">
        <w:rPr>
          <w:rFonts w:ascii="David" w:hAnsi="David"/>
          <w:b w:val="0"/>
          <w:bCs w:val="0"/>
          <w:color w:val="080908"/>
          <w:sz w:val="24"/>
          <w:szCs w:val="24"/>
          <w:rtl/>
        </w:rPr>
        <w:t>ורענון</w:t>
      </w:r>
      <w:proofErr w:type="spellEnd"/>
      <w:r w:rsidR="00D776C6" w:rsidRPr="00145292">
        <w:rPr>
          <w:rFonts w:ascii="David" w:hAnsi="David"/>
          <w:b w:val="0"/>
          <w:bCs w:val="0"/>
          <w:color w:val="080908"/>
          <w:sz w:val="24"/>
          <w:szCs w:val="24"/>
          <w:rtl/>
        </w:rPr>
        <w:t xml:space="preserve"> מלאי סוכר לבן  </w:t>
      </w:r>
      <w:r w:rsidR="00D776C6" w:rsidRPr="00145292">
        <w:rPr>
          <w:rFonts w:ascii="David" w:hAnsi="David" w:hint="cs"/>
          <w:b w:val="0"/>
          <w:bCs w:val="0"/>
          <w:color w:val="080908"/>
          <w:sz w:val="24"/>
          <w:szCs w:val="24"/>
          <w:rtl/>
        </w:rPr>
        <w:t>בבעלות המדינה, על גבי נספח ו'2 למפרט המכרז</w:t>
      </w:r>
      <w:r w:rsidR="00810616" w:rsidRPr="00145292">
        <w:rPr>
          <w:rFonts w:ascii="David" w:hAnsi="David" w:hint="cs"/>
          <w:b w:val="0"/>
          <w:bCs w:val="0"/>
          <w:color w:val="080908"/>
          <w:sz w:val="24"/>
          <w:szCs w:val="24"/>
          <w:rtl/>
        </w:rPr>
        <w:t>.</w:t>
      </w:r>
    </w:p>
    <w:p w14:paraId="73E41837" w14:textId="77777777" w:rsidR="00457D1B" w:rsidRPr="00145292" w:rsidRDefault="00447913" w:rsidP="007E5A37">
      <w:pPr>
        <w:pStyle w:val="-1"/>
        <w:numPr>
          <w:ilvl w:val="2"/>
          <w:numId w:val="54"/>
        </w:numPr>
        <w:spacing w:after="0" w:line="360" w:lineRule="atLeast"/>
        <w:ind w:left="1643" w:hanging="634"/>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ההצעה תהיה מלאה</w:t>
      </w:r>
      <w:r w:rsidR="004A5BAA" w:rsidRPr="00145292">
        <w:rPr>
          <w:rFonts w:ascii="David" w:hAnsi="David" w:hint="cs"/>
          <w:b w:val="0"/>
          <w:bCs w:val="0"/>
          <w:color w:val="080908"/>
          <w:sz w:val="24"/>
          <w:szCs w:val="24"/>
          <w:rtl/>
        </w:rPr>
        <w:t xml:space="preserve"> </w:t>
      </w:r>
      <w:r w:rsidR="002C6DE8" w:rsidRPr="00145292">
        <w:rPr>
          <w:rFonts w:ascii="David" w:hAnsi="David" w:hint="cs"/>
          <w:b w:val="0"/>
          <w:bCs w:val="0"/>
          <w:color w:val="080908"/>
          <w:sz w:val="24"/>
          <w:szCs w:val="24"/>
          <w:rtl/>
        </w:rPr>
        <w:t>סופית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ומוחלטת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ותכלול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את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כל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עלויות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המציע</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לצורך</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אספקת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השירותים</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הישירות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והעקיפות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כולל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תשלומים</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בגין</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העסקת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כוח</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אדם</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תשלומים</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לביטוח</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לאומי</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ותשלומים</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נוספים</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בגין</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זכויות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סוציאליות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הוצאות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משרדיות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נסיעות</w:t>
      </w:r>
      <w:r w:rsidR="002C6DE8" w:rsidRPr="00145292">
        <w:rPr>
          <w:rFonts w:ascii="David" w:hAnsi="David"/>
          <w:b w:val="0"/>
          <w:bCs w:val="0"/>
          <w:color w:val="080908"/>
          <w:sz w:val="24"/>
          <w:szCs w:val="24"/>
          <w:rtl/>
        </w:rPr>
        <w:t xml:space="preserve"> </w:t>
      </w:r>
      <w:proofErr w:type="spellStart"/>
      <w:r w:rsidR="002C6DE8" w:rsidRPr="00145292">
        <w:rPr>
          <w:rFonts w:ascii="David" w:hAnsi="David" w:hint="cs"/>
          <w:b w:val="0"/>
          <w:bCs w:val="0"/>
          <w:color w:val="080908"/>
          <w:sz w:val="24"/>
          <w:szCs w:val="24"/>
          <w:rtl/>
        </w:rPr>
        <w:t>וכו</w:t>
      </w:r>
      <w:proofErr w:type="spellEnd"/>
      <w:r w:rsidR="002C6DE8" w:rsidRPr="00145292">
        <w:rPr>
          <w:rFonts w:ascii="David" w:hAnsi="David"/>
          <w:b w:val="0"/>
          <w:bCs w:val="0"/>
          <w:color w:val="080908"/>
          <w:sz w:val="24"/>
          <w:szCs w:val="24"/>
          <w:rtl/>
        </w:rPr>
        <w:t>'.</w:t>
      </w:r>
    </w:p>
    <w:p w14:paraId="1081FA88" w14:textId="77777777" w:rsidR="00457D1B" w:rsidRPr="00145292" w:rsidRDefault="002C6DE8" w:rsidP="007E5A37">
      <w:pPr>
        <w:pStyle w:val="-1"/>
        <w:numPr>
          <w:ilvl w:val="2"/>
          <w:numId w:val="54"/>
        </w:numPr>
        <w:spacing w:after="0" w:line="360" w:lineRule="atLeast"/>
        <w:ind w:left="1643" w:hanging="634"/>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אין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להתנות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בשום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תנאי</w:t>
      </w:r>
      <w:r w:rsidRPr="00145292">
        <w:rPr>
          <w:rFonts w:ascii="David" w:hAnsi="David"/>
          <w:b w:val="0"/>
          <w:bCs w:val="0"/>
          <w:color w:val="080908"/>
          <w:sz w:val="24"/>
          <w:szCs w:val="24"/>
          <w:rtl/>
        </w:rPr>
        <w:t>.</w:t>
      </w:r>
    </w:p>
    <w:p w14:paraId="6574F351" w14:textId="77777777" w:rsidR="00BF77EA" w:rsidRPr="00145292" w:rsidRDefault="00BF77EA" w:rsidP="007E5A37">
      <w:pPr>
        <w:pStyle w:val="-1"/>
        <w:numPr>
          <w:ilvl w:val="2"/>
          <w:numId w:val="54"/>
        </w:numPr>
        <w:spacing w:after="0" w:line="360" w:lineRule="atLeast"/>
        <w:ind w:left="1643" w:hanging="634"/>
        <w:jc w:val="both"/>
        <w:outlineLvl w:val="9"/>
        <w:rPr>
          <w:rFonts w:ascii="David" w:hAnsi="David"/>
          <w:b w:val="0"/>
          <w:bCs w:val="0"/>
          <w:color w:val="080908"/>
          <w:sz w:val="24"/>
          <w:szCs w:val="24"/>
        </w:rPr>
      </w:pPr>
      <w:r w:rsidRPr="00145292">
        <w:rPr>
          <w:rFonts w:ascii="David" w:hAnsi="David"/>
          <w:b w:val="0"/>
          <w:bCs w:val="0"/>
          <w:color w:val="080908"/>
          <w:sz w:val="24"/>
          <w:szCs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00D04669" w:rsidRPr="00145292">
        <w:rPr>
          <w:rFonts w:ascii="David" w:hAnsi="David" w:hint="cs"/>
          <w:b w:val="0"/>
          <w:bCs w:val="0"/>
          <w:color w:val="080908"/>
          <w:sz w:val="24"/>
          <w:szCs w:val="24"/>
          <w:rtl/>
        </w:rPr>
        <w:t>.</w:t>
      </w:r>
    </w:p>
    <w:p w14:paraId="52A7684E" w14:textId="77777777" w:rsidR="00457D1B" w:rsidRPr="00145292" w:rsidRDefault="002C6DE8" w:rsidP="007E5A37">
      <w:pPr>
        <w:pStyle w:val="-1"/>
        <w:numPr>
          <w:ilvl w:val="2"/>
          <w:numId w:val="54"/>
        </w:numPr>
        <w:spacing w:after="0" w:line="360" w:lineRule="atLeast"/>
        <w:ind w:left="1643" w:hanging="634"/>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להגיש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במעטפה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נפרדת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וסגורה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כמפורט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בפרק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שכותרתו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אופן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הגשת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פרטי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יצויינו</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מקום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לפסול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תוגש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במעטפה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סגורה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ונפרדת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ממנה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כולה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גלוי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כחלק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מההצעה</w:t>
      </w:r>
      <w:r w:rsidRPr="00145292">
        <w:rPr>
          <w:rFonts w:ascii="David" w:hAnsi="David"/>
          <w:b w:val="0"/>
          <w:bCs w:val="0"/>
          <w:color w:val="080908"/>
          <w:sz w:val="24"/>
          <w:szCs w:val="24"/>
          <w:rtl/>
        </w:rPr>
        <w:t xml:space="preserve">. </w:t>
      </w:r>
    </w:p>
    <w:p w14:paraId="7B59582A" w14:textId="77777777" w:rsidR="00457D1B" w:rsidRPr="00145292" w:rsidRDefault="002C6DE8" w:rsidP="007E5A37">
      <w:pPr>
        <w:pStyle w:val="-1"/>
        <w:numPr>
          <w:ilvl w:val="2"/>
          <w:numId w:val="54"/>
        </w:numPr>
        <w:spacing w:after="0" w:line="360" w:lineRule="atLeast"/>
        <w:ind w:left="1643" w:hanging="634"/>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המעטפה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תיפתח</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שתסתיים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הבדיקה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והניקוד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רכיבי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האיכות</w:t>
      </w:r>
      <w:r w:rsidRPr="00145292">
        <w:rPr>
          <w:rFonts w:ascii="David" w:hAnsi="David"/>
          <w:b w:val="0"/>
          <w:bCs w:val="0"/>
          <w:color w:val="080908"/>
          <w:sz w:val="24"/>
          <w:szCs w:val="24"/>
          <w:rtl/>
        </w:rPr>
        <w:t>.</w:t>
      </w:r>
    </w:p>
    <w:p w14:paraId="2D984FAD" w14:textId="77777777" w:rsidR="002C6DE8" w:rsidRPr="00145292" w:rsidRDefault="002C6DE8" w:rsidP="007E5A37">
      <w:pPr>
        <w:pStyle w:val="-1"/>
        <w:numPr>
          <w:ilvl w:val="2"/>
          <w:numId w:val="54"/>
        </w:numPr>
        <w:spacing w:after="0" w:line="360" w:lineRule="atLeast"/>
        <w:ind w:left="1643" w:hanging="634"/>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הציון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בגין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יינתן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כדלקמן</w:t>
      </w:r>
      <w:r w:rsidRPr="00145292">
        <w:rPr>
          <w:rFonts w:ascii="David" w:hAnsi="David"/>
          <w:b w:val="0"/>
          <w:bCs w:val="0"/>
          <w:color w:val="080908"/>
          <w:sz w:val="24"/>
          <w:szCs w:val="24"/>
          <w:rtl/>
        </w:rPr>
        <w:t>:</w:t>
      </w:r>
      <w:r w:rsidR="004A5BAA"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סך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007E510E" w:rsidRPr="00145292">
        <w:rPr>
          <w:rFonts w:ascii="David" w:hAnsi="David" w:hint="cs"/>
          <w:b w:val="0"/>
          <w:bCs w:val="0"/>
          <w:color w:val="080908"/>
          <w:sz w:val="24"/>
          <w:szCs w:val="24"/>
          <w:rtl/>
        </w:rPr>
        <w:t xml:space="preserve"> המשוקללת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ביותר</w:t>
      </w:r>
      <w:r w:rsidR="00DB0AA7"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תזכה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לניקוד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המקסימאלי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באמת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מידה</w:t>
      </w:r>
      <w:r w:rsidR="00457D1B"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זו</w:t>
      </w:r>
      <w:r w:rsidR="007332FE" w:rsidRPr="00145292">
        <w:rPr>
          <w:rFonts w:ascii="David" w:hAnsi="David"/>
          <w:b w:val="0"/>
          <w:bCs w:val="0"/>
          <w:color w:val="080908"/>
          <w:sz w:val="24"/>
          <w:szCs w:val="24"/>
          <w:rtl/>
        </w:rPr>
        <w:t xml:space="preserve">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ידורגו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נוסחת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החישוב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היא</w:t>
      </w:r>
      <w:r w:rsidRPr="00145292">
        <w:rPr>
          <w:rFonts w:ascii="David" w:hAnsi="David"/>
          <w:b w:val="0"/>
          <w:bCs w:val="0"/>
          <w:color w:val="080908"/>
          <w:sz w:val="24"/>
          <w:szCs w:val="24"/>
          <w:rtl/>
        </w:rPr>
        <w:t>:</w:t>
      </w:r>
    </w:p>
    <w:p w14:paraId="4735629C" w14:textId="77777777" w:rsidR="00DF6228" w:rsidRPr="00145292" w:rsidRDefault="00DF6228" w:rsidP="00145292">
      <w:pPr>
        <w:pStyle w:val="-1"/>
        <w:numPr>
          <w:ilvl w:val="0"/>
          <w:numId w:val="0"/>
        </w:numPr>
        <w:spacing w:after="0" w:line="360" w:lineRule="atLeast"/>
        <w:ind w:left="2296"/>
        <w:jc w:val="both"/>
        <w:outlineLvl w:val="9"/>
        <w:rPr>
          <w:rFonts w:ascii="David" w:hAnsi="David"/>
          <w:b w:val="0"/>
          <w:bCs w:val="0"/>
          <w:color w:val="080908"/>
          <w:sz w:val="24"/>
          <w:szCs w:val="24"/>
          <w:rtl/>
        </w:rPr>
      </w:pPr>
    </w:p>
    <w:p w14:paraId="6614CE71" w14:textId="77777777" w:rsidR="004A15D9" w:rsidRPr="00145292" w:rsidRDefault="00DE2AA8" w:rsidP="00145292">
      <w:pPr>
        <w:pStyle w:val="-1"/>
        <w:numPr>
          <w:ilvl w:val="0"/>
          <w:numId w:val="0"/>
        </w:numPr>
        <w:spacing w:after="0" w:line="360" w:lineRule="atLeast"/>
        <w:ind w:left="720"/>
        <w:jc w:val="both"/>
        <w:outlineLvl w:val="9"/>
        <w:rPr>
          <w:rFonts w:ascii="David" w:hAnsi="David"/>
          <w:b w:val="0"/>
          <w:bCs w:val="0"/>
          <w:color w:val="080908"/>
          <w:sz w:val="24"/>
          <w:szCs w:val="24"/>
          <w:rtl/>
        </w:rPr>
      </w:pPr>
      <m:oMathPara>
        <m:oMathParaPr>
          <m:jc m:val="center"/>
        </m:oMathParaPr>
        <m:oMath>
          <m:f>
            <m:fPr>
              <m:ctrlPr>
                <w:rPr>
                  <w:rFonts w:ascii="David" w:hAnsi="David"/>
                  <w:b w:val="0"/>
                  <w:bCs w:val="0"/>
                  <w:color w:val="080908"/>
                  <w:sz w:val="24"/>
                  <w:szCs w:val="24"/>
                </w:rPr>
              </m:ctrlPr>
            </m:fPr>
            <m:num>
              <m:r>
                <m:rPr>
                  <m:nor/>
                </m:rPr>
                <w:rPr>
                  <w:rFonts w:ascii="David" w:hAnsi="David" w:hint="cs"/>
                  <w:b w:val="0"/>
                  <w:bCs w:val="0"/>
                  <w:color w:val="080908"/>
                  <w:sz w:val="24"/>
                  <w:szCs w:val="24"/>
                  <w:rtl/>
                </w:rPr>
                <m:t xml:space="preserve">הצעת המחיר המשוקללת הזולה  ביותר </m:t>
              </m:r>
              <m:r>
                <m:rPr>
                  <m:nor/>
                </m:rPr>
                <w:rPr>
                  <w:rFonts w:ascii="David" w:hAnsi="David"/>
                  <w:b w:val="0"/>
                  <w:bCs w:val="0"/>
                  <w:color w:val="080908"/>
                  <w:sz w:val="24"/>
                  <w:szCs w:val="24"/>
                  <w:rtl/>
                </w:rPr>
                <m:t>×</m:t>
              </m:r>
              <m:r>
                <m:rPr>
                  <m:nor/>
                </m:rPr>
                <w:rPr>
                  <w:rFonts w:ascii="David" w:hAnsi="David" w:hint="cs"/>
                  <w:b w:val="0"/>
                  <w:bCs w:val="0"/>
                  <w:color w:val="080908"/>
                  <w:sz w:val="24"/>
                  <w:szCs w:val="24"/>
                  <w:rtl/>
                </w:rPr>
                <m:t xml:space="preserve"> הניקוד באמת המידה</m:t>
              </m:r>
            </m:num>
            <m:den>
              <m:r>
                <m:rPr>
                  <m:nor/>
                </m:rPr>
                <w:rPr>
                  <w:rFonts w:ascii="David" w:hAnsi="David" w:hint="cs"/>
                  <w:b w:val="0"/>
                  <w:bCs w:val="0"/>
                  <w:color w:val="080908"/>
                  <w:sz w:val="24"/>
                  <w:szCs w:val="24"/>
                  <w:rtl/>
                </w:rPr>
                <m:t>הצעת המחיר המשוקללת המוצעת</m:t>
              </m:r>
            </m:den>
          </m:f>
        </m:oMath>
      </m:oMathPara>
    </w:p>
    <w:p w14:paraId="4740A1BD" w14:textId="77777777" w:rsidR="00660B2B" w:rsidRPr="00145292" w:rsidRDefault="00660B2B" w:rsidP="00DC2EFD">
      <w:pPr>
        <w:pStyle w:val="-1"/>
        <w:numPr>
          <w:ilvl w:val="0"/>
          <w:numId w:val="0"/>
        </w:numPr>
        <w:spacing w:after="0" w:line="360" w:lineRule="atLeast"/>
        <w:ind w:left="360" w:hanging="360"/>
        <w:jc w:val="both"/>
        <w:outlineLvl w:val="9"/>
        <w:rPr>
          <w:rFonts w:ascii="David" w:hAnsi="David"/>
          <w:b w:val="0"/>
          <w:bCs w:val="0"/>
          <w:color w:val="080908"/>
          <w:sz w:val="24"/>
          <w:szCs w:val="24"/>
        </w:rPr>
      </w:pPr>
    </w:p>
    <w:p w14:paraId="15899D97" w14:textId="77777777" w:rsidR="00B2541A" w:rsidRPr="00145292" w:rsidRDefault="002C6DE8" w:rsidP="007E5A37">
      <w:pPr>
        <w:pStyle w:val="-1"/>
        <w:numPr>
          <w:ilvl w:val="2"/>
          <w:numId w:val="54"/>
        </w:numPr>
        <w:spacing w:after="0" w:line="360" w:lineRule="atLeast"/>
        <w:ind w:left="1643" w:hanging="634"/>
        <w:jc w:val="both"/>
        <w:outlineLvl w:val="9"/>
        <w:rPr>
          <w:rFonts w:ascii="David" w:hAnsi="David"/>
          <w:b w:val="0"/>
          <w:bCs w:val="0"/>
          <w:color w:val="080908"/>
          <w:sz w:val="24"/>
          <w:szCs w:val="24"/>
        </w:rPr>
      </w:pPr>
      <w:r w:rsidRPr="00145292">
        <w:rPr>
          <w:rFonts w:ascii="David" w:hAnsi="David" w:hint="cs"/>
          <w:color w:val="080908"/>
          <w:sz w:val="24"/>
          <w:szCs w:val="24"/>
          <w:rtl/>
        </w:rPr>
        <w:t>העדפת</w:t>
      </w:r>
      <w:r w:rsidRPr="00145292">
        <w:rPr>
          <w:rFonts w:ascii="David" w:hAnsi="David"/>
          <w:color w:val="080908"/>
          <w:sz w:val="24"/>
          <w:szCs w:val="24"/>
          <w:rtl/>
        </w:rPr>
        <w:t xml:space="preserve"> </w:t>
      </w:r>
      <w:r w:rsidRPr="00145292">
        <w:rPr>
          <w:rFonts w:ascii="David" w:hAnsi="David" w:hint="cs"/>
          <w:color w:val="080908"/>
          <w:sz w:val="24"/>
          <w:szCs w:val="24"/>
          <w:rtl/>
        </w:rPr>
        <w:t>תוצרת</w:t>
      </w:r>
      <w:r w:rsidRPr="00145292">
        <w:rPr>
          <w:rFonts w:ascii="David" w:hAnsi="David"/>
          <w:color w:val="080908"/>
          <w:sz w:val="24"/>
          <w:szCs w:val="24"/>
          <w:rtl/>
        </w:rPr>
        <w:t xml:space="preserve"> </w:t>
      </w:r>
      <w:r w:rsidRPr="00145292">
        <w:rPr>
          <w:rFonts w:ascii="David" w:hAnsi="David" w:hint="cs"/>
          <w:color w:val="080908"/>
          <w:sz w:val="24"/>
          <w:szCs w:val="24"/>
          <w:rtl/>
        </w:rPr>
        <w:t>הארץ</w:t>
      </w:r>
      <w:r w:rsidR="00286A10" w:rsidRPr="00145292">
        <w:rPr>
          <w:rFonts w:ascii="David" w:hAnsi="David" w:hint="cs"/>
          <w:b w:val="0"/>
          <w:bCs w:val="0"/>
          <w:color w:val="080908"/>
          <w:sz w:val="24"/>
          <w:szCs w:val="24"/>
          <w:rtl/>
        </w:rPr>
        <w:t xml:space="preserve"> </w:t>
      </w:r>
      <w:r w:rsidR="00286A10" w:rsidRPr="00145292">
        <w:rPr>
          <w:rFonts w:ascii="David" w:hAnsi="David"/>
          <w:b w:val="0"/>
          <w:bCs w:val="0"/>
          <w:color w:val="080908"/>
          <w:sz w:val="24"/>
          <w:szCs w:val="24"/>
          <w:rtl/>
        </w:rPr>
        <w:t>–</w:t>
      </w:r>
      <w:r w:rsidR="00286A10"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לתקנות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העדפת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תוצרת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הארץ</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התשנ</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ה</w:t>
      </w:r>
      <w:r w:rsidRPr="00145292">
        <w:rPr>
          <w:rFonts w:ascii="David" w:hAnsi="David"/>
          <w:b w:val="0"/>
          <w:bCs w:val="0"/>
          <w:color w:val="080908"/>
          <w:sz w:val="24"/>
          <w:szCs w:val="24"/>
          <w:rtl/>
        </w:rPr>
        <w:t xml:space="preserve">-1995 </w:t>
      </w:r>
      <w:r w:rsidRPr="00145292">
        <w:rPr>
          <w:rFonts w:ascii="David" w:hAnsi="David" w:hint="cs"/>
          <w:b w:val="0"/>
          <w:bCs w:val="0"/>
          <w:color w:val="080908"/>
          <w:sz w:val="24"/>
          <w:szCs w:val="24"/>
          <w:rtl/>
        </w:rPr>
        <w:t>תינתן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עדיפות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רכישת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טובין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מתוצרת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הארץ</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שמחירם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עולה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לרכישת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טובין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מיובאים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בתוספת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15%.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העונה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הדרישות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הקבועות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בתקנות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לעניין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ייצור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טובין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מתוצרת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הארץ</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להגיש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אישור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ותעודה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כמפורט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בתקנות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נוסחן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לעת</w:t>
      </w:r>
      <w:r w:rsidRPr="00145292">
        <w:rPr>
          <w:rFonts w:ascii="David" w:hAnsi="David"/>
          <w:b w:val="0"/>
          <w:bCs w:val="0"/>
          <w:color w:val="080908"/>
          <w:sz w:val="24"/>
          <w:szCs w:val="24"/>
          <w:rtl/>
        </w:rPr>
        <w:t>.</w:t>
      </w:r>
      <w:r w:rsidR="00F65DF9" w:rsidRPr="00145292">
        <w:rPr>
          <w:rFonts w:ascii="David" w:hAnsi="David" w:hint="cs"/>
          <w:b w:val="0"/>
          <w:bCs w:val="0"/>
          <w:color w:val="080908"/>
          <w:sz w:val="24"/>
          <w:szCs w:val="24"/>
          <w:rtl/>
        </w:rPr>
        <w:t xml:space="preserve"> נוסח האישור מצ"ב כנספח </w:t>
      </w:r>
      <w:proofErr w:type="spellStart"/>
      <w:r w:rsidR="00697AA9" w:rsidRPr="00145292">
        <w:rPr>
          <w:rFonts w:ascii="David" w:hAnsi="David" w:hint="cs"/>
          <w:b w:val="0"/>
          <w:bCs w:val="0"/>
          <w:color w:val="080908"/>
          <w:sz w:val="24"/>
          <w:szCs w:val="24"/>
          <w:rtl/>
        </w:rPr>
        <w:t>יז</w:t>
      </w:r>
      <w:proofErr w:type="spellEnd"/>
      <w:r w:rsidR="00F65DF9" w:rsidRPr="00145292">
        <w:rPr>
          <w:rFonts w:ascii="David" w:hAnsi="David" w:hint="cs"/>
          <w:b w:val="0"/>
          <w:bCs w:val="0"/>
          <w:color w:val="080908"/>
          <w:sz w:val="24"/>
          <w:szCs w:val="24"/>
          <w:rtl/>
        </w:rPr>
        <w:t>' למפרט המכרז.</w:t>
      </w:r>
    </w:p>
    <w:p w14:paraId="5B6F59BC" w14:textId="46FE9388" w:rsidR="00581DA7" w:rsidRPr="00145292" w:rsidRDefault="00581DA7" w:rsidP="007E5A37">
      <w:pPr>
        <w:pStyle w:val="-1"/>
        <w:numPr>
          <w:ilvl w:val="2"/>
          <w:numId w:val="54"/>
        </w:numPr>
        <w:spacing w:after="0" w:line="360" w:lineRule="atLeast"/>
        <w:ind w:left="1643" w:hanging="634"/>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אומדן </w:t>
      </w:r>
      <w:r w:rsidRPr="00145292">
        <w:rPr>
          <w:rFonts w:ascii="David" w:hAnsi="David" w:hint="cs"/>
          <w:b w:val="0"/>
          <w:bCs w:val="0"/>
          <w:color w:val="080908"/>
          <w:sz w:val="24"/>
          <w:szCs w:val="24"/>
          <w:rtl/>
        </w:rPr>
        <w:t>-</w:t>
      </w:r>
      <w:r w:rsidRPr="00145292">
        <w:rPr>
          <w:rFonts w:ascii="David" w:hAnsi="David"/>
          <w:b w:val="0"/>
          <w:bCs w:val="0"/>
          <w:color w:val="080908"/>
          <w:sz w:val="24"/>
          <w:szCs w:val="24"/>
          <w:rtl/>
        </w:rPr>
        <w:t>במסגרת מכרז זה נערך אומדן</w:t>
      </w:r>
      <w:r w:rsidRPr="00145292">
        <w:rPr>
          <w:rFonts w:ascii="David" w:hAnsi="David" w:hint="cs"/>
          <w:b w:val="0"/>
          <w:bCs w:val="0"/>
          <w:color w:val="080908"/>
          <w:sz w:val="24"/>
          <w:szCs w:val="24"/>
          <w:rtl/>
        </w:rPr>
        <w:t xml:space="preserve"> על עלות </w:t>
      </w:r>
      <w:r w:rsidR="00AF55F3" w:rsidRPr="00145292">
        <w:rPr>
          <w:rFonts w:ascii="David" w:hAnsi="David"/>
          <w:b w:val="0"/>
          <w:bCs w:val="0"/>
          <w:color w:val="080908"/>
          <w:sz w:val="24"/>
          <w:szCs w:val="24"/>
          <w:rtl/>
        </w:rPr>
        <w:t>ריענון ואחסון בבעלות נותן השירותים</w:t>
      </w:r>
      <w:r w:rsidR="00AF55F3"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כאמור בסעיף 2.2 לנספח ו'1 למפרט המכרז</w:t>
      </w:r>
      <w:r w:rsidRPr="00145292">
        <w:rPr>
          <w:rFonts w:ascii="David" w:hAnsi="David"/>
          <w:b w:val="0"/>
          <w:bCs w:val="0"/>
          <w:color w:val="080908"/>
          <w:sz w:val="24"/>
          <w:szCs w:val="24"/>
          <w:rtl/>
        </w:rPr>
        <w:t xml:space="preserve">. </w:t>
      </w:r>
      <w:r w:rsidR="00C9521A">
        <w:rPr>
          <w:rFonts w:ascii="David" w:hAnsi="David" w:hint="cs"/>
          <w:b w:val="0"/>
          <w:bCs w:val="0"/>
          <w:color w:val="080908"/>
          <w:sz w:val="24"/>
          <w:szCs w:val="24"/>
          <w:rtl/>
        </w:rPr>
        <w:t xml:space="preserve">תתאפשר </w:t>
      </w:r>
      <w:r w:rsidR="00DE2AA8">
        <w:rPr>
          <w:rFonts w:ascii="David" w:hAnsi="David" w:hint="cs"/>
          <w:b w:val="0"/>
          <w:bCs w:val="0"/>
          <w:color w:val="080908"/>
          <w:sz w:val="24"/>
          <w:szCs w:val="24"/>
          <w:rtl/>
        </w:rPr>
        <w:t>סטייה</w:t>
      </w:r>
      <w:bookmarkStart w:id="67" w:name="_GoBack"/>
      <w:bookmarkEnd w:id="67"/>
      <w:r w:rsidR="00C9521A">
        <w:rPr>
          <w:rFonts w:ascii="David" w:hAnsi="David" w:hint="cs"/>
          <w:b w:val="0"/>
          <w:bCs w:val="0"/>
          <w:color w:val="080908"/>
          <w:sz w:val="24"/>
          <w:szCs w:val="24"/>
          <w:rtl/>
        </w:rPr>
        <w:t xml:space="preserve"> של עד 20% כלפי מעלה מהאומדן שנקבע ע"י המשרד. </w:t>
      </w:r>
      <w:r w:rsidRPr="00145292">
        <w:rPr>
          <w:rFonts w:ascii="David" w:hAnsi="David"/>
          <w:b w:val="0"/>
          <w:bCs w:val="0"/>
          <w:color w:val="080908"/>
          <w:sz w:val="24"/>
          <w:szCs w:val="24"/>
          <w:rtl/>
        </w:rPr>
        <w:t>הצעה החורגת מגבולות האומדן</w:t>
      </w:r>
      <w:r w:rsidR="00B721D1" w:rsidRPr="00145292">
        <w:rPr>
          <w:rFonts w:ascii="David" w:hAnsi="David" w:hint="cs"/>
          <w:b w:val="0"/>
          <w:bCs w:val="0"/>
          <w:color w:val="080908"/>
          <w:sz w:val="24"/>
          <w:szCs w:val="24"/>
          <w:rtl/>
        </w:rPr>
        <w:t xml:space="preserve"> בסעיף זה</w:t>
      </w:r>
      <w:r w:rsidRPr="00145292">
        <w:rPr>
          <w:rFonts w:ascii="David" w:hAnsi="David"/>
          <w:b w:val="0"/>
          <w:bCs w:val="0"/>
          <w:color w:val="080908"/>
          <w:sz w:val="24"/>
          <w:szCs w:val="24"/>
          <w:rtl/>
        </w:rPr>
        <w:t>- תיפסל. ועדת המכרזים במשרד רשאית (אך לא חייבת) לקבל הצעה, גם אם היא חורגת מגבולות האומדן</w:t>
      </w:r>
      <w:r w:rsidR="00B721D1" w:rsidRPr="00145292">
        <w:rPr>
          <w:rFonts w:ascii="David" w:hAnsi="David" w:hint="cs"/>
          <w:b w:val="0"/>
          <w:bCs w:val="0"/>
          <w:color w:val="080908"/>
          <w:sz w:val="24"/>
          <w:szCs w:val="24"/>
          <w:rtl/>
        </w:rPr>
        <w:t xml:space="preserve"> לסעיף זה</w:t>
      </w:r>
      <w:r w:rsidRPr="00145292">
        <w:rPr>
          <w:rFonts w:ascii="David" w:hAnsi="David"/>
          <w:b w:val="0"/>
          <w:bCs w:val="0"/>
          <w:color w:val="080908"/>
          <w:sz w:val="24"/>
          <w:szCs w:val="24"/>
          <w:rtl/>
        </w:rPr>
        <w:t xml:space="preserve">, מנימוקים שיירשמו בפרוטוקול. </w:t>
      </w:r>
    </w:p>
    <w:p w14:paraId="59D25DC2" w14:textId="77777777" w:rsidR="00581DA7" w:rsidRPr="00145292" w:rsidRDefault="00581DA7" w:rsidP="00C0527C">
      <w:pPr>
        <w:pStyle w:val="-1"/>
        <w:numPr>
          <w:ilvl w:val="0"/>
          <w:numId w:val="0"/>
        </w:numPr>
        <w:spacing w:after="0" w:line="360" w:lineRule="atLeast"/>
        <w:ind w:left="1643"/>
        <w:jc w:val="both"/>
        <w:rPr>
          <w:rFonts w:ascii="David" w:hAnsi="David"/>
          <w:b w:val="0"/>
          <w:bCs w:val="0"/>
          <w:color w:val="080908"/>
          <w:sz w:val="24"/>
          <w:szCs w:val="24"/>
          <w:rtl/>
        </w:rPr>
      </w:pPr>
      <w:r w:rsidRPr="00145292">
        <w:rPr>
          <w:rFonts w:ascii="David" w:hAnsi="David"/>
          <w:b w:val="0"/>
          <w:bCs w:val="0"/>
          <w:color w:val="080908"/>
          <w:sz w:val="24"/>
          <w:szCs w:val="24"/>
          <w:rtl/>
        </w:rPr>
        <w:lastRenderedPageBreak/>
        <w:t>אם יתעורר ספק לדעת ועדת המכרזים באשר לאמינות/סבירות האומדן, רשאית ועדת המכרזים על-פי שיקול דעתה הבלעדי לבחון את סבירות האומדן ולקבל החלטה בהתאם לרבות החלטה בדבר ביטול או שינוי האומדן, בין השאר, אם לדעת ועדת המכרזים האומדן שגוי או מבוסס על הערכה לא נכונה.</w:t>
      </w:r>
    </w:p>
    <w:p w14:paraId="7663BADB" w14:textId="77777777" w:rsidR="00581DA7" w:rsidRPr="00145292" w:rsidRDefault="00581DA7" w:rsidP="00145292">
      <w:pPr>
        <w:pStyle w:val="-1"/>
        <w:numPr>
          <w:ilvl w:val="0"/>
          <w:numId w:val="0"/>
        </w:numPr>
        <w:spacing w:after="0" w:line="360" w:lineRule="atLeast"/>
        <w:ind w:left="2296"/>
        <w:jc w:val="both"/>
        <w:outlineLvl w:val="9"/>
        <w:rPr>
          <w:rFonts w:ascii="David" w:hAnsi="David"/>
          <w:b w:val="0"/>
          <w:bCs w:val="0"/>
          <w:color w:val="080908"/>
          <w:sz w:val="24"/>
          <w:szCs w:val="24"/>
        </w:rPr>
      </w:pPr>
    </w:p>
    <w:p w14:paraId="23C45262" w14:textId="77777777" w:rsidR="006E6801" w:rsidRPr="00145292" w:rsidRDefault="002C6DE8" w:rsidP="00122142">
      <w:pPr>
        <w:pStyle w:val="-1"/>
        <w:numPr>
          <w:ilvl w:val="0"/>
          <w:numId w:val="22"/>
        </w:numPr>
        <w:spacing w:line="360" w:lineRule="atLeast"/>
        <w:outlineLvl w:val="9"/>
        <w:rPr>
          <w:rFonts w:ascii="David" w:hAnsi="David"/>
          <w:color w:val="080908"/>
          <w:sz w:val="24"/>
          <w:szCs w:val="24"/>
        </w:rPr>
      </w:pPr>
      <w:bookmarkStart w:id="68" w:name="_Toc496609909"/>
      <w:bookmarkStart w:id="69" w:name="_Ref5279732"/>
      <w:r w:rsidRPr="00145292">
        <w:rPr>
          <w:rFonts w:ascii="David" w:hAnsi="David" w:hint="cs"/>
          <w:color w:val="080908"/>
          <w:sz w:val="24"/>
          <w:szCs w:val="24"/>
          <w:rtl/>
        </w:rPr>
        <w:t>הוראות</w:t>
      </w:r>
      <w:r w:rsidRPr="00145292">
        <w:rPr>
          <w:rFonts w:ascii="David" w:hAnsi="David"/>
          <w:color w:val="080908"/>
          <w:sz w:val="24"/>
          <w:szCs w:val="24"/>
          <w:rtl/>
        </w:rPr>
        <w:t xml:space="preserve"> </w:t>
      </w:r>
      <w:r w:rsidRPr="00145292">
        <w:rPr>
          <w:rFonts w:ascii="David" w:hAnsi="David" w:hint="cs"/>
          <w:color w:val="080908"/>
          <w:sz w:val="24"/>
          <w:szCs w:val="24"/>
          <w:rtl/>
        </w:rPr>
        <w:t>בדבר</w:t>
      </w:r>
      <w:r w:rsidRPr="00145292">
        <w:rPr>
          <w:rFonts w:ascii="David" w:hAnsi="David"/>
          <w:color w:val="080908"/>
          <w:sz w:val="24"/>
          <w:szCs w:val="24"/>
          <w:rtl/>
        </w:rPr>
        <w:t xml:space="preserve"> </w:t>
      </w:r>
      <w:r w:rsidRPr="00145292">
        <w:rPr>
          <w:rFonts w:ascii="David" w:hAnsi="David" w:hint="cs"/>
          <w:color w:val="080908"/>
          <w:sz w:val="24"/>
          <w:szCs w:val="24"/>
          <w:rtl/>
        </w:rPr>
        <w:t>הגשת</w:t>
      </w:r>
      <w:r w:rsidRPr="00145292">
        <w:rPr>
          <w:rFonts w:ascii="David" w:hAnsi="David"/>
          <w:color w:val="080908"/>
          <w:sz w:val="24"/>
          <w:szCs w:val="24"/>
          <w:rtl/>
        </w:rPr>
        <w:t xml:space="preserve"> </w:t>
      </w:r>
      <w:r w:rsidRPr="00145292">
        <w:rPr>
          <w:rFonts w:ascii="David" w:hAnsi="David" w:hint="cs"/>
          <w:color w:val="080908"/>
          <w:sz w:val="24"/>
          <w:szCs w:val="24"/>
          <w:rtl/>
        </w:rPr>
        <w:t>ההצעה</w:t>
      </w:r>
      <w:bookmarkEnd w:id="68"/>
      <w:bookmarkEnd w:id="69"/>
    </w:p>
    <w:p w14:paraId="3D993D43" w14:textId="19196B77" w:rsidR="006E6801" w:rsidRPr="00145292" w:rsidRDefault="002C6DE8" w:rsidP="007E5A37">
      <w:pPr>
        <w:pStyle w:val="-1"/>
        <w:numPr>
          <w:ilvl w:val="1"/>
          <w:numId w:val="55"/>
        </w:numPr>
        <w:spacing w:after="0" w:line="360" w:lineRule="atLeast"/>
        <w:ind w:left="793" w:hanging="425"/>
        <w:jc w:val="both"/>
        <w:outlineLvl w:val="9"/>
        <w:rPr>
          <w:rFonts w:ascii="David" w:hAnsi="David"/>
          <w:color w:val="080908"/>
          <w:sz w:val="24"/>
          <w:szCs w:val="24"/>
        </w:rPr>
      </w:pPr>
      <w:r w:rsidRPr="00145292">
        <w:rPr>
          <w:rFonts w:ascii="David" w:hAnsi="David" w:hint="cs"/>
          <w:color w:val="080908"/>
          <w:sz w:val="24"/>
          <w:szCs w:val="24"/>
          <w:rtl/>
        </w:rPr>
        <w:t>מסמך</w:t>
      </w:r>
      <w:r w:rsidRPr="00145292">
        <w:rPr>
          <w:rFonts w:ascii="David" w:hAnsi="David"/>
          <w:color w:val="080908"/>
          <w:sz w:val="24"/>
          <w:szCs w:val="24"/>
          <w:rtl/>
        </w:rPr>
        <w:t xml:space="preserve"> </w:t>
      </w:r>
      <w:r w:rsidRPr="00145292">
        <w:rPr>
          <w:rFonts w:ascii="David" w:hAnsi="David" w:hint="cs"/>
          <w:color w:val="080908"/>
          <w:sz w:val="24"/>
          <w:szCs w:val="24"/>
          <w:rtl/>
        </w:rPr>
        <w:t>ההצעה</w:t>
      </w:r>
    </w:p>
    <w:p w14:paraId="3AD00E01" w14:textId="77777777" w:rsidR="003112E8" w:rsidRPr="00145292" w:rsidRDefault="002C6DE8" w:rsidP="007E5A37">
      <w:pPr>
        <w:pStyle w:val="-1"/>
        <w:numPr>
          <w:ilvl w:val="2"/>
          <w:numId w:val="55"/>
        </w:numPr>
        <w:spacing w:after="0" w:line="360" w:lineRule="atLeast"/>
        <w:ind w:left="1502"/>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הנספחים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המצורפים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פרטי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הנספחים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יוצא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הכלל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בצירוף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הנדרשים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סעיף</w:t>
      </w:r>
      <w:r w:rsidRPr="00145292">
        <w:rPr>
          <w:rFonts w:ascii="David" w:hAnsi="David"/>
          <w:b w:val="0"/>
          <w:bCs w:val="0"/>
          <w:color w:val="080908"/>
          <w:sz w:val="24"/>
          <w:szCs w:val="24"/>
          <w:rtl/>
        </w:rPr>
        <w:t xml:space="preserve"> </w:t>
      </w:r>
      <w:r w:rsidR="00F62DD7" w:rsidRPr="00145292">
        <w:rPr>
          <w:rFonts w:ascii="David" w:hAnsi="David"/>
          <w:b w:val="0"/>
          <w:bCs w:val="0"/>
          <w:color w:val="080908"/>
          <w:sz w:val="24"/>
          <w:szCs w:val="24"/>
          <w:rtl/>
        </w:rPr>
        <w:fldChar w:fldCharType="begin"/>
      </w:r>
      <w:r w:rsidR="00F62DD7" w:rsidRPr="00145292">
        <w:rPr>
          <w:rFonts w:ascii="David" w:hAnsi="David"/>
          <w:b w:val="0"/>
          <w:bCs w:val="0"/>
          <w:color w:val="080908"/>
          <w:sz w:val="24"/>
          <w:szCs w:val="24"/>
          <w:rtl/>
        </w:rPr>
        <w:instrText xml:space="preserve"> </w:instrText>
      </w:r>
      <w:r w:rsidR="00F62DD7" w:rsidRPr="00145292">
        <w:rPr>
          <w:rFonts w:ascii="David" w:hAnsi="David"/>
          <w:b w:val="0"/>
          <w:bCs w:val="0"/>
          <w:color w:val="080908"/>
          <w:sz w:val="24"/>
          <w:szCs w:val="24"/>
        </w:rPr>
        <w:instrText>REF</w:instrText>
      </w:r>
      <w:r w:rsidR="00F62DD7" w:rsidRPr="00145292">
        <w:rPr>
          <w:rFonts w:ascii="David" w:hAnsi="David"/>
          <w:b w:val="0"/>
          <w:bCs w:val="0"/>
          <w:color w:val="080908"/>
          <w:sz w:val="24"/>
          <w:szCs w:val="24"/>
          <w:rtl/>
        </w:rPr>
        <w:instrText xml:space="preserve"> _</w:instrText>
      </w:r>
      <w:r w:rsidR="00F62DD7" w:rsidRPr="00145292">
        <w:rPr>
          <w:rFonts w:ascii="David" w:hAnsi="David"/>
          <w:b w:val="0"/>
          <w:bCs w:val="0"/>
          <w:color w:val="080908"/>
          <w:sz w:val="24"/>
          <w:szCs w:val="24"/>
        </w:rPr>
        <w:instrText>Ref5283142 \r \h</w:instrText>
      </w:r>
      <w:r w:rsidR="00F62DD7" w:rsidRPr="00145292">
        <w:rPr>
          <w:rFonts w:ascii="David" w:hAnsi="David"/>
          <w:b w:val="0"/>
          <w:bCs w:val="0"/>
          <w:color w:val="080908"/>
          <w:sz w:val="24"/>
          <w:szCs w:val="24"/>
          <w:rtl/>
        </w:rPr>
        <w:instrText xml:space="preserve">  \* </w:instrText>
      </w:r>
      <w:r w:rsidR="00F62DD7" w:rsidRPr="00145292">
        <w:rPr>
          <w:rFonts w:ascii="David" w:hAnsi="David"/>
          <w:b w:val="0"/>
          <w:bCs w:val="0"/>
          <w:color w:val="080908"/>
          <w:sz w:val="24"/>
          <w:szCs w:val="24"/>
        </w:rPr>
        <w:instrText>MERGEFORMAT</w:instrText>
      </w:r>
      <w:r w:rsidR="00F62DD7" w:rsidRPr="00145292">
        <w:rPr>
          <w:rFonts w:ascii="David" w:hAnsi="David"/>
          <w:b w:val="0"/>
          <w:bCs w:val="0"/>
          <w:color w:val="080908"/>
          <w:sz w:val="24"/>
          <w:szCs w:val="24"/>
          <w:rtl/>
        </w:rPr>
        <w:instrText xml:space="preserve"> </w:instrText>
      </w:r>
      <w:r w:rsidR="00F62DD7" w:rsidRPr="00145292">
        <w:rPr>
          <w:rFonts w:ascii="David" w:hAnsi="David"/>
          <w:b w:val="0"/>
          <w:bCs w:val="0"/>
          <w:color w:val="080908"/>
          <w:sz w:val="24"/>
          <w:szCs w:val="24"/>
          <w:rtl/>
        </w:rPr>
      </w:r>
      <w:r w:rsidR="00F62DD7" w:rsidRPr="00145292">
        <w:rPr>
          <w:rFonts w:ascii="David" w:hAnsi="David"/>
          <w:b w:val="0"/>
          <w:bCs w:val="0"/>
          <w:color w:val="080908"/>
          <w:sz w:val="24"/>
          <w:szCs w:val="24"/>
          <w:rtl/>
        </w:rPr>
        <w:fldChar w:fldCharType="separate"/>
      </w:r>
      <w:r w:rsidR="00641ED1" w:rsidRPr="00145292">
        <w:rPr>
          <w:rFonts w:ascii="David" w:hAnsi="David"/>
          <w:b w:val="0"/>
          <w:bCs w:val="0"/>
          <w:color w:val="080908"/>
          <w:sz w:val="24"/>
          <w:szCs w:val="24"/>
          <w:cs/>
        </w:rPr>
        <w:t>‎</w:t>
      </w:r>
      <w:r w:rsidR="00641ED1" w:rsidRPr="00145292">
        <w:rPr>
          <w:rFonts w:ascii="David" w:hAnsi="David"/>
          <w:b w:val="0"/>
          <w:bCs w:val="0"/>
          <w:color w:val="080908"/>
          <w:sz w:val="24"/>
          <w:szCs w:val="24"/>
        </w:rPr>
        <w:t>9.3</w:t>
      </w:r>
      <w:r w:rsidR="00F62DD7" w:rsidRPr="00145292">
        <w:rPr>
          <w:rFonts w:ascii="David" w:hAnsi="David"/>
          <w:b w:val="0"/>
          <w:bCs w:val="0"/>
          <w:color w:val="080908"/>
          <w:sz w:val="24"/>
          <w:szCs w:val="24"/>
          <w:rtl/>
        </w:rPr>
        <w:fldChar w:fldCharType="end"/>
      </w:r>
      <w:r w:rsidR="005E4AF0"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להלן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כשהם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מלאים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וחתומים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כנדרש</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ובמידת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הצורך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גם</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מורשה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מטעמו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להתייחס</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הוגשו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בצירוף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הנספחים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המצורפים</w:t>
      </w:r>
      <w:r w:rsidRPr="00145292">
        <w:rPr>
          <w:rFonts w:ascii="David" w:hAnsi="David"/>
          <w:b w:val="0"/>
          <w:bCs w:val="0"/>
          <w:color w:val="080908"/>
          <w:sz w:val="24"/>
          <w:szCs w:val="24"/>
          <w:rtl/>
        </w:rPr>
        <w:t>.</w:t>
      </w:r>
    </w:p>
    <w:p w14:paraId="5AB60DF5" w14:textId="77777777" w:rsidR="003112E8" w:rsidRPr="00145292" w:rsidRDefault="002C6DE8" w:rsidP="007E5A37">
      <w:pPr>
        <w:pStyle w:val="-1"/>
        <w:numPr>
          <w:ilvl w:val="2"/>
          <w:numId w:val="55"/>
        </w:numPr>
        <w:spacing w:after="0" w:line="360" w:lineRule="atLeast"/>
        <w:ind w:left="1502"/>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שינוי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תוספת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שייעשו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במסמכי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הסתייגות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לגביהם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אם</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תוספת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בגוף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במכתב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לוואי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דרך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עלולים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לגרום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לפסילת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להתעלם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שינוי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תוספת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ולראותם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כאילו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נעשו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הבלעדי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למסור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הודעה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בנוסף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בסעיף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קיבל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יראו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השינויים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כאילו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נעשו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כלל</w:t>
      </w:r>
      <w:r w:rsidRPr="00145292">
        <w:rPr>
          <w:rFonts w:ascii="David" w:hAnsi="David"/>
          <w:b w:val="0"/>
          <w:bCs w:val="0"/>
          <w:color w:val="080908"/>
          <w:sz w:val="24"/>
          <w:szCs w:val="24"/>
          <w:rtl/>
        </w:rPr>
        <w:t>.</w:t>
      </w:r>
    </w:p>
    <w:p w14:paraId="154268CB" w14:textId="77777777" w:rsidR="003112E8" w:rsidRPr="00145292" w:rsidRDefault="002C6DE8" w:rsidP="007E5A37">
      <w:pPr>
        <w:pStyle w:val="-1"/>
        <w:numPr>
          <w:ilvl w:val="2"/>
          <w:numId w:val="55"/>
        </w:numPr>
        <w:spacing w:after="0" w:line="360" w:lineRule="atLeast"/>
        <w:ind w:left="1502"/>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הגשת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חתומה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מהווה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ראיה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חלוטה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לכך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קרא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במסמכי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המצורף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ונתן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לכך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הסכמתו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הבלתי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מסויגת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לספק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שייחתם</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עימו</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בדייקנות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ביעילות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ובמומחיות</w:t>
      </w:r>
      <w:r w:rsidRPr="00145292">
        <w:rPr>
          <w:rFonts w:ascii="David" w:hAnsi="David"/>
          <w:b w:val="0"/>
          <w:bCs w:val="0"/>
          <w:color w:val="080908"/>
          <w:sz w:val="24"/>
          <w:szCs w:val="24"/>
          <w:rtl/>
        </w:rPr>
        <w:t>.</w:t>
      </w:r>
    </w:p>
    <w:p w14:paraId="2FBADFBB" w14:textId="77777777" w:rsidR="00CD3625" w:rsidRPr="00145292" w:rsidRDefault="00CD3625" w:rsidP="00145292">
      <w:pPr>
        <w:pStyle w:val="-1"/>
        <w:numPr>
          <w:ilvl w:val="0"/>
          <w:numId w:val="0"/>
        </w:numPr>
        <w:tabs>
          <w:tab w:val="left" w:pos="6179"/>
        </w:tabs>
        <w:spacing w:after="0" w:line="360" w:lineRule="atLeast"/>
        <w:ind w:left="1224"/>
        <w:jc w:val="both"/>
        <w:outlineLvl w:val="9"/>
        <w:rPr>
          <w:rFonts w:ascii="David" w:hAnsi="David"/>
          <w:b w:val="0"/>
          <w:bCs w:val="0"/>
          <w:color w:val="080908"/>
          <w:sz w:val="24"/>
          <w:szCs w:val="24"/>
        </w:rPr>
      </w:pPr>
    </w:p>
    <w:p w14:paraId="2F25D450" w14:textId="77777777" w:rsidR="003112E8" w:rsidRPr="00145292" w:rsidRDefault="002C6DE8" w:rsidP="007E5A37">
      <w:pPr>
        <w:pStyle w:val="-1"/>
        <w:numPr>
          <w:ilvl w:val="1"/>
          <w:numId w:val="55"/>
        </w:numPr>
        <w:spacing w:after="0" w:line="360" w:lineRule="atLeast"/>
        <w:ind w:left="793" w:hanging="425"/>
        <w:jc w:val="both"/>
        <w:outlineLvl w:val="9"/>
        <w:rPr>
          <w:rFonts w:ascii="David" w:hAnsi="David"/>
          <w:color w:val="080908"/>
          <w:sz w:val="24"/>
          <w:szCs w:val="24"/>
        </w:rPr>
      </w:pPr>
      <w:r w:rsidRPr="00145292">
        <w:rPr>
          <w:rFonts w:ascii="David" w:hAnsi="David" w:hint="cs"/>
          <w:color w:val="080908"/>
          <w:sz w:val="24"/>
          <w:szCs w:val="24"/>
          <w:rtl/>
        </w:rPr>
        <w:t>אופן</w:t>
      </w:r>
      <w:r w:rsidRPr="00145292">
        <w:rPr>
          <w:rFonts w:ascii="David" w:hAnsi="David"/>
          <w:color w:val="080908"/>
          <w:sz w:val="24"/>
          <w:szCs w:val="24"/>
          <w:rtl/>
        </w:rPr>
        <w:t xml:space="preserve"> </w:t>
      </w:r>
      <w:r w:rsidRPr="00145292">
        <w:rPr>
          <w:rFonts w:ascii="David" w:hAnsi="David" w:hint="cs"/>
          <w:color w:val="080908"/>
          <w:sz w:val="24"/>
          <w:szCs w:val="24"/>
          <w:rtl/>
        </w:rPr>
        <w:t>הגשת</w:t>
      </w:r>
      <w:r w:rsidRPr="00145292">
        <w:rPr>
          <w:rFonts w:ascii="David" w:hAnsi="David"/>
          <w:color w:val="080908"/>
          <w:sz w:val="24"/>
          <w:szCs w:val="24"/>
          <w:rtl/>
        </w:rPr>
        <w:t xml:space="preserve"> </w:t>
      </w:r>
      <w:r w:rsidRPr="00145292">
        <w:rPr>
          <w:rFonts w:ascii="David" w:hAnsi="David" w:hint="cs"/>
          <w:color w:val="080908"/>
          <w:sz w:val="24"/>
          <w:szCs w:val="24"/>
          <w:rtl/>
        </w:rPr>
        <w:t>ההצעה</w:t>
      </w:r>
    </w:p>
    <w:p w14:paraId="594ED08F" w14:textId="77777777" w:rsidR="00215BBD" w:rsidRPr="00145292" w:rsidRDefault="00215BBD" w:rsidP="007E5A37">
      <w:pPr>
        <w:pStyle w:val="-1"/>
        <w:numPr>
          <w:ilvl w:val="2"/>
          <w:numId w:val="55"/>
        </w:numPr>
        <w:tabs>
          <w:tab w:val="left" w:pos="6179"/>
        </w:tabs>
        <w:spacing w:after="0" w:line="360" w:lineRule="atLeast"/>
        <w:ind w:left="1502"/>
        <w:outlineLvl w:val="9"/>
        <w:rPr>
          <w:rFonts w:ascii="David" w:hAnsi="David"/>
          <w:b w:val="0"/>
          <w:bCs w:val="0"/>
          <w:color w:val="080908"/>
          <w:sz w:val="24"/>
          <w:szCs w:val="24"/>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להגיש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הצעתו</w:t>
      </w:r>
      <w:r w:rsidR="000611F2"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בשתי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מעטפות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נפרדות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כדלקמן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w:t>
      </w:r>
    </w:p>
    <w:p w14:paraId="3FA3F370" w14:textId="77777777" w:rsidR="004A5BAA" w:rsidRPr="00145292" w:rsidRDefault="00CD3625" w:rsidP="007E5A37">
      <w:pPr>
        <w:pStyle w:val="-1"/>
        <w:numPr>
          <w:ilvl w:val="3"/>
          <w:numId w:val="55"/>
        </w:numPr>
        <w:tabs>
          <w:tab w:val="left" w:pos="6179"/>
        </w:tabs>
        <w:spacing w:after="0" w:line="360" w:lineRule="atLeast"/>
        <w:ind w:left="2210" w:hanging="705"/>
        <w:outlineLvl w:val="9"/>
        <w:rPr>
          <w:rFonts w:ascii="David" w:hAnsi="David"/>
          <w:b w:val="0"/>
          <w:bCs w:val="0"/>
          <w:color w:val="080908"/>
          <w:sz w:val="24"/>
          <w:szCs w:val="24"/>
        </w:rPr>
      </w:pPr>
      <w:r w:rsidRPr="00145292">
        <w:rPr>
          <w:rFonts w:ascii="David" w:hAnsi="David" w:hint="cs"/>
          <w:color w:val="080908"/>
          <w:sz w:val="24"/>
          <w:szCs w:val="24"/>
          <w:rtl/>
        </w:rPr>
        <w:t xml:space="preserve"> </w:t>
      </w:r>
      <w:r w:rsidR="002C6DE8" w:rsidRPr="00145292">
        <w:rPr>
          <w:rFonts w:ascii="David" w:hAnsi="David" w:hint="cs"/>
          <w:color w:val="080908"/>
          <w:sz w:val="24"/>
          <w:szCs w:val="24"/>
          <w:rtl/>
        </w:rPr>
        <w:t>מעטפה</w:t>
      </w:r>
      <w:r w:rsidR="00286A10" w:rsidRPr="00145292">
        <w:rPr>
          <w:rFonts w:ascii="David" w:hAnsi="David"/>
          <w:color w:val="080908"/>
          <w:sz w:val="24"/>
          <w:szCs w:val="24"/>
          <w:rtl/>
        </w:rPr>
        <w:t xml:space="preserve"> 1</w:t>
      </w:r>
      <w:r w:rsidR="004A5BAA" w:rsidRPr="00145292">
        <w:rPr>
          <w:rFonts w:ascii="David" w:hAnsi="David" w:hint="cs"/>
          <w:b w:val="0"/>
          <w:bCs w:val="0"/>
          <w:color w:val="080908"/>
          <w:sz w:val="24"/>
          <w:szCs w:val="24"/>
          <w:rtl/>
        </w:rPr>
        <w:t>:</w:t>
      </w:r>
      <w:r w:rsidR="000611F2" w:rsidRPr="00145292">
        <w:rPr>
          <w:rFonts w:ascii="David" w:hAnsi="David" w:hint="cs"/>
          <w:b w:val="0"/>
          <w:bCs w:val="0"/>
          <w:color w:val="080908"/>
          <w:sz w:val="24"/>
          <w:szCs w:val="24"/>
          <w:rtl/>
        </w:rPr>
        <w:t xml:space="preserve"> על גביה</w:t>
      </w:r>
      <w:r w:rsidR="000611F2" w:rsidRPr="00145292">
        <w:rPr>
          <w:rFonts w:ascii="David" w:hAnsi="David"/>
          <w:color w:val="080908"/>
          <w:rtl/>
        </w:rPr>
        <w:t xml:space="preserve"> </w:t>
      </w:r>
      <w:r w:rsidR="000611F2" w:rsidRPr="00145292">
        <w:rPr>
          <w:rFonts w:ascii="David" w:hAnsi="David"/>
          <w:b w:val="0"/>
          <w:bCs w:val="0"/>
          <w:color w:val="080908"/>
          <w:sz w:val="24"/>
          <w:szCs w:val="24"/>
          <w:rtl/>
        </w:rPr>
        <w:t>יירשם "מעטפה 1- מסמכים ואישורים" בלבד (להלן: "מעטפה 1").</w:t>
      </w:r>
    </w:p>
    <w:p w14:paraId="0FBEE256" w14:textId="77777777" w:rsidR="004F47E2" w:rsidRPr="00145292" w:rsidRDefault="002C6DE8" w:rsidP="00C81AA8">
      <w:pPr>
        <w:tabs>
          <w:tab w:val="left" w:pos="2210"/>
        </w:tabs>
        <w:spacing w:line="360" w:lineRule="atLeast"/>
        <w:ind w:left="2210"/>
        <w:jc w:val="both"/>
        <w:rPr>
          <w:rFonts w:ascii="David" w:hAnsi="David"/>
          <w:color w:val="080908"/>
          <w:sz w:val="24"/>
        </w:rPr>
      </w:pPr>
      <w:r w:rsidRPr="00145292">
        <w:rPr>
          <w:rFonts w:ascii="David" w:hAnsi="David"/>
          <w:color w:val="080908"/>
          <w:sz w:val="24"/>
          <w:rtl/>
        </w:rPr>
        <w:t xml:space="preserve">במעטפה זו יגיש המציע את הצעתו החתומה ויצרף את המסמכים והאישורים כנדרש במפרט מכרז זה (ראה </w:t>
      </w:r>
      <w:r w:rsidR="00BF77EA" w:rsidRPr="00145292">
        <w:rPr>
          <w:rFonts w:ascii="David" w:hAnsi="David" w:hint="cs"/>
          <w:color w:val="080908"/>
          <w:sz w:val="24"/>
          <w:rtl/>
        </w:rPr>
        <w:t>סעיף</w:t>
      </w:r>
      <w:r w:rsidR="00697AA9" w:rsidRPr="00145292">
        <w:rPr>
          <w:rFonts w:ascii="David" w:hAnsi="David" w:hint="cs"/>
          <w:color w:val="080908"/>
          <w:sz w:val="24"/>
          <w:rtl/>
        </w:rPr>
        <w:t xml:space="preserve"> 9.3 </w:t>
      </w:r>
      <w:r w:rsidRPr="00145292">
        <w:rPr>
          <w:rFonts w:ascii="David" w:hAnsi="David"/>
          <w:color w:val="080908"/>
          <w:sz w:val="24"/>
          <w:rtl/>
        </w:rPr>
        <w:t xml:space="preserve">) </w:t>
      </w:r>
      <w:r w:rsidR="004F47E2" w:rsidRPr="00145292">
        <w:rPr>
          <w:rFonts w:ascii="David" w:hAnsi="David" w:hint="cs"/>
          <w:color w:val="080908"/>
          <w:sz w:val="24"/>
          <w:rtl/>
        </w:rPr>
        <w:t xml:space="preserve">בארבעה </w:t>
      </w:r>
      <w:r w:rsidR="004F47E2" w:rsidRPr="00145292">
        <w:rPr>
          <w:rFonts w:ascii="David" w:hAnsi="David"/>
          <w:color w:val="080908"/>
          <w:sz w:val="24"/>
          <w:rtl/>
        </w:rPr>
        <w:t xml:space="preserve"> </w:t>
      </w:r>
      <w:r w:rsidR="004F47E2" w:rsidRPr="00145292">
        <w:rPr>
          <w:rFonts w:ascii="David" w:hAnsi="David" w:hint="cs"/>
          <w:color w:val="080908"/>
          <w:sz w:val="24"/>
          <w:rtl/>
        </w:rPr>
        <w:t>עותקים</w:t>
      </w:r>
      <w:r w:rsidR="004F47E2" w:rsidRPr="00145292">
        <w:rPr>
          <w:rFonts w:ascii="David" w:hAnsi="David"/>
          <w:color w:val="080908"/>
          <w:sz w:val="24"/>
          <w:rtl/>
        </w:rPr>
        <w:t xml:space="preserve"> (</w:t>
      </w:r>
      <w:r w:rsidR="004F47E2" w:rsidRPr="00145292">
        <w:rPr>
          <w:rFonts w:ascii="David" w:hAnsi="David" w:hint="cs"/>
          <w:color w:val="080908"/>
          <w:sz w:val="24"/>
          <w:rtl/>
        </w:rPr>
        <w:t>עותק נייר מקורי</w:t>
      </w:r>
      <w:r w:rsidR="004F47E2" w:rsidRPr="00145292">
        <w:rPr>
          <w:rFonts w:ascii="David" w:hAnsi="David"/>
          <w:color w:val="080908"/>
          <w:sz w:val="24"/>
          <w:rtl/>
        </w:rPr>
        <w:t xml:space="preserve">+ 2 </w:t>
      </w:r>
      <w:r w:rsidR="004F47E2" w:rsidRPr="00145292">
        <w:rPr>
          <w:rFonts w:ascii="David" w:hAnsi="David" w:hint="cs"/>
          <w:color w:val="080908"/>
          <w:sz w:val="24"/>
          <w:rtl/>
        </w:rPr>
        <w:t xml:space="preserve">העתקי נייר + </w:t>
      </w:r>
      <w:r w:rsidR="004F47E2" w:rsidRPr="00145292">
        <w:rPr>
          <w:rFonts w:ascii="David" w:hAnsi="David"/>
          <w:color w:val="080908"/>
          <w:sz w:val="24"/>
          <w:rtl/>
        </w:rPr>
        <w:t xml:space="preserve">עותק אלקטרוני </w:t>
      </w:r>
      <w:bookmarkStart w:id="70" w:name="_Hlk74220401"/>
      <w:r w:rsidR="004F47E2" w:rsidRPr="00145292">
        <w:rPr>
          <w:rFonts w:ascii="David" w:hAnsi="David"/>
          <w:color w:val="080908"/>
          <w:sz w:val="24"/>
          <w:rtl/>
        </w:rPr>
        <w:t xml:space="preserve">בהתאם להנחיות המופיעות בסעיף </w:t>
      </w:r>
      <w:r w:rsidR="004F47E2" w:rsidRPr="00145292">
        <w:rPr>
          <w:rFonts w:ascii="David" w:hAnsi="David"/>
          <w:color w:val="080908"/>
          <w:sz w:val="24"/>
          <w:cs/>
        </w:rPr>
        <w:t>‎</w:t>
      </w:r>
      <w:r w:rsidR="004F47E2" w:rsidRPr="00145292">
        <w:rPr>
          <w:rFonts w:ascii="David" w:hAnsi="David"/>
          <w:color w:val="080908"/>
          <w:sz w:val="24"/>
        </w:rPr>
        <w:t>9.2.</w:t>
      </w:r>
      <w:r w:rsidR="000611F2" w:rsidRPr="00145292">
        <w:rPr>
          <w:rFonts w:ascii="David" w:hAnsi="David"/>
          <w:color w:val="080908"/>
          <w:sz w:val="24"/>
        </w:rPr>
        <w:t>2</w:t>
      </w:r>
      <w:r w:rsidR="004F47E2" w:rsidRPr="00145292">
        <w:rPr>
          <w:rFonts w:ascii="David" w:hAnsi="David"/>
          <w:color w:val="080908"/>
          <w:sz w:val="24"/>
          <w:rtl/>
        </w:rPr>
        <w:t xml:space="preserve"> להלן</w:t>
      </w:r>
      <w:bookmarkEnd w:id="70"/>
      <w:r w:rsidR="004F47E2" w:rsidRPr="00145292">
        <w:rPr>
          <w:rFonts w:ascii="David" w:hAnsi="David"/>
          <w:color w:val="080908"/>
          <w:sz w:val="24"/>
          <w:rtl/>
        </w:rPr>
        <w:t xml:space="preserve">), </w:t>
      </w:r>
      <w:r w:rsidR="004F47E2" w:rsidRPr="00145292">
        <w:rPr>
          <w:rFonts w:ascii="David" w:hAnsi="David" w:hint="cs"/>
          <w:color w:val="080908"/>
          <w:sz w:val="24"/>
          <w:rtl/>
        </w:rPr>
        <w:t>למעט</w:t>
      </w:r>
      <w:r w:rsidR="004F47E2" w:rsidRPr="00145292">
        <w:rPr>
          <w:rFonts w:ascii="David" w:hAnsi="David"/>
          <w:color w:val="080908"/>
          <w:sz w:val="24"/>
          <w:rtl/>
        </w:rPr>
        <w:t xml:space="preserve"> </w:t>
      </w:r>
      <w:r w:rsidR="004F47E2" w:rsidRPr="00145292">
        <w:rPr>
          <w:rFonts w:ascii="David" w:hAnsi="David" w:hint="cs"/>
          <w:color w:val="080908"/>
          <w:sz w:val="24"/>
          <w:rtl/>
        </w:rPr>
        <w:t>הצעת</w:t>
      </w:r>
      <w:r w:rsidR="004F47E2" w:rsidRPr="00145292">
        <w:rPr>
          <w:rFonts w:ascii="David" w:hAnsi="David"/>
          <w:color w:val="080908"/>
          <w:sz w:val="24"/>
          <w:rtl/>
        </w:rPr>
        <w:t xml:space="preserve"> </w:t>
      </w:r>
      <w:r w:rsidR="004F47E2" w:rsidRPr="00145292">
        <w:rPr>
          <w:rFonts w:ascii="David" w:hAnsi="David" w:hint="cs"/>
          <w:color w:val="080908"/>
          <w:sz w:val="24"/>
          <w:rtl/>
        </w:rPr>
        <w:t>המחיר</w:t>
      </w:r>
      <w:r w:rsidR="004F47E2" w:rsidRPr="00145292">
        <w:rPr>
          <w:rFonts w:ascii="David" w:hAnsi="David"/>
          <w:color w:val="080908"/>
          <w:sz w:val="24"/>
          <w:rtl/>
        </w:rPr>
        <w:t xml:space="preserve">. </w:t>
      </w:r>
      <w:r w:rsidR="004F47E2" w:rsidRPr="00145292">
        <w:rPr>
          <w:rFonts w:ascii="David" w:hAnsi="David" w:hint="cs"/>
          <w:color w:val="080908"/>
          <w:sz w:val="24"/>
          <w:rtl/>
        </w:rPr>
        <w:t>אין</w:t>
      </w:r>
      <w:r w:rsidR="004F47E2" w:rsidRPr="00145292">
        <w:rPr>
          <w:rFonts w:ascii="David" w:hAnsi="David"/>
          <w:color w:val="080908"/>
          <w:sz w:val="24"/>
          <w:rtl/>
        </w:rPr>
        <w:t xml:space="preserve"> </w:t>
      </w:r>
      <w:r w:rsidR="004F47E2" w:rsidRPr="00145292">
        <w:rPr>
          <w:rFonts w:ascii="David" w:hAnsi="David" w:hint="cs"/>
          <w:color w:val="080908"/>
          <w:sz w:val="24"/>
          <w:rtl/>
        </w:rPr>
        <w:t>צורך</w:t>
      </w:r>
      <w:r w:rsidR="004F47E2" w:rsidRPr="00145292">
        <w:rPr>
          <w:rFonts w:ascii="David" w:hAnsi="David"/>
          <w:color w:val="080908"/>
          <w:sz w:val="24"/>
          <w:rtl/>
        </w:rPr>
        <w:t xml:space="preserve"> </w:t>
      </w:r>
      <w:r w:rsidR="004F47E2" w:rsidRPr="00145292">
        <w:rPr>
          <w:rFonts w:ascii="David" w:hAnsi="David" w:hint="cs"/>
          <w:color w:val="080908"/>
          <w:sz w:val="24"/>
          <w:rtl/>
        </w:rPr>
        <w:t>לצרף</w:t>
      </w:r>
      <w:r w:rsidR="004F47E2" w:rsidRPr="00145292">
        <w:rPr>
          <w:rFonts w:ascii="David" w:hAnsi="David"/>
          <w:color w:val="080908"/>
          <w:sz w:val="24"/>
          <w:rtl/>
        </w:rPr>
        <w:t xml:space="preserve"> </w:t>
      </w:r>
      <w:r w:rsidR="004F47E2" w:rsidRPr="00145292">
        <w:rPr>
          <w:rFonts w:ascii="David" w:hAnsi="David" w:hint="cs"/>
          <w:color w:val="080908"/>
          <w:sz w:val="24"/>
          <w:rtl/>
        </w:rPr>
        <w:t>להצעה</w:t>
      </w:r>
      <w:r w:rsidR="004F47E2" w:rsidRPr="00145292">
        <w:rPr>
          <w:rFonts w:ascii="David" w:hAnsi="David"/>
          <w:color w:val="080908"/>
          <w:sz w:val="24"/>
          <w:rtl/>
        </w:rPr>
        <w:t xml:space="preserve"> </w:t>
      </w:r>
      <w:r w:rsidR="004F47E2" w:rsidRPr="00145292">
        <w:rPr>
          <w:rFonts w:ascii="David" w:hAnsi="David" w:hint="cs"/>
          <w:color w:val="080908"/>
          <w:sz w:val="24"/>
          <w:rtl/>
        </w:rPr>
        <w:t>את</w:t>
      </w:r>
      <w:r w:rsidR="004F47E2" w:rsidRPr="00145292">
        <w:rPr>
          <w:rFonts w:ascii="David" w:hAnsi="David"/>
          <w:color w:val="080908"/>
          <w:sz w:val="24"/>
          <w:rtl/>
        </w:rPr>
        <w:t xml:space="preserve"> </w:t>
      </w:r>
      <w:r w:rsidR="004F47E2" w:rsidRPr="00145292">
        <w:rPr>
          <w:rFonts w:ascii="David" w:hAnsi="David" w:hint="cs"/>
          <w:color w:val="080908"/>
          <w:sz w:val="24"/>
          <w:rtl/>
        </w:rPr>
        <w:t>נוסח</w:t>
      </w:r>
      <w:r w:rsidR="004F47E2" w:rsidRPr="00145292">
        <w:rPr>
          <w:rFonts w:ascii="David" w:hAnsi="David"/>
          <w:color w:val="080908"/>
          <w:sz w:val="24"/>
          <w:rtl/>
        </w:rPr>
        <w:t xml:space="preserve"> </w:t>
      </w:r>
      <w:r w:rsidR="004F47E2" w:rsidRPr="00145292">
        <w:rPr>
          <w:rFonts w:ascii="David" w:hAnsi="David" w:hint="cs"/>
          <w:color w:val="080908"/>
          <w:sz w:val="24"/>
          <w:rtl/>
        </w:rPr>
        <w:t>המכרז</w:t>
      </w:r>
      <w:r w:rsidR="004F47E2" w:rsidRPr="00145292">
        <w:rPr>
          <w:rFonts w:ascii="David" w:hAnsi="David"/>
          <w:color w:val="080908"/>
          <w:sz w:val="24"/>
          <w:rtl/>
        </w:rPr>
        <w:t xml:space="preserve">. </w:t>
      </w:r>
    </w:p>
    <w:p w14:paraId="28FDBE22" w14:textId="77777777" w:rsidR="000611F2" w:rsidRPr="00145292" w:rsidRDefault="004F47E2" w:rsidP="00C81AA8">
      <w:pPr>
        <w:pStyle w:val="a7"/>
        <w:spacing w:line="360" w:lineRule="atLeast"/>
        <w:ind w:left="2210"/>
        <w:jc w:val="both"/>
        <w:rPr>
          <w:rFonts w:ascii="David" w:hAnsi="David"/>
          <w:color w:val="080908"/>
          <w:sz w:val="24"/>
          <w:rtl/>
        </w:rPr>
      </w:pPr>
      <w:bookmarkStart w:id="71" w:name="_Hlk74220415"/>
      <w:r w:rsidRPr="00145292">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p>
    <w:bookmarkEnd w:id="71"/>
    <w:p w14:paraId="2973DD5E" w14:textId="485FE9F4" w:rsidR="00572069" w:rsidRPr="00145292" w:rsidRDefault="00572069" w:rsidP="007E5A37">
      <w:pPr>
        <w:pStyle w:val="-1"/>
        <w:numPr>
          <w:ilvl w:val="3"/>
          <w:numId w:val="55"/>
        </w:numPr>
        <w:tabs>
          <w:tab w:val="left" w:pos="6179"/>
        </w:tabs>
        <w:spacing w:after="0" w:line="360" w:lineRule="atLeast"/>
        <w:ind w:left="2210" w:hanging="705"/>
        <w:outlineLvl w:val="9"/>
        <w:rPr>
          <w:rFonts w:ascii="David" w:hAnsi="David"/>
          <w:b w:val="0"/>
          <w:bCs w:val="0"/>
          <w:color w:val="080908"/>
          <w:sz w:val="24"/>
          <w:szCs w:val="24"/>
        </w:rPr>
      </w:pPr>
      <w:r w:rsidRPr="00145292">
        <w:rPr>
          <w:rFonts w:ascii="David" w:hAnsi="David" w:hint="cs"/>
          <w:color w:val="080908"/>
          <w:sz w:val="24"/>
          <w:szCs w:val="24"/>
          <w:rtl/>
        </w:rPr>
        <w:lastRenderedPageBreak/>
        <w:t>מעטפה</w:t>
      </w:r>
      <w:r w:rsidRPr="00145292">
        <w:rPr>
          <w:rFonts w:ascii="David" w:hAnsi="David"/>
          <w:color w:val="080908"/>
          <w:sz w:val="24"/>
          <w:szCs w:val="24"/>
          <w:rtl/>
        </w:rPr>
        <w:t xml:space="preserve"> 2</w:t>
      </w:r>
      <w:r w:rsidRPr="00145292">
        <w:rPr>
          <w:rFonts w:ascii="David" w:hAnsi="David" w:hint="cs"/>
          <w:color w:val="080908"/>
          <w:sz w:val="24"/>
          <w:szCs w:val="24"/>
          <w:rtl/>
        </w:rPr>
        <w:t xml:space="preserve"> </w:t>
      </w:r>
      <w:r w:rsidRPr="00145292">
        <w:rPr>
          <w:rFonts w:ascii="David" w:hAnsi="David"/>
          <w:color w:val="080908"/>
          <w:sz w:val="24"/>
          <w:szCs w:val="24"/>
          <w:rtl/>
        </w:rPr>
        <w:t>–</w:t>
      </w:r>
      <w:r w:rsidRPr="00145292">
        <w:rPr>
          <w:rFonts w:ascii="David" w:hAnsi="David" w:hint="cs"/>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גביה</w:t>
      </w:r>
      <w:r w:rsidR="007E5A37">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יירשם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מעטפה</w:t>
      </w:r>
      <w:r w:rsidRPr="00145292">
        <w:rPr>
          <w:rFonts w:ascii="David" w:hAnsi="David"/>
          <w:b w:val="0"/>
          <w:bCs w:val="0"/>
          <w:color w:val="080908"/>
          <w:sz w:val="24"/>
          <w:szCs w:val="24"/>
          <w:rtl/>
        </w:rPr>
        <w:t xml:space="preserve"> 2</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 xml:space="preserve"> 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בלבד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להלן</w:t>
      </w:r>
      <w:r w:rsidRPr="00145292">
        <w:rPr>
          <w:rFonts w:ascii="David" w:hAnsi="David"/>
          <w:b w:val="0"/>
          <w:bCs w:val="0"/>
          <w:color w:val="080908"/>
          <w:sz w:val="24"/>
          <w:szCs w:val="24"/>
          <w:rtl/>
        </w:rPr>
        <w:t>: "</w:t>
      </w:r>
      <w:r w:rsidRPr="00145292">
        <w:rPr>
          <w:rFonts w:ascii="David" w:hAnsi="David" w:hint="cs"/>
          <w:b w:val="0"/>
          <w:bCs w:val="0"/>
          <w:color w:val="080908"/>
          <w:sz w:val="24"/>
          <w:szCs w:val="24"/>
          <w:rtl/>
        </w:rPr>
        <w:t>מעטפה</w:t>
      </w:r>
      <w:r w:rsidRPr="00145292">
        <w:rPr>
          <w:rFonts w:ascii="David" w:hAnsi="David"/>
          <w:b w:val="0"/>
          <w:bCs w:val="0"/>
          <w:color w:val="080908"/>
          <w:sz w:val="24"/>
          <w:szCs w:val="24"/>
          <w:rtl/>
        </w:rPr>
        <w:t xml:space="preserve"> 2").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המעטפה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סגורה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וחתומה</w:t>
      </w:r>
      <w:r w:rsidRPr="00145292">
        <w:rPr>
          <w:rFonts w:ascii="David" w:hAnsi="David"/>
          <w:b w:val="0"/>
          <w:bCs w:val="0"/>
          <w:color w:val="080908"/>
          <w:sz w:val="24"/>
          <w:szCs w:val="24"/>
          <w:rtl/>
        </w:rPr>
        <w:t xml:space="preserve">. </w:t>
      </w:r>
      <w:r w:rsidRPr="00145292">
        <w:rPr>
          <w:rFonts w:ascii="David" w:hAnsi="David"/>
          <w:b w:val="0"/>
          <w:bCs w:val="0"/>
          <w:color w:val="080908"/>
          <w:sz w:val="24"/>
          <w:szCs w:val="24"/>
          <w:rtl/>
        </w:rPr>
        <w:br/>
      </w:r>
      <w:r w:rsidRPr="00145292">
        <w:rPr>
          <w:rFonts w:ascii="David" w:hAnsi="David" w:hint="cs"/>
          <w:b w:val="0"/>
          <w:bCs w:val="0"/>
          <w:color w:val="080908"/>
          <w:sz w:val="24"/>
          <w:szCs w:val="24"/>
          <w:rtl/>
        </w:rPr>
        <w:t>במעטפה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יגיש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008A22C8" w:rsidRPr="00145292">
        <w:rPr>
          <w:rFonts w:ascii="David" w:hAnsi="David" w:hint="cs"/>
          <w:b w:val="0"/>
          <w:bCs w:val="0"/>
          <w:color w:val="080908"/>
          <w:sz w:val="24"/>
          <w:szCs w:val="24"/>
          <w:rtl/>
        </w:rPr>
        <w:t>1</w:t>
      </w:r>
      <w:r w:rsidRPr="00145292">
        <w:rPr>
          <w:rFonts w:ascii="David" w:hAnsi="David"/>
          <w:b w:val="0"/>
          <w:bCs w:val="0"/>
          <w:color w:val="080908"/>
          <w:sz w:val="24"/>
          <w:szCs w:val="24"/>
          <w:rtl/>
        </w:rPr>
        <w:t>'</w:t>
      </w:r>
      <w:r w:rsidR="008A22C8" w:rsidRPr="00145292">
        <w:rPr>
          <w:rFonts w:ascii="David" w:hAnsi="David" w:hint="cs"/>
          <w:b w:val="0"/>
          <w:bCs w:val="0"/>
          <w:color w:val="080908"/>
          <w:sz w:val="24"/>
          <w:szCs w:val="24"/>
          <w:rtl/>
        </w:rPr>
        <w:t xml:space="preserve"> </w:t>
      </w:r>
      <w:r w:rsidR="008A22C8" w:rsidRPr="00145292">
        <w:rPr>
          <w:rFonts w:ascii="David" w:hAnsi="David" w:hint="eastAsia"/>
          <w:b w:val="0"/>
          <w:bCs w:val="0"/>
          <w:color w:val="080908"/>
          <w:sz w:val="24"/>
          <w:szCs w:val="24"/>
          <w:rtl/>
        </w:rPr>
        <w:t>ו</w:t>
      </w:r>
      <w:r w:rsidR="008A22C8" w:rsidRPr="00145292">
        <w:rPr>
          <w:rFonts w:ascii="David" w:hAnsi="David"/>
          <w:b w:val="0"/>
          <w:bCs w:val="0"/>
          <w:color w:val="080908"/>
          <w:sz w:val="24"/>
          <w:szCs w:val="24"/>
          <w:rtl/>
        </w:rPr>
        <w:t>/או</w:t>
      </w:r>
      <w:r w:rsidR="008A22C8" w:rsidRPr="00145292">
        <w:rPr>
          <w:rFonts w:ascii="David" w:hAnsi="David" w:hint="cs"/>
          <w:b w:val="0"/>
          <w:bCs w:val="0"/>
          <w:color w:val="080908"/>
          <w:sz w:val="24"/>
          <w:szCs w:val="24"/>
          <w:rtl/>
        </w:rPr>
        <w:t xml:space="preserve"> נספח ו'2</w:t>
      </w:r>
      <w:r w:rsidRPr="00145292">
        <w:rPr>
          <w:rFonts w:ascii="David" w:hAnsi="David"/>
          <w:b w:val="0"/>
          <w:bCs w:val="0"/>
          <w:color w:val="080908"/>
          <w:sz w:val="24"/>
          <w:szCs w:val="24"/>
          <w:rtl/>
        </w:rPr>
        <w:t xml:space="preserve"> </w:t>
      </w:r>
      <w:r w:rsidR="008A22C8" w:rsidRPr="00145292">
        <w:rPr>
          <w:rFonts w:ascii="David" w:hAnsi="David" w:hint="cs"/>
          <w:color w:val="080908"/>
          <w:sz w:val="24"/>
          <w:szCs w:val="24"/>
          <w:rtl/>
        </w:rPr>
        <w:t>(ככל שיוגשו הצעות הן עבור נספח ו'1 והן עבור נספח ו'2, יש להגישם בשתי מעטפות נפרדות)</w:t>
      </w:r>
      <w:r w:rsidR="008A22C8"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בשלושה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עותקים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מקור</w:t>
      </w:r>
      <w:r w:rsidRPr="00145292">
        <w:rPr>
          <w:rFonts w:ascii="David" w:hAnsi="David"/>
          <w:b w:val="0"/>
          <w:bCs w:val="0"/>
          <w:color w:val="080908"/>
          <w:sz w:val="24"/>
          <w:szCs w:val="24"/>
          <w:rtl/>
        </w:rPr>
        <w:t xml:space="preserve">+ 2 </w:t>
      </w:r>
      <w:r w:rsidRPr="00145292">
        <w:rPr>
          <w:rFonts w:ascii="David" w:hAnsi="David" w:hint="cs"/>
          <w:b w:val="0"/>
          <w:bCs w:val="0"/>
          <w:color w:val="080908"/>
          <w:sz w:val="24"/>
          <w:szCs w:val="24"/>
          <w:rtl/>
        </w:rPr>
        <w:t>עותקים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למעטפה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יצורף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מסמך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w:t>
      </w:r>
      <w:r w:rsidRPr="00145292">
        <w:rPr>
          <w:rFonts w:ascii="David" w:hAnsi="David"/>
          <w:b w:val="0"/>
          <w:bCs w:val="0"/>
          <w:color w:val="080908"/>
          <w:sz w:val="24"/>
          <w:szCs w:val="24"/>
          <w:rtl/>
        </w:rPr>
        <w:t>.</w:t>
      </w:r>
    </w:p>
    <w:p w14:paraId="5D002FC5" w14:textId="76288C22" w:rsidR="00572069" w:rsidRPr="00145292" w:rsidRDefault="00572069" w:rsidP="007E5A37">
      <w:pPr>
        <w:pStyle w:val="-1"/>
        <w:numPr>
          <w:ilvl w:val="3"/>
          <w:numId w:val="55"/>
        </w:numPr>
        <w:tabs>
          <w:tab w:val="left" w:pos="6179"/>
        </w:tabs>
        <w:spacing w:after="0" w:line="360" w:lineRule="atLeast"/>
        <w:ind w:left="2210" w:hanging="705"/>
        <w:outlineLvl w:val="9"/>
        <w:rPr>
          <w:rFonts w:ascii="David" w:hAnsi="David"/>
          <w:b w:val="0"/>
          <w:bCs w:val="0"/>
          <w:color w:val="080908"/>
          <w:sz w:val="24"/>
          <w:szCs w:val="24"/>
          <w:rtl/>
        </w:rPr>
      </w:pPr>
      <w:r w:rsidRPr="00145292">
        <w:rPr>
          <w:rFonts w:ascii="David" w:hAnsi="David" w:hint="cs"/>
          <w:b w:val="0"/>
          <w:bCs w:val="0"/>
          <w:color w:val="080908"/>
          <w:sz w:val="24"/>
          <w:szCs w:val="24"/>
          <w:rtl/>
        </w:rPr>
        <w:t>המעטפות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מעטפה</w:t>
      </w:r>
      <w:r w:rsidRPr="00145292">
        <w:rPr>
          <w:rFonts w:ascii="David" w:hAnsi="David"/>
          <w:b w:val="0"/>
          <w:bCs w:val="0"/>
          <w:color w:val="080908"/>
          <w:sz w:val="24"/>
          <w:szCs w:val="24"/>
          <w:rtl/>
        </w:rPr>
        <w:t xml:space="preserve">1 + </w:t>
      </w:r>
      <w:r w:rsidRPr="00145292">
        <w:rPr>
          <w:rFonts w:ascii="David" w:hAnsi="David" w:hint="cs"/>
          <w:b w:val="0"/>
          <w:bCs w:val="0"/>
          <w:color w:val="080908"/>
          <w:sz w:val="24"/>
          <w:szCs w:val="24"/>
          <w:rtl/>
        </w:rPr>
        <w:t>מעטפה</w:t>
      </w:r>
      <w:r w:rsidRPr="00145292">
        <w:rPr>
          <w:rFonts w:ascii="David" w:hAnsi="David"/>
          <w:b w:val="0"/>
          <w:bCs w:val="0"/>
          <w:color w:val="080908"/>
          <w:sz w:val="24"/>
          <w:szCs w:val="24"/>
          <w:rtl/>
        </w:rPr>
        <w:t xml:space="preserve"> 2) </w:t>
      </w:r>
      <w:r w:rsidR="008A22C8" w:rsidRPr="00145292">
        <w:rPr>
          <w:rFonts w:ascii="David" w:hAnsi="David"/>
          <w:b w:val="0"/>
          <w:bCs w:val="0"/>
          <w:color w:val="080908"/>
          <w:sz w:val="24"/>
          <w:szCs w:val="24"/>
          <w:rtl/>
        </w:rPr>
        <w:t xml:space="preserve">שתי (או שלושתן במידה ויוגשו שתי הצעות המחיר כאמור לעיל) </w:t>
      </w:r>
      <w:r w:rsidRPr="00145292">
        <w:rPr>
          <w:rFonts w:ascii="David" w:hAnsi="David" w:hint="cs"/>
          <w:b w:val="0"/>
          <w:bCs w:val="0"/>
          <w:color w:val="080908"/>
          <w:sz w:val="24"/>
          <w:szCs w:val="24"/>
          <w:rtl/>
        </w:rPr>
        <w:t>יונחו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מעטפה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סגורה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וחתומה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להלן</w:t>
      </w:r>
      <w:r w:rsidRPr="00145292">
        <w:rPr>
          <w:rFonts w:ascii="David" w:hAnsi="David"/>
          <w:b w:val="0"/>
          <w:bCs w:val="0"/>
          <w:color w:val="080908"/>
          <w:sz w:val="24"/>
          <w:szCs w:val="24"/>
          <w:rtl/>
        </w:rPr>
        <w:t xml:space="preserve">: </w:t>
      </w:r>
      <w:r w:rsidRPr="00145292">
        <w:rPr>
          <w:rFonts w:ascii="David" w:hAnsi="David"/>
          <w:color w:val="080908"/>
          <w:sz w:val="24"/>
          <w:szCs w:val="24"/>
          <w:rtl/>
        </w:rPr>
        <w:t>"</w:t>
      </w:r>
      <w:r w:rsidRPr="00145292">
        <w:rPr>
          <w:rFonts w:ascii="David" w:hAnsi="David" w:hint="cs"/>
          <w:color w:val="080908"/>
          <w:sz w:val="24"/>
          <w:szCs w:val="24"/>
          <w:rtl/>
        </w:rPr>
        <w:t>מעטפה</w:t>
      </w:r>
      <w:r w:rsidR="000611F2" w:rsidRPr="00145292">
        <w:rPr>
          <w:rFonts w:ascii="David" w:hAnsi="David" w:hint="cs"/>
          <w:color w:val="080908"/>
          <w:sz w:val="24"/>
          <w:szCs w:val="24"/>
          <w:rtl/>
        </w:rPr>
        <w:t xml:space="preserve"> 3</w:t>
      </w:r>
      <w:r w:rsidRPr="00145292">
        <w:rPr>
          <w:rFonts w:ascii="David" w:hAnsi="David"/>
          <w:b w:val="0"/>
          <w:bCs w:val="0"/>
          <w:color w:val="080908"/>
          <w:sz w:val="24"/>
          <w:szCs w:val="24"/>
          <w:rtl/>
        </w:rPr>
        <w:t>").</w:t>
      </w:r>
      <w:r w:rsidRPr="00145292">
        <w:rPr>
          <w:rFonts w:ascii="David" w:hAnsi="David"/>
          <w:b w:val="0"/>
          <w:bCs w:val="0"/>
          <w:color w:val="080908"/>
          <w:sz w:val="24"/>
          <w:szCs w:val="24"/>
          <w:rtl/>
        </w:rPr>
        <w:br/>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גבי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מעטפה</w:t>
      </w:r>
      <w:r w:rsidRPr="00145292">
        <w:rPr>
          <w:rFonts w:ascii="David" w:hAnsi="David"/>
          <w:b w:val="0"/>
          <w:bCs w:val="0"/>
          <w:color w:val="080908"/>
          <w:sz w:val="24"/>
          <w:szCs w:val="24"/>
          <w:rtl/>
        </w:rPr>
        <w:t xml:space="preserve"> 3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ציון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וסימן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מלבד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ציון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ברור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ומספרו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כדלקמן</w:t>
      </w:r>
      <w:r w:rsidRPr="00145292">
        <w:rPr>
          <w:rFonts w:ascii="David" w:hAnsi="David"/>
          <w:b w:val="0"/>
          <w:bCs w:val="0"/>
          <w:color w:val="080908"/>
          <w:sz w:val="24"/>
          <w:szCs w:val="24"/>
          <w:rtl/>
        </w:rPr>
        <w:t>:</w:t>
      </w:r>
      <w:r w:rsidR="000611F2" w:rsidRPr="00145292">
        <w:rPr>
          <w:rFonts w:ascii="David" w:hAnsi="David" w:hint="cs"/>
          <w:b w:val="0"/>
          <w:bCs w:val="0"/>
          <w:color w:val="080908"/>
          <w:sz w:val="24"/>
          <w:szCs w:val="24"/>
          <w:rtl/>
        </w:rPr>
        <w:t xml:space="preserve"> מכרז</w:t>
      </w:r>
      <w:r w:rsidR="00222C02">
        <w:rPr>
          <w:rFonts w:ascii="David" w:hAnsi="David" w:hint="cs"/>
          <w:b w:val="0"/>
          <w:bCs w:val="0"/>
          <w:color w:val="080908"/>
          <w:sz w:val="24"/>
          <w:szCs w:val="24"/>
          <w:rtl/>
        </w:rPr>
        <w:t xml:space="preserve"> 11/21 </w:t>
      </w:r>
      <w:r w:rsidR="00145AE3" w:rsidRPr="00145292">
        <w:rPr>
          <w:rFonts w:ascii="David" w:hAnsi="David" w:hint="cs"/>
          <w:b w:val="0"/>
          <w:bCs w:val="0"/>
          <w:color w:val="080908"/>
          <w:sz w:val="24"/>
          <w:szCs w:val="24"/>
          <w:rtl/>
        </w:rPr>
        <w:t>"</w:t>
      </w:r>
      <w:r w:rsidR="00145AE3" w:rsidRPr="00145292">
        <w:rPr>
          <w:rFonts w:ascii="David" w:hAnsi="David"/>
          <w:b w:val="0"/>
          <w:bCs w:val="0"/>
          <w:color w:val="080908"/>
          <w:sz w:val="24"/>
          <w:szCs w:val="24"/>
          <w:rtl/>
        </w:rPr>
        <w:t xml:space="preserve">לרכישת מלאי סוכר לבן בבעלות המדינה ואחזקתו עבור המשרד </w:t>
      </w:r>
      <w:proofErr w:type="spellStart"/>
      <w:r w:rsidR="008E1839" w:rsidRPr="00145292">
        <w:rPr>
          <w:rFonts w:ascii="David" w:hAnsi="David" w:hint="cs"/>
          <w:b w:val="0"/>
          <w:bCs w:val="0"/>
          <w:color w:val="080908"/>
          <w:sz w:val="24"/>
          <w:szCs w:val="24"/>
          <w:rtl/>
        </w:rPr>
        <w:t>ל</w:t>
      </w:r>
      <w:r w:rsidR="00145AE3" w:rsidRPr="00145292">
        <w:rPr>
          <w:rFonts w:ascii="David" w:hAnsi="David"/>
          <w:b w:val="0"/>
          <w:bCs w:val="0"/>
          <w:color w:val="080908"/>
          <w:sz w:val="24"/>
          <w:szCs w:val="24"/>
          <w:rtl/>
        </w:rPr>
        <w:t>עיתות</w:t>
      </w:r>
      <w:proofErr w:type="spellEnd"/>
      <w:r w:rsidR="00145AE3" w:rsidRPr="00145292">
        <w:rPr>
          <w:rFonts w:ascii="David" w:hAnsi="David"/>
          <w:b w:val="0"/>
          <w:bCs w:val="0"/>
          <w:color w:val="080908"/>
          <w:sz w:val="24"/>
          <w:szCs w:val="24"/>
          <w:rtl/>
        </w:rPr>
        <w:t xml:space="preserve"> חירום</w:t>
      </w:r>
      <w:r w:rsidR="00145AE3" w:rsidRPr="00145292">
        <w:rPr>
          <w:rFonts w:ascii="David" w:hAnsi="David" w:hint="cs"/>
          <w:b w:val="0"/>
          <w:bCs w:val="0"/>
          <w:color w:val="080908"/>
          <w:sz w:val="24"/>
          <w:szCs w:val="24"/>
          <w:rtl/>
        </w:rPr>
        <w:t xml:space="preserve">" </w:t>
      </w:r>
      <w:r w:rsidR="00145AE3" w:rsidRPr="00145292">
        <w:rPr>
          <w:rFonts w:ascii="David" w:hAnsi="David"/>
          <w:color w:val="080908"/>
          <w:sz w:val="24"/>
          <w:szCs w:val="24"/>
          <w:u w:val="single"/>
          <w:rtl/>
        </w:rPr>
        <w:t xml:space="preserve"> ו/או</w:t>
      </w:r>
      <w:r w:rsidR="00145AE3" w:rsidRPr="00145292">
        <w:rPr>
          <w:rFonts w:ascii="David" w:hAnsi="David"/>
          <w:b w:val="0"/>
          <w:bCs w:val="0"/>
          <w:color w:val="080908"/>
          <w:sz w:val="24"/>
          <w:szCs w:val="24"/>
          <w:rtl/>
        </w:rPr>
        <w:t xml:space="preserve"> </w:t>
      </w:r>
      <w:r w:rsidR="000611F2" w:rsidRPr="00145292">
        <w:rPr>
          <w:rFonts w:ascii="David" w:hAnsi="David" w:hint="cs"/>
          <w:b w:val="0"/>
          <w:bCs w:val="0"/>
          <w:color w:val="080908"/>
          <w:sz w:val="24"/>
          <w:szCs w:val="24"/>
          <w:rtl/>
        </w:rPr>
        <w:t xml:space="preserve"> מכרז </w:t>
      </w:r>
      <w:r w:rsidR="00222C02">
        <w:rPr>
          <w:rFonts w:ascii="David" w:hAnsi="David" w:hint="cs"/>
          <w:b w:val="0"/>
          <w:bCs w:val="0"/>
          <w:color w:val="080908"/>
          <w:sz w:val="24"/>
          <w:szCs w:val="24"/>
          <w:rtl/>
        </w:rPr>
        <w:t>11/21</w:t>
      </w:r>
      <w:r w:rsidR="00145AE3" w:rsidRPr="00145292">
        <w:rPr>
          <w:rFonts w:ascii="David" w:hAnsi="David"/>
          <w:b w:val="0"/>
          <w:bCs w:val="0"/>
          <w:color w:val="080908"/>
          <w:sz w:val="24"/>
          <w:szCs w:val="24"/>
          <w:rtl/>
        </w:rPr>
        <w:t xml:space="preserve"> </w:t>
      </w:r>
      <w:r w:rsidR="00145AE3" w:rsidRPr="00145292">
        <w:rPr>
          <w:rFonts w:ascii="David" w:hAnsi="David" w:hint="cs"/>
          <w:b w:val="0"/>
          <w:bCs w:val="0"/>
          <w:color w:val="080908"/>
          <w:sz w:val="24"/>
          <w:szCs w:val="24"/>
          <w:rtl/>
        </w:rPr>
        <w:t xml:space="preserve">"לרכישת </w:t>
      </w:r>
      <w:r w:rsidR="00145AE3" w:rsidRPr="00145292">
        <w:rPr>
          <w:rFonts w:ascii="David" w:hAnsi="David"/>
          <w:b w:val="0"/>
          <w:bCs w:val="0"/>
          <w:color w:val="080908"/>
          <w:sz w:val="24"/>
          <w:szCs w:val="24"/>
          <w:rtl/>
        </w:rPr>
        <w:t xml:space="preserve">שירותי אחסון </w:t>
      </w:r>
      <w:proofErr w:type="spellStart"/>
      <w:r w:rsidR="00145AE3" w:rsidRPr="00145292">
        <w:rPr>
          <w:rFonts w:ascii="David" w:hAnsi="David"/>
          <w:b w:val="0"/>
          <w:bCs w:val="0"/>
          <w:color w:val="080908"/>
          <w:sz w:val="24"/>
          <w:szCs w:val="24"/>
          <w:rtl/>
        </w:rPr>
        <w:t>ורענון</w:t>
      </w:r>
      <w:proofErr w:type="spellEnd"/>
      <w:r w:rsidR="00145AE3" w:rsidRPr="00145292">
        <w:rPr>
          <w:rFonts w:ascii="David" w:hAnsi="David"/>
          <w:b w:val="0"/>
          <w:bCs w:val="0"/>
          <w:color w:val="080908"/>
          <w:sz w:val="24"/>
          <w:szCs w:val="24"/>
          <w:rtl/>
        </w:rPr>
        <w:t xml:space="preserve"> מלאי סוכר לבן  בבעלות המדינה</w:t>
      </w:r>
      <w:r w:rsidR="00145AE3" w:rsidRPr="00145292">
        <w:rPr>
          <w:rFonts w:ascii="David" w:hAnsi="David" w:hint="cs"/>
          <w:b w:val="0"/>
          <w:bCs w:val="0"/>
          <w:color w:val="080908"/>
          <w:sz w:val="24"/>
          <w:szCs w:val="24"/>
          <w:rtl/>
        </w:rPr>
        <w:t>" בהתאם להצעתו.</w:t>
      </w:r>
      <w:r w:rsidRPr="00145292">
        <w:rPr>
          <w:rFonts w:ascii="David" w:hAnsi="David"/>
          <w:b w:val="0"/>
          <w:bCs w:val="0"/>
          <w:color w:val="080908"/>
          <w:sz w:val="24"/>
          <w:szCs w:val="24"/>
          <w:rtl/>
        </w:rPr>
        <w:br/>
      </w:r>
    </w:p>
    <w:p w14:paraId="7F0233F7" w14:textId="193089F0" w:rsidR="00572069" w:rsidRPr="007E5A37" w:rsidRDefault="00572069" w:rsidP="007E5A37">
      <w:pPr>
        <w:pStyle w:val="-1"/>
        <w:numPr>
          <w:ilvl w:val="2"/>
          <w:numId w:val="55"/>
        </w:numPr>
        <w:tabs>
          <w:tab w:val="left" w:pos="6179"/>
        </w:tabs>
        <w:spacing w:after="0" w:line="360" w:lineRule="atLeast"/>
        <w:ind w:left="1502"/>
        <w:outlineLvl w:val="9"/>
        <w:rPr>
          <w:rFonts w:ascii="David" w:hAnsi="David"/>
          <w:color w:val="080908"/>
          <w:sz w:val="24"/>
          <w:szCs w:val="24"/>
        </w:rPr>
      </w:pPr>
      <w:bookmarkStart w:id="72" w:name="_Ref10020009"/>
      <w:r w:rsidRPr="007E5A37">
        <w:rPr>
          <w:rFonts w:ascii="David" w:hAnsi="David"/>
          <w:color w:val="080908"/>
          <w:sz w:val="24"/>
          <w:szCs w:val="24"/>
          <w:rtl/>
        </w:rPr>
        <w:t>הוראות מיוחדות לגבי</w:t>
      </w:r>
      <w:r w:rsidR="007E5A37" w:rsidRPr="007E5A37">
        <w:rPr>
          <w:rFonts w:ascii="David" w:hAnsi="David" w:hint="cs"/>
          <w:color w:val="080908"/>
          <w:sz w:val="24"/>
          <w:szCs w:val="24"/>
          <w:rtl/>
        </w:rPr>
        <w:t xml:space="preserve"> </w:t>
      </w:r>
      <w:r w:rsidRPr="007E5A37">
        <w:rPr>
          <w:rFonts w:ascii="David" w:hAnsi="David"/>
          <w:color w:val="080908"/>
          <w:sz w:val="24"/>
          <w:szCs w:val="24"/>
          <w:rtl/>
        </w:rPr>
        <w:t>הגשת עותקים דיגיטליים:</w:t>
      </w:r>
      <w:bookmarkEnd w:id="72"/>
    </w:p>
    <w:p w14:paraId="129077C1" w14:textId="77777777" w:rsidR="00572069" w:rsidRPr="00145292" w:rsidRDefault="00572069" w:rsidP="007E5A37">
      <w:pPr>
        <w:pStyle w:val="a7"/>
        <w:numPr>
          <w:ilvl w:val="3"/>
          <w:numId w:val="35"/>
        </w:numPr>
        <w:spacing w:after="0" w:line="360" w:lineRule="atLeast"/>
        <w:ind w:left="2210"/>
        <w:jc w:val="both"/>
        <w:rPr>
          <w:rFonts w:ascii="David" w:hAnsi="David"/>
          <w:color w:val="080908"/>
          <w:sz w:val="24"/>
          <w:rtl/>
        </w:rPr>
      </w:pPr>
      <w:r w:rsidRPr="00145292">
        <w:rPr>
          <w:rFonts w:ascii="David" w:hAnsi="David"/>
          <w:color w:val="080908"/>
          <w:sz w:val="24"/>
          <w:rtl/>
        </w:rPr>
        <w:t xml:space="preserve">על כל מסמכי ההצעה להיות ערוכים, חתומים ומסודרים באופן זהה לעותק הקשיח </w:t>
      </w:r>
      <w:r w:rsidRPr="00145292">
        <w:rPr>
          <w:rFonts w:ascii="David" w:hAnsi="David" w:hint="cs"/>
          <w:color w:val="080908"/>
          <w:sz w:val="24"/>
          <w:rtl/>
        </w:rPr>
        <w:t xml:space="preserve"> המקורי </w:t>
      </w:r>
      <w:r w:rsidRPr="00145292">
        <w:rPr>
          <w:rFonts w:ascii="David" w:hAnsi="David"/>
          <w:color w:val="080908"/>
          <w:sz w:val="24"/>
          <w:rtl/>
        </w:rPr>
        <w:t>של הצעה.</w:t>
      </w:r>
    </w:p>
    <w:p w14:paraId="4B4EE5AE" w14:textId="77777777" w:rsidR="00572069" w:rsidRPr="00145292" w:rsidRDefault="00572069" w:rsidP="007E5A37">
      <w:pPr>
        <w:pStyle w:val="a7"/>
        <w:numPr>
          <w:ilvl w:val="3"/>
          <w:numId w:val="35"/>
        </w:numPr>
        <w:spacing w:after="0" w:line="360" w:lineRule="atLeast"/>
        <w:ind w:left="2210"/>
        <w:jc w:val="both"/>
        <w:rPr>
          <w:rFonts w:ascii="David" w:hAnsi="David"/>
          <w:color w:val="080908"/>
          <w:sz w:val="24"/>
        </w:rPr>
      </w:pPr>
      <w:r w:rsidRPr="00145292">
        <w:rPr>
          <w:rFonts w:ascii="David" w:hAnsi="David"/>
          <w:color w:val="080908"/>
          <w:sz w:val="24"/>
          <w:rtl/>
        </w:rPr>
        <w:t>על העותק הדיגיטלי להיות זהה לחלוטין לעותק הקשיח לרבות חתימות וחותמות המציע במקומות הנדרשים.</w:t>
      </w:r>
    </w:p>
    <w:p w14:paraId="2CCE1163" w14:textId="77777777" w:rsidR="00572069" w:rsidRPr="00145292" w:rsidRDefault="00572069" w:rsidP="007E5A37">
      <w:pPr>
        <w:pStyle w:val="a7"/>
        <w:numPr>
          <w:ilvl w:val="3"/>
          <w:numId w:val="35"/>
        </w:numPr>
        <w:spacing w:after="0" w:line="360" w:lineRule="atLeast"/>
        <w:ind w:left="2210"/>
        <w:jc w:val="both"/>
        <w:rPr>
          <w:rFonts w:ascii="David" w:hAnsi="David"/>
          <w:color w:val="080908"/>
          <w:sz w:val="24"/>
        </w:rPr>
      </w:pPr>
      <w:r w:rsidRPr="00145292">
        <w:rPr>
          <w:rFonts w:ascii="David" w:hAnsi="David"/>
          <w:color w:val="080908"/>
          <w:sz w:val="24"/>
          <w:rtl/>
        </w:rPr>
        <w:t>העותק הדיגיטלי של ההצעה יכיל את ההצעה כולה (</w:t>
      </w:r>
      <w:r w:rsidRPr="00145292">
        <w:rPr>
          <w:rFonts w:ascii="David" w:hAnsi="David" w:hint="cs"/>
          <w:b/>
          <w:bCs/>
          <w:color w:val="080908"/>
          <w:sz w:val="24"/>
          <w:rtl/>
        </w:rPr>
        <w:t>למעט</w:t>
      </w:r>
      <w:r w:rsidRPr="00145292">
        <w:rPr>
          <w:rFonts w:ascii="David" w:hAnsi="David"/>
          <w:b/>
          <w:bCs/>
          <w:color w:val="080908"/>
          <w:sz w:val="24"/>
          <w:rtl/>
        </w:rPr>
        <w:t xml:space="preserve"> </w:t>
      </w:r>
      <w:r w:rsidRPr="00145292">
        <w:rPr>
          <w:rFonts w:ascii="David" w:hAnsi="David" w:hint="cs"/>
          <w:b/>
          <w:bCs/>
          <w:color w:val="080908"/>
          <w:sz w:val="24"/>
          <w:rtl/>
        </w:rPr>
        <w:t>הצעת</w:t>
      </w:r>
      <w:r w:rsidRPr="00145292">
        <w:rPr>
          <w:rFonts w:ascii="David" w:hAnsi="David"/>
          <w:b/>
          <w:bCs/>
          <w:color w:val="080908"/>
          <w:sz w:val="24"/>
          <w:rtl/>
        </w:rPr>
        <w:t xml:space="preserve"> </w:t>
      </w:r>
      <w:r w:rsidRPr="00145292">
        <w:rPr>
          <w:rFonts w:ascii="David" w:hAnsi="David" w:hint="cs"/>
          <w:b/>
          <w:bCs/>
          <w:color w:val="080908"/>
          <w:sz w:val="24"/>
          <w:rtl/>
        </w:rPr>
        <w:t>המחיר</w:t>
      </w:r>
      <w:r w:rsidRPr="00145292">
        <w:rPr>
          <w:rFonts w:ascii="David" w:hAnsi="David"/>
          <w:color w:val="080908"/>
          <w:sz w:val="24"/>
          <w:rtl/>
        </w:rPr>
        <w:t xml:space="preserve">), על נספחיה בפורמט </w:t>
      </w:r>
      <w:r w:rsidRPr="00145292">
        <w:rPr>
          <w:rFonts w:ascii="David" w:hAnsi="David"/>
          <w:color w:val="080908"/>
          <w:sz w:val="24"/>
        </w:rPr>
        <w:t>PDF</w:t>
      </w:r>
      <w:r w:rsidRPr="00145292">
        <w:rPr>
          <w:rFonts w:ascii="David" w:hAnsi="David"/>
          <w:color w:val="080908"/>
          <w:sz w:val="24"/>
          <w:rtl/>
        </w:rPr>
        <w:t>.</w:t>
      </w:r>
    </w:p>
    <w:p w14:paraId="787DE03F" w14:textId="77777777" w:rsidR="00572069" w:rsidRPr="00145292" w:rsidRDefault="00572069" w:rsidP="007E5A37">
      <w:pPr>
        <w:pStyle w:val="a7"/>
        <w:numPr>
          <w:ilvl w:val="3"/>
          <w:numId w:val="35"/>
        </w:numPr>
        <w:spacing w:after="0" w:line="360" w:lineRule="atLeast"/>
        <w:ind w:left="2210"/>
        <w:jc w:val="both"/>
        <w:rPr>
          <w:rFonts w:ascii="David" w:hAnsi="David"/>
          <w:color w:val="080908"/>
          <w:sz w:val="24"/>
        </w:rPr>
      </w:pPr>
      <w:r w:rsidRPr="00145292">
        <w:rPr>
          <w:rFonts w:ascii="David" w:hAnsi="David"/>
          <w:color w:val="080908"/>
          <w:sz w:val="24"/>
          <w:rtl/>
        </w:rPr>
        <w:t>על מציע לוודא שהעתק הדיגיטלי קריא וברור.</w:t>
      </w:r>
    </w:p>
    <w:p w14:paraId="1010D690" w14:textId="77777777" w:rsidR="00572069" w:rsidRPr="00145292" w:rsidRDefault="00572069" w:rsidP="007E5A37">
      <w:pPr>
        <w:pStyle w:val="a7"/>
        <w:numPr>
          <w:ilvl w:val="3"/>
          <w:numId w:val="35"/>
        </w:numPr>
        <w:spacing w:after="0" w:line="360" w:lineRule="atLeast"/>
        <w:ind w:left="2210"/>
        <w:jc w:val="both"/>
        <w:rPr>
          <w:rFonts w:ascii="David" w:hAnsi="David"/>
          <w:color w:val="080908"/>
          <w:sz w:val="24"/>
        </w:rPr>
      </w:pPr>
      <w:r w:rsidRPr="00145292">
        <w:rPr>
          <w:rFonts w:ascii="David" w:hAnsi="David" w:hint="cs"/>
          <w:color w:val="080908"/>
          <w:sz w:val="24"/>
          <w:rtl/>
        </w:rPr>
        <w:t>בכל מקרה של סתירה בין העותק הדיגיטלי לעותק הקשיח, יגבר המידע המופיע בעותק הקשיח שסומן מקור.</w:t>
      </w:r>
    </w:p>
    <w:p w14:paraId="71040795" w14:textId="77777777" w:rsidR="00572069" w:rsidRPr="00145292" w:rsidRDefault="00572069" w:rsidP="007E5A37">
      <w:pPr>
        <w:pStyle w:val="a7"/>
        <w:numPr>
          <w:ilvl w:val="3"/>
          <w:numId w:val="35"/>
        </w:numPr>
        <w:spacing w:after="0" w:line="360" w:lineRule="atLeast"/>
        <w:ind w:left="2210"/>
        <w:jc w:val="both"/>
        <w:rPr>
          <w:rFonts w:ascii="David" w:hAnsi="David"/>
          <w:color w:val="080908"/>
          <w:sz w:val="24"/>
        </w:rPr>
      </w:pPr>
      <w:r w:rsidRPr="00145292">
        <w:rPr>
          <w:rFonts w:ascii="David" w:hAnsi="David" w:hint="cs"/>
          <w:b/>
          <w:bCs/>
          <w:color w:val="080908"/>
          <w:sz w:val="24"/>
          <w:rtl/>
        </w:rPr>
        <w:t>מודגש</w:t>
      </w:r>
      <w:r w:rsidRPr="00145292">
        <w:rPr>
          <w:rFonts w:ascii="David" w:hAnsi="David"/>
          <w:b/>
          <w:bCs/>
          <w:color w:val="080908"/>
          <w:sz w:val="24"/>
          <w:rtl/>
        </w:rPr>
        <w:t xml:space="preserve"> </w:t>
      </w:r>
      <w:r w:rsidRPr="00145292">
        <w:rPr>
          <w:rFonts w:ascii="David" w:hAnsi="David" w:hint="cs"/>
          <w:b/>
          <w:bCs/>
          <w:color w:val="080908"/>
          <w:sz w:val="24"/>
          <w:rtl/>
        </w:rPr>
        <w:t>כי</w:t>
      </w:r>
      <w:r w:rsidRPr="00145292">
        <w:rPr>
          <w:rFonts w:ascii="David" w:hAnsi="David"/>
          <w:b/>
          <w:bCs/>
          <w:color w:val="080908"/>
          <w:sz w:val="24"/>
          <w:rtl/>
        </w:rPr>
        <w:t xml:space="preserve"> </w:t>
      </w:r>
      <w:r w:rsidRPr="00145292">
        <w:rPr>
          <w:rFonts w:ascii="David" w:hAnsi="David" w:hint="cs"/>
          <w:b/>
          <w:bCs/>
          <w:color w:val="080908"/>
          <w:sz w:val="24"/>
          <w:rtl/>
        </w:rPr>
        <w:t>חל</w:t>
      </w:r>
      <w:r w:rsidRPr="00145292">
        <w:rPr>
          <w:rFonts w:ascii="David" w:hAnsi="David"/>
          <w:b/>
          <w:bCs/>
          <w:color w:val="080908"/>
          <w:sz w:val="24"/>
          <w:rtl/>
        </w:rPr>
        <w:t xml:space="preserve"> </w:t>
      </w:r>
      <w:r w:rsidRPr="00145292">
        <w:rPr>
          <w:rFonts w:ascii="David" w:hAnsi="David" w:hint="cs"/>
          <w:b/>
          <w:bCs/>
          <w:color w:val="080908"/>
          <w:sz w:val="24"/>
          <w:rtl/>
        </w:rPr>
        <w:t>איסור</w:t>
      </w:r>
      <w:r w:rsidRPr="00145292">
        <w:rPr>
          <w:rFonts w:ascii="David" w:hAnsi="David"/>
          <w:b/>
          <w:bCs/>
          <w:color w:val="080908"/>
          <w:sz w:val="24"/>
          <w:rtl/>
        </w:rPr>
        <w:t xml:space="preserve"> </w:t>
      </w:r>
      <w:r w:rsidRPr="00145292">
        <w:rPr>
          <w:rFonts w:ascii="David" w:hAnsi="David" w:hint="cs"/>
          <w:b/>
          <w:bCs/>
          <w:color w:val="080908"/>
          <w:sz w:val="24"/>
          <w:rtl/>
        </w:rPr>
        <w:t>להכליל</w:t>
      </w:r>
      <w:r w:rsidRPr="00145292">
        <w:rPr>
          <w:rFonts w:ascii="David" w:hAnsi="David"/>
          <w:b/>
          <w:bCs/>
          <w:color w:val="080908"/>
          <w:sz w:val="24"/>
          <w:rtl/>
        </w:rPr>
        <w:t xml:space="preserve"> </w:t>
      </w:r>
      <w:r w:rsidRPr="00145292">
        <w:rPr>
          <w:rFonts w:ascii="David" w:hAnsi="David" w:hint="cs"/>
          <w:b/>
          <w:bCs/>
          <w:color w:val="080908"/>
          <w:sz w:val="24"/>
          <w:rtl/>
        </w:rPr>
        <w:t>את</w:t>
      </w:r>
      <w:r w:rsidRPr="00145292">
        <w:rPr>
          <w:rFonts w:ascii="David" w:hAnsi="David"/>
          <w:b/>
          <w:bCs/>
          <w:color w:val="080908"/>
          <w:sz w:val="24"/>
          <w:rtl/>
        </w:rPr>
        <w:t xml:space="preserve"> </w:t>
      </w:r>
      <w:r w:rsidRPr="00145292">
        <w:rPr>
          <w:rFonts w:ascii="David" w:hAnsi="David" w:hint="cs"/>
          <w:b/>
          <w:bCs/>
          <w:color w:val="080908"/>
          <w:sz w:val="24"/>
          <w:rtl/>
        </w:rPr>
        <w:t>הצעת</w:t>
      </w:r>
      <w:r w:rsidRPr="00145292">
        <w:rPr>
          <w:rFonts w:ascii="David" w:hAnsi="David"/>
          <w:b/>
          <w:bCs/>
          <w:color w:val="080908"/>
          <w:sz w:val="24"/>
          <w:rtl/>
        </w:rPr>
        <w:t xml:space="preserve"> </w:t>
      </w:r>
      <w:r w:rsidRPr="00145292">
        <w:rPr>
          <w:rFonts w:ascii="David" w:hAnsi="David" w:hint="cs"/>
          <w:b/>
          <w:bCs/>
          <w:color w:val="080908"/>
          <w:sz w:val="24"/>
          <w:rtl/>
        </w:rPr>
        <w:t>המחיר</w:t>
      </w:r>
      <w:r w:rsidRPr="00145292">
        <w:rPr>
          <w:rFonts w:ascii="David" w:hAnsi="David"/>
          <w:b/>
          <w:bCs/>
          <w:color w:val="080908"/>
          <w:sz w:val="24"/>
          <w:rtl/>
        </w:rPr>
        <w:t xml:space="preserve"> </w:t>
      </w:r>
      <w:r w:rsidRPr="00145292">
        <w:rPr>
          <w:rFonts w:ascii="David" w:hAnsi="David" w:hint="cs"/>
          <w:b/>
          <w:bCs/>
          <w:color w:val="080908"/>
          <w:sz w:val="24"/>
          <w:rtl/>
        </w:rPr>
        <w:t>בעותק</w:t>
      </w:r>
      <w:r w:rsidRPr="00145292">
        <w:rPr>
          <w:rFonts w:ascii="David" w:hAnsi="David"/>
          <w:b/>
          <w:bCs/>
          <w:color w:val="080908"/>
          <w:sz w:val="24"/>
          <w:rtl/>
        </w:rPr>
        <w:t xml:space="preserve"> </w:t>
      </w:r>
      <w:r w:rsidRPr="00145292">
        <w:rPr>
          <w:rFonts w:ascii="David" w:hAnsi="David" w:hint="cs"/>
          <w:b/>
          <w:bCs/>
          <w:color w:val="080908"/>
          <w:sz w:val="24"/>
          <w:rtl/>
        </w:rPr>
        <w:t>הדיגיטלי</w:t>
      </w:r>
      <w:r w:rsidRPr="00145292">
        <w:rPr>
          <w:rFonts w:ascii="David" w:hAnsi="David"/>
          <w:b/>
          <w:bCs/>
          <w:color w:val="080908"/>
          <w:sz w:val="24"/>
          <w:rtl/>
        </w:rPr>
        <w:t xml:space="preserve"> </w:t>
      </w:r>
      <w:r w:rsidRPr="00145292">
        <w:rPr>
          <w:rFonts w:ascii="David" w:hAnsi="David" w:hint="cs"/>
          <w:b/>
          <w:bCs/>
          <w:color w:val="080908"/>
          <w:sz w:val="24"/>
          <w:rtl/>
        </w:rPr>
        <w:t>של</w:t>
      </w:r>
      <w:r w:rsidRPr="00145292">
        <w:rPr>
          <w:rFonts w:ascii="David" w:hAnsi="David"/>
          <w:b/>
          <w:bCs/>
          <w:color w:val="080908"/>
          <w:sz w:val="24"/>
          <w:rtl/>
        </w:rPr>
        <w:t xml:space="preserve"> </w:t>
      </w:r>
      <w:r w:rsidRPr="00145292">
        <w:rPr>
          <w:rFonts w:ascii="David" w:hAnsi="David" w:hint="cs"/>
          <w:b/>
          <w:bCs/>
          <w:color w:val="080908"/>
          <w:sz w:val="24"/>
          <w:rtl/>
        </w:rPr>
        <w:t>ההצעה</w:t>
      </w:r>
      <w:r w:rsidRPr="00145292">
        <w:rPr>
          <w:rFonts w:ascii="David" w:hAnsi="David"/>
          <w:b/>
          <w:bCs/>
          <w:color w:val="080908"/>
          <w:sz w:val="24"/>
          <w:rtl/>
        </w:rPr>
        <w:t>.</w:t>
      </w:r>
    </w:p>
    <w:p w14:paraId="42A3E4F3" w14:textId="77777777" w:rsidR="000611F2" w:rsidRPr="00145292" w:rsidRDefault="000611F2" w:rsidP="00145292">
      <w:pPr>
        <w:pStyle w:val="a7"/>
        <w:spacing w:after="0" w:line="360" w:lineRule="atLeast"/>
        <w:ind w:left="1800"/>
        <w:jc w:val="both"/>
        <w:rPr>
          <w:rFonts w:ascii="David" w:hAnsi="David"/>
          <w:color w:val="080908"/>
          <w:sz w:val="24"/>
        </w:rPr>
      </w:pPr>
    </w:p>
    <w:p w14:paraId="24932801" w14:textId="77777777" w:rsidR="00572069" w:rsidRPr="00145292" w:rsidRDefault="00572069" w:rsidP="007E5A37">
      <w:pPr>
        <w:pStyle w:val="a7"/>
        <w:numPr>
          <w:ilvl w:val="2"/>
          <w:numId w:val="35"/>
        </w:numPr>
        <w:spacing w:line="360" w:lineRule="atLeast"/>
        <w:rPr>
          <w:rFonts w:ascii="David" w:hAnsi="David"/>
          <w:color w:val="080908"/>
          <w:sz w:val="24"/>
        </w:rPr>
      </w:pP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ההצעות</w:t>
      </w:r>
      <w:r w:rsidRPr="00145292">
        <w:rPr>
          <w:rFonts w:ascii="David" w:hAnsi="David"/>
          <w:color w:val="080908"/>
          <w:sz w:val="24"/>
          <w:rtl/>
        </w:rPr>
        <w:t xml:space="preserve"> </w:t>
      </w:r>
      <w:r w:rsidRPr="00145292">
        <w:rPr>
          <w:rFonts w:ascii="David" w:hAnsi="David" w:hint="cs"/>
          <w:color w:val="080908"/>
          <w:sz w:val="24"/>
          <w:rtl/>
        </w:rPr>
        <w:t>המלאות</w:t>
      </w:r>
      <w:r w:rsidRPr="00145292">
        <w:rPr>
          <w:rFonts w:ascii="David" w:hAnsi="David"/>
          <w:color w:val="080908"/>
          <w:sz w:val="24"/>
          <w:rtl/>
        </w:rPr>
        <w:t xml:space="preserve"> (</w:t>
      </w:r>
      <w:r w:rsidRPr="00145292">
        <w:rPr>
          <w:rFonts w:ascii="David" w:hAnsi="David" w:hint="cs"/>
          <w:color w:val="080908"/>
          <w:sz w:val="24"/>
          <w:rtl/>
        </w:rPr>
        <w:t>מעטפה</w:t>
      </w:r>
      <w:r w:rsidRPr="00145292">
        <w:rPr>
          <w:rFonts w:ascii="David" w:hAnsi="David"/>
          <w:color w:val="080908"/>
          <w:sz w:val="24"/>
          <w:rtl/>
        </w:rPr>
        <w:t xml:space="preserve"> 3) </w:t>
      </w:r>
      <w:r w:rsidRPr="00145292">
        <w:rPr>
          <w:rFonts w:ascii="David" w:hAnsi="David" w:hint="cs"/>
          <w:color w:val="080908"/>
          <w:sz w:val="24"/>
          <w:rtl/>
        </w:rPr>
        <w:t>יש</w:t>
      </w:r>
      <w:r w:rsidRPr="00145292">
        <w:rPr>
          <w:rFonts w:ascii="David" w:hAnsi="David"/>
          <w:color w:val="080908"/>
          <w:sz w:val="24"/>
          <w:rtl/>
        </w:rPr>
        <w:t xml:space="preserve"> </w:t>
      </w:r>
      <w:r w:rsidRPr="00145292">
        <w:rPr>
          <w:rFonts w:ascii="David" w:hAnsi="David" w:hint="cs"/>
          <w:color w:val="080908"/>
          <w:sz w:val="24"/>
          <w:rtl/>
        </w:rPr>
        <w:t>להגיש</w:t>
      </w:r>
      <w:r w:rsidRPr="00145292">
        <w:rPr>
          <w:rFonts w:ascii="David" w:hAnsi="David"/>
          <w:color w:val="080908"/>
          <w:sz w:val="24"/>
          <w:rtl/>
        </w:rPr>
        <w:t xml:space="preserve"> </w:t>
      </w:r>
      <w:r w:rsidRPr="00145292">
        <w:rPr>
          <w:rFonts w:ascii="David" w:hAnsi="David" w:hint="cs"/>
          <w:color w:val="080908"/>
          <w:sz w:val="24"/>
          <w:rtl/>
        </w:rPr>
        <w:t>לתיבת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r w:rsidRPr="00145292">
        <w:rPr>
          <w:rFonts w:ascii="David" w:hAnsi="David"/>
          <w:color w:val="080908"/>
          <w:sz w:val="24"/>
          <w:rtl/>
        </w:rPr>
        <w:t xml:space="preserve">, </w:t>
      </w:r>
      <w:r w:rsidRPr="00145292">
        <w:rPr>
          <w:rFonts w:ascii="David" w:hAnsi="David" w:hint="cs"/>
          <w:color w:val="080908"/>
          <w:sz w:val="24"/>
          <w:rtl/>
        </w:rPr>
        <w:t>רחוב</w:t>
      </w:r>
      <w:r w:rsidRPr="00145292">
        <w:rPr>
          <w:rFonts w:ascii="David" w:hAnsi="David"/>
          <w:color w:val="080908"/>
          <w:sz w:val="24"/>
          <w:rtl/>
        </w:rPr>
        <w:t xml:space="preserve"> </w:t>
      </w:r>
      <w:r w:rsidRPr="00145292">
        <w:rPr>
          <w:rFonts w:ascii="David" w:hAnsi="David" w:hint="cs"/>
          <w:color w:val="080908"/>
          <w:sz w:val="24"/>
          <w:rtl/>
        </w:rPr>
        <w:t>בנק</w:t>
      </w:r>
      <w:r w:rsidRPr="00145292">
        <w:rPr>
          <w:rFonts w:ascii="David" w:hAnsi="David"/>
          <w:color w:val="080908"/>
          <w:sz w:val="24"/>
          <w:rtl/>
        </w:rPr>
        <w:t xml:space="preserve"> </w:t>
      </w:r>
      <w:r w:rsidRPr="00145292">
        <w:rPr>
          <w:rFonts w:ascii="David" w:hAnsi="David" w:hint="cs"/>
          <w:color w:val="080908"/>
          <w:sz w:val="24"/>
          <w:rtl/>
        </w:rPr>
        <w:t>ישראל</w:t>
      </w:r>
      <w:r w:rsidRPr="00145292">
        <w:rPr>
          <w:rFonts w:ascii="David" w:hAnsi="David"/>
          <w:color w:val="080908"/>
          <w:sz w:val="24"/>
          <w:rtl/>
        </w:rPr>
        <w:t xml:space="preserve"> 5, </w:t>
      </w:r>
      <w:r w:rsidRPr="00145292">
        <w:rPr>
          <w:rFonts w:ascii="David" w:hAnsi="David" w:hint="cs"/>
          <w:color w:val="080908"/>
          <w:sz w:val="24"/>
          <w:rtl/>
        </w:rPr>
        <w:t>קריית</w:t>
      </w:r>
      <w:r w:rsidRPr="00145292">
        <w:rPr>
          <w:rFonts w:ascii="David" w:hAnsi="David"/>
          <w:color w:val="080908"/>
          <w:sz w:val="24"/>
          <w:rtl/>
        </w:rPr>
        <w:t xml:space="preserve"> </w:t>
      </w:r>
      <w:r w:rsidRPr="00145292">
        <w:rPr>
          <w:rFonts w:ascii="David" w:hAnsi="David" w:hint="cs"/>
          <w:color w:val="080908"/>
          <w:sz w:val="24"/>
          <w:rtl/>
        </w:rPr>
        <w:t>הממשלה</w:t>
      </w:r>
      <w:r w:rsidRPr="00145292">
        <w:rPr>
          <w:rFonts w:ascii="David" w:hAnsi="David"/>
          <w:color w:val="080908"/>
          <w:sz w:val="24"/>
          <w:rtl/>
        </w:rPr>
        <w:t xml:space="preserve">, </w:t>
      </w:r>
      <w:r w:rsidRPr="00145292">
        <w:rPr>
          <w:rFonts w:ascii="David" w:hAnsi="David" w:hint="cs"/>
          <w:color w:val="080908"/>
          <w:sz w:val="24"/>
          <w:rtl/>
        </w:rPr>
        <w:t>מיקוד</w:t>
      </w:r>
      <w:r w:rsidRPr="00145292">
        <w:rPr>
          <w:rFonts w:ascii="David" w:hAnsi="David"/>
          <w:color w:val="080908"/>
          <w:sz w:val="24"/>
          <w:rtl/>
        </w:rPr>
        <w:t xml:space="preserve"> 9103101  </w:t>
      </w:r>
      <w:r w:rsidRPr="00145292">
        <w:rPr>
          <w:rFonts w:ascii="David" w:hAnsi="David" w:hint="cs"/>
          <w:color w:val="080908"/>
          <w:sz w:val="24"/>
          <w:rtl/>
        </w:rPr>
        <w:t>ירושלים</w:t>
      </w:r>
      <w:r w:rsidRPr="00145292">
        <w:rPr>
          <w:rFonts w:ascii="David" w:hAnsi="David"/>
          <w:color w:val="080908"/>
          <w:sz w:val="24"/>
          <w:rtl/>
        </w:rPr>
        <w:t xml:space="preserve"> </w:t>
      </w:r>
      <w:r w:rsidRPr="00145292">
        <w:rPr>
          <w:rFonts w:ascii="David" w:hAnsi="David" w:hint="cs"/>
          <w:color w:val="080908"/>
          <w:sz w:val="24"/>
          <w:rtl/>
        </w:rPr>
        <w:t>בקומת</w:t>
      </w:r>
      <w:r w:rsidRPr="00145292">
        <w:rPr>
          <w:rFonts w:ascii="David" w:hAnsi="David"/>
          <w:color w:val="080908"/>
          <w:sz w:val="24"/>
          <w:rtl/>
        </w:rPr>
        <w:t xml:space="preserve"> </w:t>
      </w:r>
      <w:r w:rsidRPr="00145292">
        <w:rPr>
          <w:rFonts w:ascii="David" w:hAnsi="David" w:hint="cs"/>
          <w:color w:val="080908"/>
          <w:sz w:val="24"/>
          <w:rtl/>
        </w:rPr>
        <w:t>הכניסה</w:t>
      </w:r>
      <w:r w:rsidRPr="00145292">
        <w:rPr>
          <w:rFonts w:ascii="David" w:hAnsi="David"/>
          <w:color w:val="080908"/>
          <w:sz w:val="24"/>
          <w:rtl/>
        </w:rPr>
        <w:t xml:space="preserve">, </w:t>
      </w:r>
      <w:r w:rsidRPr="00145292">
        <w:rPr>
          <w:rFonts w:ascii="David" w:hAnsi="David" w:hint="cs"/>
          <w:color w:val="080908"/>
          <w:sz w:val="24"/>
          <w:rtl/>
        </w:rPr>
        <w:t>ליד</w:t>
      </w:r>
      <w:r w:rsidRPr="00145292">
        <w:rPr>
          <w:rFonts w:ascii="David" w:hAnsi="David"/>
          <w:color w:val="080908"/>
          <w:sz w:val="24"/>
          <w:rtl/>
        </w:rPr>
        <w:t xml:space="preserve"> </w:t>
      </w:r>
      <w:r w:rsidRPr="00145292">
        <w:rPr>
          <w:rFonts w:ascii="David" w:hAnsi="David" w:hint="cs"/>
          <w:color w:val="080908"/>
          <w:sz w:val="24"/>
          <w:rtl/>
        </w:rPr>
        <w:t>המעליות</w:t>
      </w:r>
      <w:r w:rsidRPr="00145292">
        <w:rPr>
          <w:rFonts w:ascii="David" w:hAnsi="David"/>
          <w:color w:val="080908"/>
          <w:sz w:val="24"/>
          <w:rtl/>
        </w:rPr>
        <w:t xml:space="preserve">. </w:t>
      </w:r>
    </w:p>
    <w:p w14:paraId="3C726D27" w14:textId="2ADE2155" w:rsidR="006D6068" w:rsidRDefault="00572069" w:rsidP="007E5A37">
      <w:pPr>
        <w:numPr>
          <w:ilvl w:val="2"/>
          <w:numId w:val="35"/>
        </w:numPr>
        <w:spacing w:line="360" w:lineRule="atLeast"/>
        <w:ind w:left="1360" w:hanging="640"/>
        <w:contextualSpacing/>
        <w:rPr>
          <w:rFonts w:ascii="David" w:hAnsi="David"/>
          <w:color w:val="080908"/>
          <w:sz w:val="24"/>
        </w:rPr>
      </w:pPr>
      <w:r w:rsidRPr="00145292">
        <w:rPr>
          <w:rFonts w:ascii="David" w:hAnsi="David" w:hint="cs"/>
          <w:color w:val="080908"/>
          <w:sz w:val="24"/>
          <w:rtl/>
        </w:rPr>
        <w:t>הצעות</w:t>
      </w:r>
      <w:r w:rsidRPr="00145292">
        <w:rPr>
          <w:rFonts w:ascii="David" w:hAnsi="David"/>
          <w:color w:val="080908"/>
          <w:sz w:val="24"/>
          <w:rtl/>
        </w:rPr>
        <w:t xml:space="preserve"> </w:t>
      </w: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תמצאנה</w:t>
      </w:r>
      <w:r w:rsidRPr="00145292">
        <w:rPr>
          <w:rFonts w:ascii="David" w:hAnsi="David"/>
          <w:color w:val="080908"/>
          <w:sz w:val="24"/>
          <w:rtl/>
        </w:rPr>
        <w:t xml:space="preserve"> </w:t>
      </w:r>
      <w:r w:rsidRPr="00145292">
        <w:rPr>
          <w:rFonts w:ascii="David" w:hAnsi="David" w:hint="cs"/>
          <w:color w:val="080908"/>
          <w:sz w:val="24"/>
          <w:rtl/>
        </w:rPr>
        <w:t>בתיבת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במועד</w:t>
      </w:r>
      <w:r w:rsidRPr="00145292">
        <w:rPr>
          <w:rFonts w:ascii="David" w:hAnsi="David"/>
          <w:color w:val="080908"/>
          <w:sz w:val="24"/>
          <w:rtl/>
        </w:rPr>
        <w:t xml:space="preserve"> </w:t>
      </w:r>
      <w:r w:rsidRPr="00145292">
        <w:rPr>
          <w:rFonts w:ascii="David" w:hAnsi="David" w:hint="cs"/>
          <w:color w:val="080908"/>
          <w:sz w:val="24"/>
          <w:rtl/>
        </w:rPr>
        <w:t>האחרון</w:t>
      </w:r>
      <w:r w:rsidRPr="00145292">
        <w:rPr>
          <w:rFonts w:ascii="David" w:hAnsi="David"/>
          <w:color w:val="080908"/>
          <w:sz w:val="24"/>
          <w:rtl/>
        </w:rPr>
        <w:t xml:space="preserve"> </w:t>
      </w:r>
      <w:r w:rsidRPr="00145292">
        <w:rPr>
          <w:rFonts w:ascii="David" w:hAnsi="David" w:hint="cs"/>
          <w:color w:val="080908"/>
          <w:sz w:val="24"/>
          <w:rtl/>
        </w:rPr>
        <w:t>להגשת</w:t>
      </w:r>
      <w:r w:rsidRPr="00145292">
        <w:rPr>
          <w:rFonts w:ascii="David" w:hAnsi="David"/>
          <w:color w:val="080908"/>
          <w:sz w:val="24"/>
          <w:rtl/>
        </w:rPr>
        <w:t xml:space="preserve"> </w:t>
      </w:r>
      <w:r w:rsidRPr="00145292">
        <w:rPr>
          <w:rFonts w:ascii="David" w:hAnsi="David" w:hint="cs"/>
          <w:color w:val="080908"/>
          <w:sz w:val="24"/>
          <w:rtl/>
        </w:rPr>
        <w:t>הצעות</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תובאנה</w:t>
      </w:r>
      <w:r w:rsidRPr="00145292">
        <w:rPr>
          <w:rFonts w:ascii="David" w:hAnsi="David"/>
          <w:color w:val="080908"/>
          <w:sz w:val="24"/>
          <w:rtl/>
        </w:rPr>
        <w:t xml:space="preserve"> </w:t>
      </w:r>
      <w:r w:rsidRPr="00145292">
        <w:rPr>
          <w:rFonts w:ascii="David" w:hAnsi="David" w:hint="cs"/>
          <w:color w:val="080908"/>
          <w:sz w:val="24"/>
          <w:rtl/>
        </w:rPr>
        <w:t>לדיון</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ותפסלנה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הסף</w:t>
      </w:r>
      <w:r w:rsidRPr="00145292">
        <w:rPr>
          <w:rFonts w:ascii="David" w:hAnsi="David"/>
          <w:color w:val="080908"/>
          <w:sz w:val="24"/>
          <w:rtl/>
        </w:rPr>
        <w:t>.</w:t>
      </w:r>
    </w:p>
    <w:p w14:paraId="19C4B846" w14:textId="057FAB64" w:rsidR="00572069" w:rsidRPr="00145292" w:rsidRDefault="006D6068" w:rsidP="006D6068">
      <w:pPr>
        <w:bidi w:val="0"/>
        <w:rPr>
          <w:rFonts w:ascii="David" w:hAnsi="David"/>
          <w:color w:val="080908"/>
          <w:sz w:val="24"/>
        </w:rPr>
      </w:pPr>
      <w:r>
        <w:rPr>
          <w:rFonts w:ascii="David" w:hAnsi="David"/>
          <w:color w:val="080908"/>
          <w:sz w:val="24"/>
        </w:rPr>
        <w:br w:type="page"/>
      </w:r>
    </w:p>
    <w:p w14:paraId="0CD25341" w14:textId="77777777" w:rsidR="00414365" w:rsidRPr="00145292" w:rsidRDefault="002C6DE8" w:rsidP="007E5A37">
      <w:pPr>
        <w:pStyle w:val="-1"/>
        <w:numPr>
          <w:ilvl w:val="1"/>
          <w:numId w:val="55"/>
        </w:numPr>
        <w:spacing w:after="0" w:line="360" w:lineRule="atLeast"/>
        <w:ind w:left="793" w:hanging="425"/>
        <w:jc w:val="both"/>
        <w:outlineLvl w:val="9"/>
        <w:rPr>
          <w:rFonts w:ascii="David" w:hAnsi="David"/>
          <w:color w:val="080908"/>
          <w:sz w:val="24"/>
          <w:szCs w:val="24"/>
        </w:rPr>
      </w:pPr>
      <w:bookmarkStart w:id="73" w:name="_Ref5283142"/>
      <w:r w:rsidRPr="00145292">
        <w:rPr>
          <w:rFonts w:ascii="David" w:hAnsi="David" w:hint="cs"/>
          <w:color w:val="080908"/>
          <w:sz w:val="24"/>
          <w:szCs w:val="24"/>
          <w:rtl/>
        </w:rPr>
        <w:lastRenderedPageBreak/>
        <w:t>התחייבויות</w:t>
      </w:r>
      <w:r w:rsidRPr="00145292">
        <w:rPr>
          <w:rFonts w:ascii="David" w:hAnsi="David"/>
          <w:color w:val="080908"/>
          <w:sz w:val="24"/>
          <w:szCs w:val="24"/>
          <w:rtl/>
        </w:rPr>
        <w:t xml:space="preserve">, </w:t>
      </w:r>
      <w:r w:rsidRPr="00145292">
        <w:rPr>
          <w:rFonts w:ascii="David" w:hAnsi="David" w:hint="cs"/>
          <w:color w:val="080908"/>
          <w:sz w:val="24"/>
          <w:szCs w:val="24"/>
          <w:rtl/>
        </w:rPr>
        <w:t>אישורים</w:t>
      </w:r>
      <w:r w:rsidRPr="00145292">
        <w:rPr>
          <w:rFonts w:ascii="David" w:hAnsi="David"/>
          <w:color w:val="080908"/>
          <w:sz w:val="24"/>
          <w:szCs w:val="24"/>
          <w:rtl/>
        </w:rPr>
        <w:t xml:space="preserve"> </w:t>
      </w:r>
      <w:r w:rsidRPr="00145292">
        <w:rPr>
          <w:rFonts w:ascii="David" w:hAnsi="David" w:hint="cs"/>
          <w:color w:val="080908"/>
          <w:sz w:val="24"/>
          <w:szCs w:val="24"/>
          <w:rtl/>
        </w:rPr>
        <w:t>ומסמכים</w:t>
      </w:r>
      <w:r w:rsidRPr="00145292">
        <w:rPr>
          <w:rFonts w:ascii="David" w:hAnsi="David"/>
          <w:color w:val="080908"/>
          <w:sz w:val="24"/>
          <w:szCs w:val="24"/>
          <w:rtl/>
        </w:rPr>
        <w:t xml:space="preserve"> </w:t>
      </w:r>
      <w:r w:rsidRPr="00145292">
        <w:rPr>
          <w:rFonts w:ascii="David" w:hAnsi="David" w:hint="cs"/>
          <w:color w:val="080908"/>
          <w:sz w:val="24"/>
          <w:szCs w:val="24"/>
          <w:rtl/>
        </w:rPr>
        <w:t>שיש</w:t>
      </w:r>
      <w:r w:rsidRPr="00145292">
        <w:rPr>
          <w:rFonts w:ascii="David" w:hAnsi="David"/>
          <w:color w:val="080908"/>
          <w:sz w:val="24"/>
          <w:szCs w:val="24"/>
          <w:rtl/>
        </w:rPr>
        <w:t xml:space="preserve"> </w:t>
      </w:r>
      <w:r w:rsidRPr="00145292">
        <w:rPr>
          <w:rFonts w:ascii="David" w:hAnsi="David" w:hint="cs"/>
          <w:color w:val="080908"/>
          <w:sz w:val="24"/>
          <w:szCs w:val="24"/>
          <w:rtl/>
        </w:rPr>
        <w:t>לצרף</w:t>
      </w:r>
      <w:r w:rsidRPr="00145292">
        <w:rPr>
          <w:rFonts w:ascii="David" w:hAnsi="David"/>
          <w:color w:val="080908"/>
          <w:sz w:val="24"/>
          <w:szCs w:val="24"/>
          <w:rtl/>
        </w:rPr>
        <w:t xml:space="preserve"> </w:t>
      </w:r>
      <w:r w:rsidRPr="00145292">
        <w:rPr>
          <w:rFonts w:ascii="David" w:hAnsi="David" w:hint="cs"/>
          <w:color w:val="080908"/>
          <w:sz w:val="24"/>
          <w:szCs w:val="24"/>
          <w:rtl/>
        </w:rPr>
        <w:t>להצעה</w:t>
      </w:r>
      <w:r w:rsidRPr="00145292">
        <w:rPr>
          <w:rFonts w:ascii="David" w:hAnsi="David"/>
          <w:color w:val="080908"/>
          <w:sz w:val="24"/>
          <w:szCs w:val="24"/>
          <w:rtl/>
        </w:rPr>
        <w:t xml:space="preserve"> </w:t>
      </w:r>
      <w:r w:rsidRPr="00145292">
        <w:rPr>
          <w:rFonts w:ascii="David" w:hAnsi="David" w:hint="cs"/>
          <w:color w:val="080908"/>
          <w:sz w:val="24"/>
          <w:szCs w:val="24"/>
          <w:rtl/>
        </w:rPr>
        <w:t>כחלק</w:t>
      </w:r>
      <w:r w:rsidRPr="00145292">
        <w:rPr>
          <w:rFonts w:ascii="David" w:hAnsi="David"/>
          <w:color w:val="080908"/>
          <w:sz w:val="24"/>
          <w:szCs w:val="24"/>
          <w:rtl/>
        </w:rPr>
        <w:t xml:space="preserve"> </w:t>
      </w:r>
      <w:r w:rsidRPr="00145292">
        <w:rPr>
          <w:rFonts w:ascii="David" w:hAnsi="David" w:hint="cs"/>
          <w:color w:val="080908"/>
          <w:sz w:val="24"/>
          <w:szCs w:val="24"/>
          <w:rtl/>
        </w:rPr>
        <w:t>בלתי</w:t>
      </w:r>
      <w:r w:rsidRPr="00145292">
        <w:rPr>
          <w:rFonts w:ascii="David" w:hAnsi="David"/>
          <w:color w:val="080908"/>
          <w:sz w:val="24"/>
          <w:szCs w:val="24"/>
          <w:rtl/>
        </w:rPr>
        <w:t xml:space="preserve"> </w:t>
      </w:r>
      <w:r w:rsidRPr="00145292">
        <w:rPr>
          <w:rFonts w:ascii="David" w:hAnsi="David" w:hint="cs"/>
          <w:color w:val="080908"/>
          <w:sz w:val="24"/>
          <w:szCs w:val="24"/>
          <w:rtl/>
        </w:rPr>
        <w:t>נפרד</w:t>
      </w:r>
      <w:r w:rsidRPr="00145292">
        <w:rPr>
          <w:rFonts w:ascii="David" w:hAnsi="David"/>
          <w:color w:val="080908"/>
          <w:sz w:val="24"/>
          <w:szCs w:val="24"/>
          <w:rtl/>
        </w:rPr>
        <w:t xml:space="preserve"> </w:t>
      </w:r>
      <w:r w:rsidRPr="00145292">
        <w:rPr>
          <w:rFonts w:ascii="David" w:hAnsi="David" w:hint="cs"/>
          <w:color w:val="080908"/>
          <w:sz w:val="24"/>
          <w:szCs w:val="24"/>
          <w:rtl/>
        </w:rPr>
        <w:t>הימנה</w:t>
      </w:r>
      <w:r w:rsidRPr="00145292">
        <w:rPr>
          <w:rFonts w:ascii="David" w:hAnsi="David"/>
          <w:color w:val="080908"/>
          <w:sz w:val="24"/>
          <w:szCs w:val="24"/>
          <w:rtl/>
        </w:rPr>
        <w:t xml:space="preserve"> –</w:t>
      </w:r>
      <w:bookmarkEnd w:id="73"/>
    </w:p>
    <w:p w14:paraId="7BD08F2B" w14:textId="77777777" w:rsidR="00414365" w:rsidRPr="00145292" w:rsidRDefault="002C6DE8" w:rsidP="007E5A37">
      <w:pPr>
        <w:pStyle w:val="-1"/>
        <w:numPr>
          <w:ilvl w:val="2"/>
          <w:numId w:val="55"/>
        </w:numPr>
        <w:spacing w:after="0" w:line="360" w:lineRule="atLeast"/>
        <w:ind w:left="1502"/>
        <w:jc w:val="both"/>
        <w:outlineLvl w:val="9"/>
        <w:rPr>
          <w:rFonts w:ascii="David" w:hAnsi="David"/>
          <w:color w:val="080908"/>
          <w:sz w:val="24"/>
          <w:szCs w:val="24"/>
        </w:rPr>
      </w:pPr>
      <w:r w:rsidRPr="00145292">
        <w:rPr>
          <w:rFonts w:ascii="David" w:hAnsi="David" w:hint="cs"/>
          <w:color w:val="080908"/>
          <w:sz w:val="24"/>
          <w:szCs w:val="24"/>
          <w:rtl/>
        </w:rPr>
        <w:t>מסמכים</w:t>
      </w:r>
      <w:r w:rsidRPr="00145292">
        <w:rPr>
          <w:rFonts w:ascii="David" w:hAnsi="David"/>
          <w:color w:val="080908"/>
          <w:sz w:val="24"/>
          <w:szCs w:val="24"/>
          <w:rtl/>
        </w:rPr>
        <w:t xml:space="preserve"> </w:t>
      </w:r>
      <w:r w:rsidRPr="00145292">
        <w:rPr>
          <w:rFonts w:ascii="David" w:hAnsi="David" w:hint="cs"/>
          <w:color w:val="080908"/>
          <w:sz w:val="24"/>
          <w:szCs w:val="24"/>
          <w:rtl/>
        </w:rPr>
        <w:t>להוכחת</w:t>
      </w:r>
      <w:r w:rsidRPr="00145292">
        <w:rPr>
          <w:rFonts w:ascii="David" w:hAnsi="David"/>
          <w:color w:val="080908"/>
          <w:sz w:val="24"/>
          <w:szCs w:val="24"/>
          <w:rtl/>
        </w:rPr>
        <w:t xml:space="preserve"> </w:t>
      </w:r>
      <w:r w:rsidRPr="00145292">
        <w:rPr>
          <w:rFonts w:ascii="David" w:hAnsi="David" w:hint="cs"/>
          <w:color w:val="080908"/>
          <w:sz w:val="24"/>
          <w:szCs w:val="24"/>
          <w:rtl/>
        </w:rPr>
        <w:t>העמידה</w:t>
      </w:r>
      <w:r w:rsidRPr="00145292">
        <w:rPr>
          <w:rFonts w:ascii="David" w:hAnsi="David"/>
          <w:color w:val="080908"/>
          <w:sz w:val="24"/>
          <w:szCs w:val="24"/>
          <w:rtl/>
        </w:rPr>
        <w:t xml:space="preserve"> </w:t>
      </w:r>
      <w:r w:rsidRPr="00145292">
        <w:rPr>
          <w:rFonts w:ascii="David" w:hAnsi="David" w:hint="cs"/>
          <w:color w:val="080908"/>
          <w:sz w:val="24"/>
          <w:szCs w:val="24"/>
          <w:rtl/>
        </w:rPr>
        <w:t>בתנאי</w:t>
      </w:r>
      <w:r w:rsidRPr="00145292">
        <w:rPr>
          <w:rFonts w:ascii="David" w:hAnsi="David"/>
          <w:color w:val="080908"/>
          <w:sz w:val="24"/>
          <w:szCs w:val="24"/>
          <w:rtl/>
        </w:rPr>
        <w:t xml:space="preserve"> </w:t>
      </w:r>
      <w:r w:rsidRPr="00145292">
        <w:rPr>
          <w:rFonts w:ascii="David" w:hAnsi="David" w:hint="cs"/>
          <w:color w:val="080908"/>
          <w:sz w:val="24"/>
          <w:szCs w:val="24"/>
          <w:rtl/>
        </w:rPr>
        <w:t>הסף</w:t>
      </w:r>
      <w:r w:rsidRPr="00145292">
        <w:rPr>
          <w:rFonts w:ascii="David" w:hAnsi="David"/>
          <w:color w:val="080908"/>
          <w:sz w:val="24"/>
          <w:szCs w:val="24"/>
          <w:rtl/>
        </w:rPr>
        <w:t xml:space="preserve"> – </w:t>
      </w:r>
    </w:p>
    <w:p w14:paraId="0B116B6C" w14:textId="77777777" w:rsidR="00787DC8" w:rsidRPr="00145292" w:rsidRDefault="002C6DE8" w:rsidP="007E5A37">
      <w:pPr>
        <w:pStyle w:val="-1"/>
        <w:numPr>
          <w:ilvl w:val="3"/>
          <w:numId w:val="55"/>
        </w:numPr>
        <w:spacing w:after="0" w:line="360" w:lineRule="atLeast"/>
        <w:ind w:left="2210" w:hanging="705"/>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לשם הוכחת עמידתו של המציע בתנאי הסף כאמור בסעיף </w:t>
      </w:r>
      <w:r w:rsidR="00787DC8" w:rsidRPr="00145292">
        <w:rPr>
          <w:rFonts w:ascii="David" w:hAnsi="David"/>
          <w:b w:val="0"/>
          <w:bCs w:val="0"/>
          <w:color w:val="080908"/>
          <w:sz w:val="24"/>
          <w:szCs w:val="24"/>
          <w:rtl/>
        </w:rPr>
        <w:fldChar w:fldCharType="begin"/>
      </w:r>
      <w:r w:rsidR="00787DC8" w:rsidRPr="00145292">
        <w:rPr>
          <w:rFonts w:ascii="David" w:hAnsi="David"/>
          <w:b w:val="0"/>
          <w:bCs w:val="0"/>
          <w:color w:val="080908"/>
          <w:sz w:val="24"/>
          <w:szCs w:val="24"/>
          <w:rtl/>
        </w:rPr>
        <w:instrText xml:space="preserve"> </w:instrText>
      </w:r>
      <w:r w:rsidR="00787DC8" w:rsidRPr="00145292">
        <w:rPr>
          <w:rFonts w:ascii="David" w:hAnsi="David"/>
          <w:b w:val="0"/>
          <w:bCs w:val="0"/>
          <w:color w:val="080908"/>
          <w:sz w:val="24"/>
          <w:szCs w:val="24"/>
        </w:rPr>
        <w:instrText>REF</w:instrText>
      </w:r>
      <w:r w:rsidR="00787DC8" w:rsidRPr="00145292">
        <w:rPr>
          <w:rFonts w:ascii="David" w:hAnsi="David"/>
          <w:b w:val="0"/>
          <w:bCs w:val="0"/>
          <w:color w:val="080908"/>
          <w:sz w:val="24"/>
          <w:szCs w:val="24"/>
          <w:rtl/>
        </w:rPr>
        <w:instrText xml:space="preserve"> _</w:instrText>
      </w:r>
      <w:r w:rsidR="00787DC8" w:rsidRPr="00145292">
        <w:rPr>
          <w:rFonts w:ascii="David" w:hAnsi="David"/>
          <w:b w:val="0"/>
          <w:bCs w:val="0"/>
          <w:color w:val="080908"/>
          <w:sz w:val="24"/>
          <w:szCs w:val="24"/>
        </w:rPr>
        <w:instrText>Ref5214129 \r \h</w:instrText>
      </w:r>
      <w:r w:rsidR="00787DC8" w:rsidRPr="00145292">
        <w:rPr>
          <w:rFonts w:ascii="David" w:hAnsi="David"/>
          <w:b w:val="0"/>
          <w:bCs w:val="0"/>
          <w:color w:val="080908"/>
          <w:sz w:val="24"/>
          <w:szCs w:val="24"/>
          <w:rtl/>
        </w:rPr>
        <w:instrText xml:space="preserve">  \* </w:instrText>
      </w:r>
      <w:r w:rsidR="00787DC8" w:rsidRPr="00145292">
        <w:rPr>
          <w:rFonts w:ascii="David" w:hAnsi="David"/>
          <w:b w:val="0"/>
          <w:bCs w:val="0"/>
          <w:color w:val="080908"/>
          <w:sz w:val="24"/>
          <w:szCs w:val="24"/>
        </w:rPr>
        <w:instrText>MERGEFORMAT</w:instrText>
      </w:r>
      <w:r w:rsidR="00787DC8" w:rsidRPr="00145292">
        <w:rPr>
          <w:rFonts w:ascii="David" w:hAnsi="David"/>
          <w:b w:val="0"/>
          <w:bCs w:val="0"/>
          <w:color w:val="080908"/>
          <w:sz w:val="24"/>
          <w:szCs w:val="24"/>
          <w:rtl/>
        </w:rPr>
        <w:instrText xml:space="preserve"> </w:instrText>
      </w:r>
      <w:r w:rsidR="00787DC8" w:rsidRPr="00145292">
        <w:rPr>
          <w:rFonts w:ascii="David" w:hAnsi="David"/>
          <w:b w:val="0"/>
          <w:bCs w:val="0"/>
          <w:color w:val="080908"/>
          <w:sz w:val="24"/>
          <w:szCs w:val="24"/>
          <w:rtl/>
        </w:rPr>
      </w:r>
      <w:r w:rsidR="00787DC8" w:rsidRPr="00145292">
        <w:rPr>
          <w:rFonts w:ascii="David" w:hAnsi="David"/>
          <w:b w:val="0"/>
          <w:bCs w:val="0"/>
          <w:color w:val="080908"/>
          <w:sz w:val="24"/>
          <w:szCs w:val="24"/>
          <w:rtl/>
        </w:rPr>
        <w:fldChar w:fldCharType="separate"/>
      </w:r>
      <w:r w:rsidR="00641ED1" w:rsidRPr="00145292">
        <w:rPr>
          <w:rFonts w:ascii="David" w:hAnsi="David"/>
          <w:b w:val="0"/>
          <w:bCs w:val="0"/>
          <w:color w:val="080908"/>
          <w:sz w:val="24"/>
          <w:szCs w:val="24"/>
          <w:cs/>
        </w:rPr>
        <w:t>‎</w:t>
      </w:r>
      <w:r w:rsidR="00641ED1" w:rsidRPr="00145292">
        <w:rPr>
          <w:rFonts w:ascii="David" w:hAnsi="David"/>
          <w:b w:val="0"/>
          <w:bCs w:val="0"/>
          <w:color w:val="080908"/>
          <w:sz w:val="24"/>
          <w:szCs w:val="24"/>
        </w:rPr>
        <w:t>7</w:t>
      </w:r>
      <w:r w:rsidR="00787DC8" w:rsidRPr="00145292">
        <w:rPr>
          <w:rFonts w:ascii="David" w:hAnsi="David"/>
          <w:b w:val="0"/>
          <w:bCs w:val="0"/>
          <w:color w:val="080908"/>
          <w:sz w:val="24"/>
          <w:szCs w:val="24"/>
          <w:rtl/>
        </w:rPr>
        <w:fldChar w:fldCharType="end"/>
      </w:r>
      <w:r w:rsidRPr="00145292">
        <w:rPr>
          <w:rFonts w:ascii="David" w:hAnsi="David"/>
          <w:b w:val="0"/>
          <w:bCs w:val="0"/>
          <w:color w:val="080908"/>
          <w:sz w:val="24"/>
          <w:szCs w:val="24"/>
          <w:rtl/>
        </w:rPr>
        <w:t xml:space="preserve"> לעיל, על</w:t>
      </w:r>
      <w:r w:rsidR="007332FE" w:rsidRPr="00145292">
        <w:rPr>
          <w:rFonts w:ascii="David" w:hAnsi="David"/>
          <w:b w:val="0"/>
          <w:bCs w:val="0"/>
          <w:color w:val="080908"/>
          <w:sz w:val="24"/>
          <w:szCs w:val="24"/>
          <w:rtl/>
        </w:rPr>
        <w:t xml:space="preserve"> </w:t>
      </w:r>
      <w:r w:rsidRPr="00145292">
        <w:rPr>
          <w:rFonts w:ascii="David" w:hAnsi="David"/>
          <w:b w:val="0"/>
          <w:bCs w:val="0"/>
          <w:color w:val="080908"/>
          <w:sz w:val="24"/>
          <w:szCs w:val="24"/>
          <w:rtl/>
        </w:rPr>
        <w:t xml:space="preserve">המציע לצרף להצעתו את המסמכים הבאים: </w:t>
      </w:r>
    </w:p>
    <w:p w14:paraId="3652B905" w14:textId="77777777" w:rsidR="00787DC8" w:rsidRPr="00145292" w:rsidRDefault="00114575" w:rsidP="007E5A37">
      <w:pPr>
        <w:pStyle w:val="-1"/>
        <w:numPr>
          <w:ilvl w:val="4"/>
          <w:numId w:val="55"/>
        </w:numPr>
        <w:spacing w:after="0" w:line="360" w:lineRule="atLeast"/>
        <w:ind w:left="3486" w:hanging="1134"/>
        <w:outlineLvl w:val="9"/>
        <w:rPr>
          <w:rFonts w:ascii="David" w:hAnsi="David"/>
          <w:b w:val="0"/>
          <w:bCs w:val="0"/>
          <w:color w:val="080908"/>
          <w:sz w:val="24"/>
          <w:szCs w:val="24"/>
        </w:rPr>
      </w:pPr>
      <w:r w:rsidRPr="00145292">
        <w:rPr>
          <w:rFonts w:ascii="David" w:hAnsi="David"/>
          <w:color w:val="080908"/>
          <w:sz w:val="24"/>
          <w:szCs w:val="24"/>
          <w:rtl/>
        </w:rPr>
        <w:t>מציע שהוא חברה/שותפות רשומה</w:t>
      </w:r>
      <w:r w:rsidRPr="00145292">
        <w:rPr>
          <w:rFonts w:ascii="David" w:hAnsi="David"/>
          <w:b w:val="0"/>
          <w:bCs w:val="0"/>
          <w:color w:val="080908"/>
          <w:sz w:val="24"/>
          <w:szCs w:val="24"/>
          <w:rtl/>
        </w:rPr>
        <w:t xml:space="preserve"> – יצרף להצעתו נסח חברה/שותפות עדכני מרשות התאגידים הניתן להפקה דרך אתר האינטרנט של רשות התאגידים שכתובתו</w:t>
      </w:r>
      <w:r w:rsidRPr="00145292">
        <w:rPr>
          <w:rFonts w:ascii="David" w:hAnsi="David"/>
          <w:b w:val="0"/>
          <w:bCs w:val="0"/>
          <w:color w:val="080908"/>
          <w:sz w:val="24"/>
          <w:szCs w:val="24"/>
          <w:rtl/>
        </w:rPr>
        <w:tab/>
      </w:r>
      <w:hyperlink r:id="rId13" w:tooltip="קישור לאתר האינטרנט" w:history="1">
        <w:r w:rsidRPr="00145292">
          <w:rPr>
            <w:rStyle w:val="Hyperlink"/>
          </w:rPr>
          <w:t>www.justice.gov.il/MOJHeb/RashamHachvarot</w:t>
        </w:r>
      </w:hyperlink>
      <w:r w:rsidRPr="00145292">
        <w:rPr>
          <w:rFonts w:ascii="David" w:hAnsi="David"/>
          <w:b w:val="0"/>
          <w:bCs w:val="0"/>
          <w:color w:val="080908"/>
          <w:sz w:val="24"/>
          <w:szCs w:val="24"/>
        </w:rPr>
        <w:t xml:space="preserve"> </w:t>
      </w:r>
    </w:p>
    <w:p w14:paraId="1E90C3CB" w14:textId="77777777" w:rsidR="00A056D8" w:rsidRPr="00145292" w:rsidRDefault="00A056D8" w:rsidP="007E5A37">
      <w:pPr>
        <w:pStyle w:val="-1"/>
        <w:numPr>
          <w:ilvl w:val="4"/>
          <w:numId w:val="55"/>
        </w:numPr>
        <w:spacing w:after="0" w:line="360" w:lineRule="atLeast"/>
        <w:ind w:left="3486" w:hanging="1134"/>
        <w:outlineLvl w:val="9"/>
        <w:rPr>
          <w:rFonts w:ascii="David" w:hAnsi="David"/>
          <w:b w:val="0"/>
          <w:bCs w:val="0"/>
          <w:color w:val="080908"/>
          <w:sz w:val="24"/>
          <w:szCs w:val="24"/>
        </w:rPr>
      </w:pPr>
      <w:r w:rsidRPr="00145292">
        <w:rPr>
          <w:rFonts w:ascii="David" w:hAnsi="David"/>
          <w:color w:val="080908"/>
          <w:sz w:val="24"/>
          <w:szCs w:val="24"/>
          <w:rtl/>
        </w:rPr>
        <w:t>מציע שהוא עוסק פטור</w:t>
      </w:r>
      <w:r w:rsidRPr="00145292">
        <w:rPr>
          <w:rFonts w:ascii="David" w:hAnsi="David"/>
          <w:b w:val="0"/>
          <w:bCs w:val="0"/>
          <w:color w:val="080908"/>
          <w:sz w:val="24"/>
          <w:szCs w:val="24"/>
          <w:rtl/>
        </w:rPr>
        <w:t xml:space="preserve"> – יצרף להצעתו תעודת עוסק פטור.</w:t>
      </w:r>
    </w:p>
    <w:p w14:paraId="32B40775" w14:textId="77777777" w:rsidR="00787DC8" w:rsidRPr="00145292" w:rsidRDefault="00114575" w:rsidP="007E5A37">
      <w:pPr>
        <w:pStyle w:val="-1"/>
        <w:numPr>
          <w:ilvl w:val="4"/>
          <w:numId w:val="55"/>
        </w:numPr>
        <w:spacing w:after="0" w:line="360" w:lineRule="atLeast"/>
        <w:ind w:left="3486" w:hanging="1134"/>
        <w:outlineLvl w:val="9"/>
        <w:rPr>
          <w:rFonts w:ascii="David" w:hAnsi="David"/>
          <w:b w:val="0"/>
          <w:bCs w:val="0"/>
          <w:color w:val="080908"/>
          <w:sz w:val="24"/>
          <w:szCs w:val="24"/>
        </w:rPr>
      </w:pPr>
      <w:r w:rsidRPr="00145292">
        <w:rPr>
          <w:rFonts w:ascii="David" w:hAnsi="David"/>
          <w:color w:val="080908"/>
          <w:sz w:val="24"/>
          <w:szCs w:val="24"/>
          <w:rtl/>
        </w:rPr>
        <w:t>מציע שהוא עוסק מורשה</w:t>
      </w:r>
      <w:r w:rsidRPr="00145292">
        <w:rPr>
          <w:rFonts w:ascii="David" w:hAnsi="David"/>
          <w:b w:val="0"/>
          <w:bCs w:val="0"/>
          <w:color w:val="080908"/>
          <w:sz w:val="24"/>
          <w:szCs w:val="24"/>
          <w:rtl/>
        </w:rPr>
        <w:t xml:space="preserve"> – יצרף להצעתו תעודת עוסק מורשה.</w:t>
      </w:r>
    </w:p>
    <w:p w14:paraId="3F8EDCA2" w14:textId="77777777" w:rsidR="00114575" w:rsidRPr="00145292" w:rsidRDefault="00114575" w:rsidP="007E5A37">
      <w:pPr>
        <w:pStyle w:val="-1"/>
        <w:numPr>
          <w:ilvl w:val="4"/>
          <w:numId w:val="55"/>
        </w:numPr>
        <w:spacing w:after="0" w:line="360" w:lineRule="atLeast"/>
        <w:ind w:left="3486" w:hanging="1134"/>
        <w:outlineLvl w:val="9"/>
        <w:rPr>
          <w:rFonts w:ascii="David" w:hAnsi="David"/>
          <w:b w:val="0"/>
          <w:bCs w:val="0"/>
          <w:color w:val="080908"/>
          <w:sz w:val="24"/>
          <w:szCs w:val="24"/>
        </w:rPr>
      </w:pPr>
      <w:r w:rsidRPr="00145292">
        <w:rPr>
          <w:rFonts w:ascii="David" w:hAnsi="David"/>
          <w:color w:val="080908"/>
          <w:sz w:val="24"/>
          <w:szCs w:val="24"/>
          <w:rtl/>
        </w:rPr>
        <w:t>מציע שהוא מלכ"ר המאוגד כעמותה או כחברה לתועלת הציבור</w:t>
      </w:r>
      <w:r w:rsidRPr="00145292">
        <w:rPr>
          <w:rFonts w:ascii="David" w:hAnsi="David"/>
          <w:b w:val="0"/>
          <w:bCs w:val="0"/>
          <w:color w:val="080908"/>
          <w:sz w:val="24"/>
          <w:szCs w:val="24"/>
          <w:rtl/>
        </w:rPr>
        <w:t xml:space="preserve"> – יצרף אישור מרשם העמותות </w:t>
      </w:r>
      <w:r w:rsidR="00A056D8" w:rsidRPr="00145292">
        <w:rPr>
          <w:rFonts w:ascii="David" w:hAnsi="David" w:hint="eastAsia"/>
          <w:b w:val="0"/>
          <w:bCs w:val="0"/>
          <w:color w:val="080908"/>
          <w:sz w:val="24"/>
          <w:szCs w:val="24"/>
          <w:rtl/>
        </w:rPr>
        <w:t>או</w:t>
      </w:r>
      <w:r w:rsidR="00A056D8" w:rsidRPr="00145292">
        <w:rPr>
          <w:rFonts w:ascii="David" w:hAnsi="David"/>
          <w:b w:val="0"/>
          <w:bCs w:val="0"/>
          <w:color w:val="080908"/>
          <w:sz w:val="24"/>
          <w:szCs w:val="24"/>
          <w:rtl/>
        </w:rPr>
        <w:t xml:space="preserve"> </w:t>
      </w:r>
      <w:proofErr w:type="spellStart"/>
      <w:r w:rsidRPr="00145292">
        <w:rPr>
          <w:rFonts w:ascii="David" w:hAnsi="David"/>
          <w:b w:val="0"/>
          <w:bCs w:val="0"/>
          <w:color w:val="080908"/>
          <w:sz w:val="24"/>
          <w:szCs w:val="24"/>
          <w:rtl/>
        </w:rPr>
        <w:t>חל"צ</w:t>
      </w:r>
      <w:proofErr w:type="spellEnd"/>
      <w:r w:rsidRPr="00145292">
        <w:rPr>
          <w:rFonts w:ascii="David" w:hAnsi="David"/>
          <w:b w:val="0"/>
          <w:bCs w:val="0"/>
          <w:color w:val="080908"/>
          <w:sz w:val="24"/>
          <w:szCs w:val="24"/>
          <w:rtl/>
        </w:rPr>
        <w:t>.</w:t>
      </w:r>
    </w:p>
    <w:p w14:paraId="66B3177A" w14:textId="77777777" w:rsidR="00114575" w:rsidRPr="00145292" w:rsidRDefault="00114575" w:rsidP="007E5A37">
      <w:pPr>
        <w:pStyle w:val="-1"/>
        <w:numPr>
          <w:ilvl w:val="3"/>
          <w:numId w:val="55"/>
        </w:numPr>
        <w:spacing w:after="0" w:line="360" w:lineRule="atLeast"/>
        <w:ind w:left="1785" w:hanging="705"/>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אישורים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הנדרשים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עסקאות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גופים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ציבוריים</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התשל</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ו</w:t>
      </w:r>
      <w:proofErr w:type="spellEnd"/>
      <w:r w:rsidRPr="00145292">
        <w:rPr>
          <w:rFonts w:ascii="David" w:hAnsi="David"/>
          <w:b w:val="0"/>
          <w:bCs w:val="0"/>
          <w:color w:val="080908"/>
          <w:sz w:val="24"/>
          <w:szCs w:val="24"/>
          <w:rtl/>
        </w:rPr>
        <w:t xml:space="preserve"> -1976, </w:t>
      </w:r>
      <w:r w:rsidRPr="00145292">
        <w:rPr>
          <w:rFonts w:ascii="David" w:hAnsi="David" w:hint="cs"/>
          <w:b w:val="0"/>
          <w:bCs w:val="0"/>
          <w:color w:val="080908"/>
          <w:sz w:val="24"/>
          <w:szCs w:val="24"/>
          <w:rtl/>
        </w:rPr>
        <w:t>תקנותיו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והכללים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לפיו</w:t>
      </w:r>
      <w:r w:rsidRPr="00145292">
        <w:rPr>
          <w:rFonts w:ascii="David" w:hAnsi="David"/>
          <w:b w:val="0"/>
          <w:bCs w:val="0"/>
          <w:color w:val="080908"/>
          <w:sz w:val="24"/>
          <w:szCs w:val="24"/>
          <w:rtl/>
        </w:rPr>
        <w:t xml:space="preserve">: </w:t>
      </w:r>
    </w:p>
    <w:p w14:paraId="7F98A159" w14:textId="77777777" w:rsidR="005956E6" w:rsidRPr="00145292" w:rsidRDefault="005956E6" w:rsidP="007E5A37">
      <w:pPr>
        <w:numPr>
          <w:ilvl w:val="0"/>
          <w:numId w:val="36"/>
        </w:numPr>
        <w:spacing w:line="360" w:lineRule="atLeast"/>
        <w:ind w:left="2636" w:hanging="284"/>
        <w:contextualSpacing/>
        <w:rPr>
          <w:rFonts w:ascii="David" w:hAnsi="David"/>
          <w:color w:val="080908"/>
          <w:sz w:val="24"/>
        </w:rPr>
      </w:pPr>
      <w:r w:rsidRPr="00145292">
        <w:rPr>
          <w:rFonts w:ascii="David" w:hAnsi="David" w:hint="cs"/>
          <w:color w:val="080908"/>
          <w:sz w:val="24"/>
          <w:rtl/>
        </w:rPr>
        <w:t>אישור</w:t>
      </w:r>
      <w:r w:rsidRPr="00145292">
        <w:rPr>
          <w:rFonts w:ascii="David" w:hAnsi="David"/>
          <w:color w:val="080908"/>
          <w:sz w:val="24"/>
          <w:rtl/>
        </w:rPr>
        <w:t xml:space="preserve"> </w:t>
      </w:r>
      <w:r w:rsidRPr="00145292">
        <w:rPr>
          <w:rFonts w:ascii="David" w:hAnsi="David" w:hint="cs"/>
          <w:color w:val="080908"/>
          <w:sz w:val="24"/>
          <w:rtl/>
        </w:rPr>
        <w:t>מפקיד</w:t>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 xml:space="preserve">, </w:t>
      </w:r>
      <w:r w:rsidRPr="00145292">
        <w:rPr>
          <w:rFonts w:ascii="David" w:hAnsi="David" w:hint="cs"/>
          <w:color w:val="080908"/>
          <w:sz w:val="24"/>
          <w:rtl/>
        </w:rPr>
        <w:t>רואה חשבון</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יועץ</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מאתר</w:t>
      </w:r>
      <w:r w:rsidRPr="00145292">
        <w:rPr>
          <w:rFonts w:ascii="David" w:hAnsi="David"/>
          <w:color w:val="080908"/>
          <w:sz w:val="24"/>
          <w:rtl/>
        </w:rPr>
        <w:t xml:space="preserve"> </w:t>
      </w:r>
      <w:r w:rsidRPr="00145292">
        <w:rPr>
          <w:rFonts w:ascii="David" w:hAnsi="David" w:hint="cs"/>
          <w:color w:val="080908"/>
          <w:sz w:val="24"/>
          <w:rtl/>
        </w:rPr>
        <w:t>האינטרנט</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רשות</w:t>
      </w:r>
      <w:r w:rsidRPr="00145292">
        <w:rPr>
          <w:rFonts w:ascii="David" w:hAnsi="David"/>
          <w:color w:val="080908"/>
          <w:sz w:val="24"/>
          <w:rtl/>
        </w:rPr>
        <w:t xml:space="preserve"> </w:t>
      </w:r>
      <w:r w:rsidRPr="00145292">
        <w:rPr>
          <w:rFonts w:ascii="David" w:hAnsi="David" w:hint="cs"/>
          <w:color w:val="080908"/>
          <w:sz w:val="24"/>
          <w:rtl/>
        </w:rPr>
        <w:t>המיסים</w:t>
      </w:r>
      <w:r w:rsidRPr="00145292">
        <w:rPr>
          <w:rFonts w:ascii="David" w:hAnsi="David"/>
          <w:color w:val="080908"/>
          <w:sz w:val="24"/>
          <w:rtl/>
        </w:rPr>
        <w:t xml:space="preserve">, </w:t>
      </w:r>
      <w:r w:rsidRPr="00145292">
        <w:rPr>
          <w:rFonts w:ascii="David" w:hAnsi="David" w:hint="cs"/>
          <w:color w:val="080908"/>
          <w:sz w:val="24"/>
          <w:rtl/>
        </w:rPr>
        <w:t xml:space="preserve">לפיו: </w:t>
      </w:r>
    </w:p>
    <w:p w14:paraId="1D72C11B" w14:textId="77777777" w:rsidR="005956E6" w:rsidRPr="00145292" w:rsidRDefault="005956E6" w:rsidP="007E5A37">
      <w:pPr>
        <w:numPr>
          <w:ilvl w:val="0"/>
          <w:numId w:val="37"/>
        </w:numPr>
        <w:spacing w:line="360" w:lineRule="atLeast"/>
        <w:contextualSpacing/>
        <w:rPr>
          <w:rFonts w:ascii="David" w:hAnsi="David"/>
          <w:color w:val="080908"/>
          <w:sz w:val="24"/>
        </w:rPr>
      </w:pPr>
      <w:r w:rsidRPr="00145292">
        <w:rPr>
          <w:rFonts w:ascii="David" w:hAnsi="David"/>
          <w:color w:val="080908"/>
          <w:sz w:val="24"/>
          <w:rtl/>
        </w:rPr>
        <w:t xml:space="preserve"> </w:t>
      </w:r>
      <w:bookmarkStart w:id="74" w:name="_Hlk73960868"/>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מנהל</w:t>
      </w:r>
      <w:r w:rsidRPr="00145292">
        <w:rPr>
          <w:rFonts w:ascii="David" w:hAnsi="David"/>
          <w:color w:val="080908"/>
          <w:sz w:val="24"/>
          <w:rtl/>
        </w:rPr>
        <w:t xml:space="preserve"> </w:t>
      </w:r>
      <w:r w:rsidRPr="00145292">
        <w:rPr>
          <w:rFonts w:ascii="David" w:hAnsi="David" w:hint="cs"/>
          <w:color w:val="080908"/>
          <w:sz w:val="24"/>
          <w:rtl/>
        </w:rPr>
        <w:t>פנקסי</w:t>
      </w:r>
      <w:r w:rsidRPr="00145292">
        <w:rPr>
          <w:rFonts w:ascii="David" w:hAnsi="David"/>
          <w:color w:val="080908"/>
          <w:sz w:val="24"/>
          <w:rtl/>
        </w:rPr>
        <w:t xml:space="preserve"> </w:t>
      </w:r>
      <w:r w:rsidRPr="00145292">
        <w:rPr>
          <w:rFonts w:ascii="David" w:hAnsi="David" w:hint="cs"/>
          <w:color w:val="080908"/>
          <w:sz w:val="24"/>
          <w:rtl/>
        </w:rPr>
        <w:t xml:space="preserve">החשבונות והרשומות שעליו לנהל על פי פקודת מס הכנסה (נוסח חדש) וחוק מס ערך מוסף, </w:t>
      </w:r>
      <w:proofErr w:type="spellStart"/>
      <w:r w:rsidRPr="00145292">
        <w:rPr>
          <w:rFonts w:ascii="David" w:hAnsi="David" w:hint="cs"/>
          <w:color w:val="080908"/>
          <w:sz w:val="24"/>
          <w:rtl/>
        </w:rPr>
        <w:t>התשל"ו</w:t>
      </w:r>
      <w:proofErr w:type="spellEnd"/>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1975 או שהוא פטור מניהולם.</w:t>
      </w:r>
      <w:r w:rsidRPr="00145292">
        <w:rPr>
          <w:rFonts w:ascii="David" w:hAnsi="David"/>
          <w:color w:val="080908"/>
          <w:sz w:val="24"/>
          <w:rtl/>
        </w:rPr>
        <w:t xml:space="preserve"> </w:t>
      </w:r>
      <w:bookmarkEnd w:id="74"/>
    </w:p>
    <w:p w14:paraId="5666E054" w14:textId="77777777" w:rsidR="005956E6" w:rsidRPr="00145292" w:rsidRDefault="005956E6" w:rsidP="007E5A37">
      <w:pPr>
        <w:numPr>
          <w:ilvl w:val="0"/>
          <w:numId w:val="37"/>
        </w:numPr>
        <w:spacing w:line="360" w:lineRule="atLeast"/>
        <w:contextualSpacing/>
        <w:rPr>
          <w:rFonts w:ascii="David" w:hAnsi="David"/>
          <w:color w:val="080908"/>
          <w:sz w:val="24"/>
        </w:rPr>
      </w:pPr>
      <w:bookmarkStart w:id="75" w:name="_Hlk73960883"/>
      <w:r w:rsidRPr="00145292">
        <w:rPr>
          <w:rFonts w:ascii="David" w:hAnsi="David" w:hint="cs"/>
          <w:color w:val="080908"/>
          <w:sz w:val="24"/>
          <w:rtl/>
        </w:rPr>
        <w:t xml:space="preserve">המציע </w:t>
      </w:r>
      <w:r w:rsidRPr="00145292">
        <w:rPr>
          <w:rFonts w:ascii="David" w:hAnsi="David"/>
          <w:color w:val="080908"/>
          <w:sz w:val="24"/>
          <w:rtl/>
        </w:rPr>
        <w:t xml:space="preserve"> </w:t>
      </w:r>
      <w:r w:rsidRPr="00145292">
        <w:rPr>
          <w:rFonts w:ascii="David" w:hAnsi="David" w:hint="cs"/>
          <w:color w:val="080908"/>
          <w:sz w:val="24"/>
          <w:rtl/>
        </w:rPr>
        <w:t>מדווח</w:t>
      </w:r>
      <w:r w:rsidRPr="00145292">
        <w:rPr>
          <w:rFonts w:ascii="David" w:hAnsi="David"/>
          <w:color w:val="080908"/>
          <w:sz w:val="24"/>
          <w:rtl/>
        </w:rPr>
        <w:t xml:space="preserve"> </w:t>
      </w:r>
      <w:r w:rsidRPr="00145292">
        <w:rPr>
          <w:rFonts w:ascii="David" w:hAnsi="David" w:hint="cs"/>
          <w:color w:val="080908"/>
          <w:sz w:val="24"/>
          <w:rtl/>
        </w:rPr>
        <w:t>לפקיד השומה על</w:t>
      </w:r>
      <w:r w:rsidRPr="00145292">
        <w:rPr>
          <w:rFonts w:ascii="David" w:hAnsi="David"/>
          <w:color w:val="080908"/>
          <w:sz w:val="24"/>
          <w:rtl/>
        </w:rPr>
        <w:t xml:space="preserve"> </w:t>
      </w:r>
      <w:r w:rsidRPr="00145292">
        <w:rPr>
          <w:rFonts w:ascii="David" w:hAnsi="David" w:hint="cs"/>
          <w:color w:val="080908"/>
          <w:sz w:val="24"/>
          <w:rtl/>
        </w:rPr>
        <w:t>הכנסותיו ומדווח למנהל על עסקאות</w:t>
      </w:r>
      <w:r w:rsidRPr="00145292">
        <w:rPr>
          <w:rFonts w:ascii="David" w:hAnsi="David"/>
          <w:color w:val="080908"/>
          <w:sz w:val="24"/>
          <w:rtl/>
        </w:rPr>
        <w:t xml:space="preserve"> </w:t>
      </w:r>
      <w:r w:rsidRPr="00145292">
        <w:rPr>
          <w:rFonts w:ascii="David" w:hAnsi="David" w:hint="cs"/>
          <w:color w:val="080908"/>
          <w:sz w:val="24"/>
          <w:rtl/>
        </w:rPr>
        <w:t>שמוטל</w:t>
      </w:r>
      <w:r w:rsidRPr="00145292">
        <w:rPr>
          <w:rFonts w:ascii="David" w:hAnsi="David"/>
          <w:color w:val="080908"/>
          <w:sz w:val="24"/>
          <w:rtl/>
        </w:rPr>
        <w:t xml:space="preserve"> </w:t>
      </w:r>
      <w:r w:rsidRPr="00145292">
        <w:rPr>
          <w:rFonts w:ascii="David" w:hAnsi="David" w:hint="cs"/>
          <w:color w:val="080908"/>
          <w:sz w:val="24"/>
          <w:rtl/>
        </w:rPr>
        <w:t>עליהן</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חוק</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ערך</w:t>
      </w:r>
      <w:r w:rsidRPr="00145292">
        <w:rPr>
          <w:rFonts w:ascii="David" w:hAnsi="David"/>
          <w:color w:val="080908"/>
          <w:sz w:val="24"/>
          <w:rtl/>
        </w:rPr>
        <w:t xml:space="preserve"> </w:t>
      </w:r>
      <w:r w:rsidRPr="00145292">
        <w:rPr>
          <w:rFonts w:ascii="David" w:hAnsi="David" w:hint="cs"/>
          <w:color w:val="080908"/>
          <w:sz w:val="24"/>
          <w:rtl/>
        </w:rPr>
        <w:t>מוסף</w:t>
      </w:r>
      <w:r w:rsidRPr="00145292">
        <w:rPr>
          <w:rFonts w:ascii="David" w:hAnsi="David"/>
          <w:color w:val="080908"/>
          <w:sz w:val="24"/>
          <w:rtl/>
        </w:rPr>
        <w:t xml:space="preserve">, </w:t>
      </w:r>
      <w:proofErr w:type="spellStart"/>
      <w:r w:rsidRPr="00145292">
        <w:rPr>
          <w:rFonts w:ascii="David" w:hAnsi="David" w:hint="cs"/>
          <w:color w:val="080908"/>
          <w:sz w:val="24"/>
          <w:rtl/>
        </w:rPr>
        <w:t>התשל</w:t>
      </w:r>
      <w:r w:rsidRPr="00145292">
        <w:rPr>
          <w:rFonts w:ascii="David" w:hAnsi="David"/>
          <w:color w:val="080908"/>
          <w:sz w:val="24"/>
          <w:rtl/>
        </w:rPr>
        <w:t>"</w:t>
      </w:r>
      <w:r w:rsidRPr="00145292">
        <w:rPr>
          <w:rFonts w:ascii="David" w:hAnsi="David" w:hint="cs"/>
          <w:color w:val="080908"/>
          <w:sz w:val="24"/>
          <w:rtl/>
        </w:rPr>
        <w:t>ו</w:t>
      </w:r>
      <w:proofErr w:type="spellEnd"/>
      <w:r w:rsidRPr="00145292">
        <w:rPr>
          <w:rFonts w:ascii="David" w:hAnsi="David"/>
          <w:color w:val="080908"/>
          <w:sz w:val="24"/>
          <w:rtl/>
        </w:rPr>
        <w:t xml:space="preserve"> – 1975. </w:t>
      </w:r>
    </w:p>
    <w:p w14:paraId="43B8E735" w14:textId="77777777" w:rsidR="005956E6" w:rsidRPr="00145292" w:rsidRDefault="0030681C" w:rsidP="007E5A37">
      <w:pPr>
        <w:numPr>
          <w:ilvl w:val="0"/>
          <w:numId w:val="36"/>
        </w:numPr>
        <w:spacing w:line="360" w:lineRule="atLeast"/>
        <w:ind w:left="2636" w:hanging="284"/>
        <w:contextualSpacing/>
        <w:rPr>
          <w:rFonts w:ascii="David" w:hAnsi="David"/>
          <w:color w:val="080908"/>
          <w:sz w:val="24"/>
        </w:rPr>
      </w:pPr>
      <w:r w:rsidRPr="00145292">
        <w:rPr>
          <w:rFonts w:ascii="David" w:hAnsi="David"/>
          <w:color w:val="080908"/>
          <w:sz w:val="24"/>
          <w:rtl/>
        </w:rPr>
        <w:t xml:space="preserve">אישור בדבר היעדר הרשעות בעבירות לפי חוק עובדים זרים, התשנ"א-1991 וחוק שכר מינימום, </w:t>
      </w:r>
      <w:proofErr w:type="spellStart"/>
      <w:r w:rsidRPr="00145292">
        <w:rPr>
          <w:rFonts w:ascii="David" w:hAnsi="David"/>
          <w:color w:val="080908"/>
          <w:sz w:val="24"/>
          <w:rtl/>
        </w:rPr>
        <w:t>התשמ"ז</w:t>
      </w:r>
      <w:proofErr w:type="spellEnd"/>
      <w:r w:rsidRPr="00145292">
        <w:rPr>
          <w:rFonts w:ascii="David" w:hAnsi="David"/>
          <w:color w:val="080908"/>
          <w:sz w:val="24"/>
          <w:rtl/>
        </w:rPr>
        <w:t xml:space="preserve"> 1987, בנוסח המצורף כנספח ב' למכרז זה.</w:t>
      </w:r>
    </w:p>
    <w:bookmarkEnd w:id="75"/>
    <w:p w14:paraId="278ABD4A" w14:textId="77777777" w:rsidR="0038110C" w:rsidRPr="00145292" w:rsidRDefault="002C6DE8" w:rsidP="007E5A37">
      <w:pPr>
        <w:pStyle w:val="-1"/>
        <w:numPr>
          <w:ilvl w:val="3"/>
          <w:numId w:val="55"/>
        </w:numPr>
        <w:spacing w:after="0" w:line="360" w:lineRule="atLeast"/>
        <w:ind w:left="1785" w:hanging="705"/>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תצהיר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המאומת</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עורך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בדבר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קיום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סעיף</w:t>
      </w:r>
      <w:r w:rsidRPr="00145292">
        <w:rPr>
          <w:rFonts w:ascii="David" w:hAnsi="David"/>
          <w:b w:val="0"/>
          <w:bCs w:val="0"/>
          <w:color w:val="080908"/>
          <w:sz w:val="24"/>
          <w:szCs w:val="24"/>
          <w:rtl/>
        </w:rPr>
        <w:t xml:space="preserve"> 2</w:t>
      </w:r>
      <w:r w:rsidRPr="00145292">
        <w:rPr>
          <w:rFonts w:ascii="David" w:hAnsi="David" w:hint="cs"/>
          <w:b w:val="0"/>
          <w:bCs w:val="0"/>
          <w:color w:val="080908"/>
          <w:sz w:val="24"/>
          <w:szCs w:val="24"/>
          <w:rtl/>
        </w:rPr>
        <w:t>ב</w:t>
      </w:r>
      <w:r w:rsidRPr="00145292">
        <w:rPr>
          <w:rFonts w:ascii="David" w:hAnsi="David"/>
          <w:b w:val="0"/>
          <w:bCs w:val="0"/>
          <w:color w:val="080908"/>
          <w:sz w:val="24"/>
          <w:szCs w:val="24"/>
          <w:rtl/>
        </w:rPr>
        <w:t xml:space="preserve">1 </w:t>
      </w:r>
      <w:r w:rsidRPr="00145292">
        <w:rPr>
          <w:rFonts w:ascii="David" w:hAnsi="David" w:hint="cs"/>
          <w:b w:val="0"/>
          <w:bCs w:val="0"/>
          <w:color w:val="080908"/>
          <w:sz w:val="24"/>
          <w:szCs w:val="24"/>
          <w:rtl/>
        </w:rPr>
        <w:t>לחוק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עסקאות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גופים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ציבוריים</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התשל</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ו</w:t>
      </w:r>
      <w:proofErr w:type="spellEnd"/>
      <w:r w:rsidRPr="00145292">
        <w:rPr>
          <w:rFonts w:ascii="David" w:hAnsi="David"/>
          <w:b w:val="0"/>
          <w:bCs w:val="0"/>
          <w:color w:val="080908"/>
          <w:sz w:val="24"/>
          <w:szCs w:val="24"/>
          <w:rtl/>
        </w:rPr>
        <w:t xml:space="preserve">- 1976 </w:t>
      </w:r>
      <w:r w:rsidRPr="00145292">
        <w:rPr>
          <w:rFonts w:ascii="David" w:hAnsi="David" w:hint="cs"/>
          <w:b w:val="0"/>
          <w:bCs w:val="0"/>
          <w:color w:val="080908"/>
          <w:sz w:val="24"/>
          <w:szCs w:val="24"/>
          <w:rtl/>
        </w:rPr>
        <w:t>וחוק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שוויון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לאנשים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מוגבלות</w:t>
      </w:r>
      <w:r w:rsidR="000F7239" w:rsidRPr="00145292">
        <w:rPr>
          <w:rFonts w:ascii="David" w:hAnsi="David" w:hint="cs"/>
          <w:b w:val="0"/>
          <w:bCs w:val="0"/>
          <w:color w:val="080908"/>
          <w:sz w:val="24"/>
          <w:szCs w:val="24"/>
          <w:rtl/>
        </w:rPr>
        <w:t xml:space="preserve"> בנוסח האמור ב</w:t>
      </w:r>
      <w:r w:rsidR="000F7239" w:rsidRPr="00145292">
        <w:rPr>
          <w:rFonts w:ascii="David" w:hAnsi="David" w:hint="cs"/>
          <w:color w:val="080908"/>
          <w:sz w:val="24"/>
          <w:szCs w:val="24"/>
          <w:rtl/>
        </w:rPr>
        <w:t xml:space="preserve">נספח </w:t>
      </w:r>
      <w:r w:rsidR="00BF5187" w:rsidRPr="00145292">
        <w:rPr>
          <w:rFonts w:ascii="David" w:hAnsi="David" w:hint="cs"/>
          <w:color w:val="080908"/>
          <w:sz w:val="24"/>
          <w:szCs w:val="24"/>
          <w:rtl/>
        </w:rPr>
        <w:t>י</w:t>
      </w:r>
      <w:r w:rsidR="000F7239" w:rsidRPr="00145292">
        <w:rPr>
          <w:rFonts w:ascii="David" w:hAnsi="David" w:hint="cs"/>
          <w:color w:val="080908"/>
          <w:sz w:val="24"/>
          <w:szCs w:val="24"/>
          <w:rtl/>
        </w:rPr>
        <w:t>'</w:t>
      </w:r>
      <w:r w:rsidR="000F7239" w:rsidRPr="00145292">
        <w:rPr>
          <w:rFonts w:ascii="David" w:hAnsi="David" w:hint="cs"/>
          <w:b w:val="0"/>
          <w:bCs w:val="0"/>
          <w:color w:val="080908"/>
          <w:sz w:val="24"/>
          <w:szCs w:val="24"/>
          <w:rtl/>
        </w:rPr>
        <w:t xml:space="preserve"> למכרז</w:t>
      </w:r>
      <w:r w:rsidRPr="00145292">
        <w:rPr>
          <w:rFonts w:ascii="David" w:hAnsi="David"/>
          <w:b w:val="0"/>
          <w:bCs w:val="0"/>
          <w:color w:val="080908"/>
          <w:sz w:val="24"/>
          <w:szCs w:val="24"/>
          <w:rtl/>
        </w:rPr>
        <w:t xml:space="preserve">. </w:t>
      </w:r>
    </w:p>
    <w:p w14:paraId="108C7BFB" w14:textId="77777777" w:rsidR="00D2455D" w:rsidRPr="00145292" w:rsidRDefault="00D2455D" w:rsidP="007E5A37">
      <w:pPr>
        <w:pStyle w:val="-1"/>
        <w:numPr>
          <w:ilvl w:val="3"/>
          <w:numId w:val="55"/>
        </w:numPr>
        <w:spacing w:after="0" w:line="360" w:lineRule="atLeast"/>
        <w:ind w:left="1785" w:hanging="705"/>
        <w:jc w:val="both"/>
        <w:outlineLvl w:val="9"/>
        <w:rPr>
          <w:rFonts w:ascii="David" w:hAnsi="David"/>
          <w:b w:val="0"/>
          <w:bCs w:val="0"/>
          <w:color w:val="080908"/>
          <w:sz w:val="24"/>
          <w:szCs w:val="24"/>
          <w:rtl/>
        </w:rPr>
      </w:pPr>
      <w:r w:rsidRPr="00145292">
        <w:rPr>
          <w:rFonts w:ascii="David" w:hAnsi="David"/>
          <w:b w:val="0"/>
          <w:bCs w:val="0"/>
          <w:color w:val="080908"/>
          <w:sz w:val="24"/>
          <w:szCs w:val="24"/>
          <w:rtl/>
        </w:rPr>
        <w:t>המציע יידרש לחתום על תצהיר בדבר " התחייבות המציע במכרז (הצהרה כללית)"  בנוסח האמור בנספח א למפרט המכרז.</w:t>
      </w:r>
    </w:p>
    <w:p w14:paraId="787CF338" w14:textId="77777777" w:rsidR="00AE40EA" w:rsidRPr="00145292" w:rsidRDefault="00F65BFD" w:rsidP="007E5A37">
      <w:pPr>
        <w:pStyle w:val="-1"/>
        <w:numPr>
          <w:ilvl w:val="3"/>
          <w:numId w:val="55"/>
        </w:numPr>
        <w:spacing w:after="0" w:line="360" w:lineRule="atLeast"/>
        <w:ind w:left="1785" w:hanging="705"/>
        <w:jc w:val="both"/>
        <w:outlineLvl w:val="9"/>
        <w:rPr>
          <w:rFonts w:ascii="David" w:hAnsi="David"/>
          <w:b w:val="0"/>
          <w:bCs w:val="0"/>
          <w:color w:val="080908"/>
          <w:sz w:val="24"/>
          <w:szCs w:val="24"/>
          <w:rtl/>
        </w:rPr>
      </w:pPr>
      <w:bookmarkStart w:id="76" w:name="_Ref7519424"/>
      <w:r w:rsidRPr="00145292">
        <w:rPr>
          <w:rFonts w:ascii="David" w:hAnsi="David" w:hint="cs"/>
          <w:b w:val="0"/>
          <w:bCs w:val="0"/>
          <w:color w:val="080908"/>
          <w:sz w:val="24"/>
          <w:szCs w:val="24"/>
          <w:rtl/>
        </w:rPr>
        <w:t xml:space="preserve">מציעים לשירותי </w:t>
      </w:r>
      <w:proofErr w:type="spellStart"/>
      <w:r w:rsidRPr="00145292">
        <w:rPr>
          <w:rFonts w:ascii="David" w:hAnsi="David" w:hint="cs"/>
          <w:b w:val="0"/>
          <w:bCs w:val="0"/>
          <w:color w:val="080908"/>
          <w:sz w:val="24"/>
          <w:szCs w:val="24"/>
          <w:rtl/>
        </w:rPr>
        <w:t>איחסון</w:t>
      </w:r>
      <w:proofErr w:type="spellEnd"/>
      <w:r w:rsidRPr="00145292">
        <w:rPr>
          <w:rFonts w:ascii="David" w:hAnsi="David" w:hint="cs"/>
          <w:b w:val="0"/>
          <w:bCs w:val="0"/>
          <w:color w:val="080908"/>
          <w:sz w:val="24"/>
          <w:szCs w:val="24"/>
          <w:rtl/>
        </w:rPr>
        <w:t xml:space="preserve"> </w:t>
      </w:r>
      <w:proofErr w:type="spellStart"/>
      <w:r w:rsidRPr="00145292">
        <w:rPr>
          <w:rFonts w:ascii="David" w:hAnsi="David" w:hint="cs"/>
          <w:b w:val="0"/>
          <w:bCs w:val="0"/>
          <w:color w:val="080908"/>
          <w:sz w:val="24"/>
          <w:szCs w:val="24"/>
          <w:rtl/>
        </w:rPr>
        <w:t>ורענון</w:t>
      </w:r>
      <w:proofErr w:type="spellEnd"/>
      <w:r w:rsidRPr="00145292">
        <w:rPr>
          <w:rFonts w:ascii="David" w:hAnsi="David" w:hint="cs"/>
          <w:b w:val="0"/>
          <w:bCs w:val="0"/>
          <w:color w:val="080908"/>
          <w:sz w:val="24"/>
          <w:szCs w:val="24"/>
          <w:rtl/>
        </w:rPr>
        <w:t xml:space="preserve"> מלאי סוכר בבעלות המדינה יידרשו להציג </w:t>
      </w:r>
      <w:r w:rsidR="00AE40EA" w:rsidRPr="00145292">
        <w:rPr>
          <w:rFonts w:ascii="David" w:hAnsi="David"/>
          <w:b w:val="0"/>
          <w:bCs w:val="0"/>
          <w:color w:val="080908"/>
          <w:sz w:val="24"/>
          <w:szCs w:val="24"/>
          <w:rtl/>
        </w:rPr>
        <w:t>מסמכים מהם עולה כי לרשות המציע מ</w:t>
      </w:r>
      <w:r w:rsidR="000C0224" w:rsidRPr="00145292">
        <w:rPr>
          <w:rFonts w:ascii="David" w:hAnsi="David" w:hint="cs"/>
          <w:b w:val="0"/>
          <w:bCs w:val="0"/>
          <w:color w:val="080908"/>
          <w:sz w:val="24"/>
          <w:szCs w:val="24"/>
          <w:rtl/>
        </w:rPr>
        <w:t>חסן</w:t>
      </w:r>
      <w:r w:rsidR="00AE40EA" w:rsidRPr="00145292">
        <w:rPr>
          <w:rFonts w:ascii="David" w:hAnsi="David"/>
          <w:b w:val="0"/>
          <w:bCs w:val="0"/>
          <w:color w:val="080908"/>
          <w:sz w:val="24"/>
          <w:szCs w:val="24"/>
          <w:rtl/>
        </w:rPr>
        <w:t xml:space="preserve"> </w:t>
      </w:r>
      <w:r w:rsidR="00AE40EA" w:rsidRPr="00145292">
        <w:rPr>
          <w:rFonts w:ascii="David" w:hAnsi="David" w:hint="cs"/>
          <w:b w:val="0"/>
          <w:bCs w:val="0"/>
          <w:color w:val="080908"/>
          <w:sz w:val="24"/>
          <w:szCs w:val="24"/>
          <w:rtl/>
        </w:rPr>
        <w:t>או מספר מ</w:t>
      </w:r>
      <w:r w:rsidR="000C0224" w:rsidRPr="00145292">
        <w:rPr>
          <w:rFonts w:ascii="David" w:hAnsi="David" w:hint="cs"/>
          <w:b w:val="0"/>
          <w:bCs w:val="0"/>
          <w:color w:val="080908"/>
          <w:sz w:val="24"/>
          <w:szCs w:val="24"/>
          <w:rtl/>
        </w:rPr>
        <w:t xml:space="preserve">חסנים </w:t>
      </w:r>
      <w:r w:rsidR="00AE40EA" w:rsidRPr="00145292">
        <w:rPr>
          <w:rFonts w:ascii="David" w:hAnsi="David" w:hint="cs"/>
          <w:b w:val="0"/>
          <w:bCs w:val="0"/>
          <w:color w:val="080908"/>
          <w:sz w:val="24"/>
          <w:szCs w:val="24"/>
          <w:rtl/>
        </w:rPr>
        <w:t xml:space="preserve">לאחסון מלאי </w:t>
      </w:r>
      <w:r w:rsidR="00D12556" w:rsidRPr="00145292">
        <w:rPr>
          <w:rFonts w:ascii="David" w:hAnsi="David" w:hint="cs"/>
          <w:b w:val="0"/>
          <w:bCs w:val="0"/>
          <w:color w:val="080908"/>
          <w:sz w:val="24"/>
          <w:szCs w:val="24"/>
          <w:rtl/>
        </w:rPr>
        <w:t xml:space="preserve">סוכר </w:t>
      </w:r>
      <w:r w:rsidR="00766A90" w:rsidRPr="00145292">
        <w:rPr>
          <w:rFonts w:ascii="David" w:hAnsi="David" w:hint="cs"/>
          <w:b w:val="0"/>
          <w:bCs w:val="0"/>
          <w:color w:val="080908"/>
          <w:sz w:val="24"/>
          <w:szCs w:val="24"/>
          <w:rtl/>
        </w:rPr>
        <w:t xml:space="preserve">בהיקף האמור בסעיף </w:t>
      </w:r>
      <w:r w:rsidR="00C87D13" w:rsidRPr="00145292">
        <w:rPr>
          <w:rFonts w:ascii="David" w:hAnsi="David" w:hint="cs"/>
          <w:b w:val="0"/>
          <w:bCs w:val="0"/>
          <w:color w:val="080908"/>
          <w:sz w:val="24"/>
          <w:szCs w:val="24"/>
          <w:rtl/>
        </w:rPr>
        <w:t>7.6</w:t>
      </w:r>
      <w:r w:rsidR="00766A90" w:rsidRPr="00145292">
        <w:rPr>
          <w:rFonts w:ascii="David" w:hAnsi="David" w:hint="cs"/>
          <w:b w:val="0"/>
          <w:bCs w:val="0"/>
          <w:color w:val="080908"/>
          <w:sz w:val="24"/>
          <w:szCs w:val="24"/>
          <w:rtl/>
        </w:rPr>
        <w:t xml:space="preserve"> לעיל, וכן </w:t>
      </w:r>
      <w:r w:rsidR="00AE40EA" w:rsidRPr="00145292">
        <w:rPr>
          <w:rFonts w:ascii="David" w:hAnsi="David" w:hint="cs"/>
          <w:b w:val="0"/>
          <w:bCs w:val="0"/>
          <w:color w:val="080908"/>
          <w:sz w:val="24"/>
          <w:szCs w:val="24"/>
          <w:rtl/>
        </w:rPr>
        <w:t xml:space="preserve"> אשר בבחינת תנאיו הפיזיים מסוגל לספק את השירות כנדרש במפרט המכרז על נספחיו</w:t>
      </w:r>
      <w:r w:rsidR="00AE40EA" w:rsidRPr="00145292">
        <w:rPr>
          <w:rFonts w:ascii="David" w:hAnsi="David"/>
          <w:b w:val="0"/>
          <w:bCs w:val="0"/>
          <w:color w:val="080908"/>
          <w:sz w:val="24"/>
          <w:szCs w:val="24"/>
          <w:rtl/>
        </w:rPr>
        <w:t xml:space="preserve"> </w:t>
      </w:r>
      <w:r w:rsidR="00AE40EA" w:rsidRPr="00145292">
        <w:rPr>
          <w:rFonts w:ascii="David" w:hAnsi="David" w:hint="cs"/>
          <w:b w:val="0"/>
          <w:bCs w:val="0"/>
          <w:color w:val="080908"/>
          <w:sz w:val="24"/>
          <w:szCs w:val="24"/>
          <w:rtl/>
        </w:rPr>
        <w:t xml:space="preserve">והעונה על נספח </w:t>
      </w:r>
      <w:r w:rsidR="00A03F65" w:rsidRPr="00145292">
        <w:rPr>
          <w:rFonts w:ascii="David" w:hAnsi="David" w:hint="cs"/>
          <w:b w:val="0"/>
          <w:bCs w:val="0"/>
          <w:color w:val="080908"/>
          <w:sz w:val="24"/>
          <w:szCs w:val="24"/>
          <w:rtl/>
        </w:rPr>
        <w:t>י</w:t>
      </w:r>
      <w:r w:rsidR="000324EC" w:rsidRPr="00145292">
        <w:rPr>
          <w:rFonts w:ascii="David" w:hAnsi="David" w:hint="cs"/>
          <w:b w:val="0"/>
          <w:bCs w:val="0"/>
          <w:color w:val="080908"/>
          <w:sz w:val="24"/>
          <w:szCs w:val="24"/>
          <w:rtl/>
        </w:rPr>
        <w:t>א</w:t>
      </w:r>
      <w:r w:rsidR="00A03F65" w:rsidRPr="00145292">
        <w:rPr>
          <w:rFonts w:ascii="David" w:hAnsi="David" w:hint="cs"/>
          <w:b w:val="0"/>
          <w:bCs w:val="0"/>
          <w:color w:val="080908"/>
          <w:sz w:val="24"/>
          <w:szCs w:val="24"/>
          <w:rtl/>
        </w:rPr>
        <w:t xml:space="preserve">' </w:t>
      </w:r>
      <w:r w:rsidR="004A2966" w:rsidRPr="00145292">
        <w:rPr>
          <w:rFonts w:ascii="David" w:hAnsi="David" w:hint="cs"/>
          <w:b w:val="0"/>
          <w:bCs w:val="0"/>
          <w:color w:val="080908"/>
          <w:sz w:val="24"/>
          <w:szCs w:val="24"/>
          <w:rtl/>
        </w:rPr>
        <w:lastRenderedPageBreak/>
        <w:t>כמפורט להן</w:t>
      </w:r>
      <w:r w:rsidR="00F323D3" w:rsidRPr="00145292">
        <w:rPr>
          <w:rFonts w:ascii="David" w:hAnsi="David" w:hint="cs"/>
          <w:b w:val="0"/>
          <w:bCs w:val="0"/>
          <w:color w:val="080908"/>
          <w:sz w:val="24"/>
          <w:szCs w:val="24"/>
          <w:rtl/>
        </w:rPr>
        <w:t xml:space="preserve">, </w:t>
      </w:r>
      <w:r w:rsidR="004A2966" w:rsidRPr="00145292">
        <w:rPr>
          <w:rFonts w:ascii="David" w:hAnsi="David" w:hint="cs"/>
          <w:b w:val="0"/>
          <w:bCs w:val="0"/>
          <w:color w:val="080908"/>
          <w:sz w:val="24"/>
          <w:szCs w:val="24"/>
          <w:rtl/>
        </w:rPr>
        <w:t xml:space="preserve">יובהר כי </w:t>
      </w:r>
      <w:r w:rsidR="00F323D3" w:rsidRPr="00145292">
        <w:rPr>
          <w:rFonts w:ascii="David" w:hAnsi="David" w:hint="cs"/>
          <w:b w:val="0"/>
          <w:bCs w:val="0"/>
          <w:color w:val="080908"/>
          <w:sz w:val="24"/>
          <w:szCs w:val="24"/>
          <w:rtl/>
        </w:rPr>
        <w:t>מסמכים אלה יידרשו עבור כל אחד מ</w:t>
      </w:r>
      <w:r w:rsidR="000C0224" w:rsidRPr="00145292">
        <w:rPr>
          <w:rFonts w:ascii="David" w:hAnsi="David" w:hint="cs"/>
          <w:b w:val="0"/>
          <w:bCs w:val="0"/>
          <w:color w:val="080908"/>
          <w:sz w:val="24"/>
          <w:szCs w:val="24"/>
          <w:rtl/>
        </w:rPr>
        <w:t>חסנים</w:t>
      </w:r>
      <w:r w:rsidR="00F323D3" w:rsidRPr="00145292">
        <w:rPr>
          <w:rFonts w:ascii="David" w:hAnsi="David" w:hint="cs"/>
          <w:b w:val="0"/>
          <w:bCs w:val="0"/>
          <w:color w:val="080908"/>
          <w:sz w:val="24"/>
          <w:szCs w:val="24"/>
          <w:rtl/>
        </w:rPr>
        <w:t xml:space="preserve"> המוצעים על ידו</w:t>
      </w:r>
      <w:r w:rsidR="009B58D5" w:rsidRPr="00145292">
        <w:rPr>
          <w:rStyle w:val="af"/>
          <w:rFonts w:ascii="David" w:hAnsi="David" w:hint="cs"/>
          <w:b w:val="0"/>
          <w:bCs w:val="0"/>
          <w:color w:val="080908"/>
          <w:sz w:val="24"/>
          <w:szCs w:val="24"/>
          <w:rtl/>
        </w:rPr>
        <w:t>:</w:t>
      </w:r>
      <w:bookmarkEnd w:id="76"/>
    </w:p>
    <w:p w14:paraId="6C8B9D88" w14:textId="77777777" w:rsidR="00AE40EA" w:rsidRPr="00145292" w:rsidRDefault="00AE40EA" w:rsidP="007E5A37">
      <w:pPr>
        <w:pStyle w:val="-1"/>
        <w:numPr>
          <w:ilvl w:val="4"/>
          <w:numId w:val="55"/>
        </w:numPr>
        <w:spacing w:after="0" w:line="360" w:lineRule="atLeast"/>
        <w:ind w:left="2919" w:hanging="1134"/>
        <w:outlineLvl w:val="9"/>
        <w:rPr>
          <w:rFonts w:ascii="David" w:hAnsi="David"/>
          <w:b w:val="0"/>
          <w:bCs w:val="0"/>
          <w:color w:val="080908"/>
          <w:sz w:val="24"/>
          <w:szCs w:val="24"/>
          <w:rtl/>
        </w:rPr>
      </w:pPr>
      <w:r w:rsidRPr="00145292">
        <w:rPr>
          <w:rFonts w:ascii="David" w:hAnsi="David"/>
          <w:b w:val="0"/>
          <w:bCs w:val="0"/>
          <w:color w:val="080908"/>
          <w:sz w:val="24"/>
          <w:szCs w:val="24"/>
          <w:rtl/>
        </w:rPr>
        <w:t>במידה וה</w:t>
      </w:r>
      <w:r w:rsidR="000C0224" w:rsidRPr="00145292">
        <w:rPr>
          <w:rFonts w:ascii="David" w:hAnsi="David" w:hint="cs"/>
          <w:b w:val="0"/>
          <w:bCs w:val="0"/>
          <w:color w:val="080908"/>
          <w:sz w:val="24"/>
          <w:szCs w:val="24"/>
          <w:rtl/>
        </w:rPr>
        <w:t>מחסן</w:t>
      </w:r>
      <w:r w:rsidRPr="00145292">
        <w:rPr>
          <w:rFonts w:ascii="David" w:hAnsi="David"/>
          <w:b w:val="0"/>
          <w:bCs w:val="0"/>
          <w:color w:val="080908"/>
          <w:sz w:val="24"/>
          <w:szCs w:val="24"/>
          <w:rtl/>
        </w:rPr>
        <w:t xml:space="preserve"> המוצע בבעלות המציע –</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על המציע לצרף להצעתו העתק </w:t>
      </w:r>
      <w:r w:rsidR="008A23CD" w:rsidRPr="00145292">
        <w:rPr>
          <w:rFonts w:ascii="David" w:hAnsi="David" w:hint="cs"/>
          <w:b w:val="0"/>
          <w:bCs w:val="0"/>
          <w:color w:val="080908"/>
          <w:sz w:val="24"/>
          <w:szCs w:val="24"/>
          <w:rtl/>
        </w:rPr>
        <w:t xml:space="preserve">נאמן </w:t>
      </w:r>
      <w:r w:rsidRPr="00145292">
        <w:rPr>
          <w:rFonts w:ascii="David" w:hAnsi="David"/>
          <w:b w:val="0"/>
          <w:bCs w:val="0"/>
          <w:color w:val="080908"/>
          <w:sz w:val="24"/>
          <w:szCs w:val="24"/>
          <w:rtl/>
        </w:rPr>
        <w:t>למקור</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מרשם המקרקעין המעיד כי ה</w:t>
      </w:r>
      <w:r w:rsidR="000C0224" w:rsidRPr="00145292">
        <w:rPr>
          <w:rFonts w:ascii="David" w:hAnsi="David" w:hint="cs"/>
          <w:b w:val="0"/>
          <w:bCs w:val="0"/>
          <w:color w:val="080908"/>
          <w:sz w:val="24"/>
          <w:szCs w:val="24"/>
          <w:rtl/>
        </w:rPr>
        <w:t>מחסן</w:t>
      </w:r>
      <w:r w:rsidRPr="00145292">
        <w:rPr>
          <w:rFonts w:ascii="David" w:hAnsi="David"/>
          <w:b w:val="0"/>
          <w:bCs w:val="0"/>
          <w:color w:val="080908"/>
          <w:sz w:val="24"/>
          <w:szCs w:val="24"/>
          <w:rtl/>
        </w:rPr>
        <w:t xml:space="preserve"> המוצע בבעלותו. </w:t>
      </w:r>
    </w:p>
    <w:p w14:paraId="432763B7" w14:textId="77777777" w:rsidR="00913C6D" w:rsidRPr="00145292" w:rsidRDefault="00AE40EA" w:rsidP="007E5A37">
      <w:pPr>
        <w:pStyle w:val="-1"/>
        <w:numPr>
          <w:ilvl w:val="4"/>
          <w:numId w:val="55"/>
        </w:numPr>
        <w:spacing w:after="0" w:line="360" w:lineRule="atLeast"/>
        <w:ind w:left="2919" w:hanging="1134"/>
        <w:outlineLvl w:val="9"/>
        <w:rPr>
          <w:rFonts w:ascii="David" w:hAnsi="David"/>
          <w:b w:val="0"/>
          <w:bCs w:val="0"/>
          <w:color w:val="080908"/>
          <w:sz w:val="24"/>
          <w:szCs w:val="24"/>
        </w:rPr>
      </w:pPr>
      <w:r w:rsidRPr="00145292">
        <w:rPr>
          <w:rFonts w:ascii="David" w:hAnsi="David"/>
          <w:b w:val="0"/>
          <w:bCs w:val="0"/>
          <w:color w:val="080908"/>
          <w:sz w:val="24"/>
          <w:szCs w:val="24"/>
          <w:rtl/>
        </w:rPr>
        <w:t>במידה וה</w:t>
      </w:r>
      <w:r w:rsidR="000C0224" w:rsidRPr="00145292">
        <w:rPr>
          <w:rFonts w:ascii="David" w:hAnsi="David" w:hint="cs"/>
          <w:b w:val="0"/>
          <w:bCs w:val="0"/>
          <w:color w:val="080908"/>
          <w:sz w:val="24"/>
          <w:szCs w:val="24"/>
          <w:rtl/>
        </w:rPr>
        <w:t>מחסן</w:t>
      </w:r>
      <w:r w:rsidRPr="00145292">
        <w:rPr>
          <w:rFonts w:ascii="David" w:hAnsi="David"/>
          <w:b w:val="0"/>
          <w:bCs w:val="0"/>
          <w:color w:val="080908"/>
          <w:sz w:val="24"/>
          <w:szCs w:val="24"/>
          <w:rtl/>
        </w:rPr>
        <w:t xml:space="preserve"> המוצע אינו בבעלות המציע</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 xml:space="preserve"> ע</w:t>
      </w:r>
      <w:r w:rsidRPr="00145292">
        <w:rPr>
          <w:rFonts w:ascii="David" w:hAnsi="David"/>
          <w:b w:val="0"/>
          <w:bCs w:val="0"/>
          <w:color w:val="080908"/>
          <w:sz w:val="24"/>
          <w:szCs w:val="24"/>
          <w:rtl/>
        </w:rPr>
        <w:t>ל המציע לצרף להצעתו את כל המסמכים הבאים</w:t>
      </w:r>
      <w:r w:rsidR="00913C6D" w:rsidRPr="00145292">
        <w:rPr>
          <w:rFonts w:ascii="David" w:hAnsi="David" w:hint="cs"/>
          <w:b w:val="0"/>
          <w:bCs w:val="0"/>
          <w:color w:val="080908"/>
          <w:sz w:val="24"/>
          <w:szCs w:val="24"/>
          <w:rtl/>
        </w:rPr>
        <w:t xml:space="preserve"> עבור אחת מהחלופות לפחות</w:t>
      </w:r>
      <w:r w:rsidRPr="00145292">
        <w:rPr>
          <w:rFonts w:ascii="David" w:hAnsi="David"/>
          <w:b w:val="0"/>
          <w:bCs w:val="0"/>
          <w:color w:val="080908"/>
          <w:sz w:val="24"/>
          <w:szCs w:val="24"/>
          <w:rtl/>
        </w:rPr>
        <w:t>:</w:t>
      </w:r>
    </w:p>
    <w:p w14:paraId="59294051" w14:textId="77777777" w:rsidR="00AE40EA" w:rsidRPr="00145292" w:rsidRDefault="00913C6D" w:rsidP="00145292">
      <w:pPr>
        <w:pStyle w:val="-1"/>
        <w:numPr>
          <w:ilvl w:val="0"/>
          <w:numId w:val="0"/>
        </w:numPr>
        <w:spacing w:after="0" w:line="360" w:lineRule="atLeast"/>
        <w:ind w:left="2352" w:hanging="567"/>
        <w:jc w:val="both"/>
        <w:outlineLvl w:val="9"/>
        <w:rPr>
          <w:rFonts w:ascii="David" w:hAnsi="David"/>
          <w:b w:val="0"/>
          <w:bCs w:val="0"/>
          <w:color w:val="080908"/>
          <w:sz w:val="24"/>
          <w:szCs w:val="24"/>
          <w:u w:val="single"/>
          <w:rtl/>
        </w:rPr>
      </w:pPr>
      <w:r w:rsidRPr="00145292">
        <w:rPr>
          <w:rFonts w:ascii="David" w:hAnsi="David" w:hint="cs"/>
          <w:b w:val="0"/>
          <w:bCs w:val="0"/>
          <w:color w:val="080908"/>
          <w:sz w:val="24"/>
          <w:szCs w:val="24"/>
          <w:u w:val="single"/>
          <w:rtl/>
        </w:rPr>
        <w:t>חלופה א':</w:t>
      </w:r>
    </w:p>
    <w:p w14:paraId="1E953F4A" w14:textId="77777777" w:rsidR="00F65BFD" w:rsidRPr="00145292" w:rsidRDefault="00484567" w:rsidP="007E5A37">
      <w:pPr>
        <w:pStyle w:val="-1"/>
        <w:numPr>
          <w:ilvl w:val="5"/>
          <w:numId w:val="55"/>
        </w:numPr>
        <w:spacing w:after="0" w:line="360" w:lineRule="atLeast"/>
        <w:ind w:left="2919" w:hanging="1119"/>
        <w:jc w:val="both"/>
        <w:outlineLvl w:val="9"/>
        <w:rPr>
          <w:rFonts w:ascii="David" w:hAnsi="David"/>
          <w:b w:val="0"/>
          <w:bCs w:val="0"/>
          <w:color w:val="080908"/>
          <w:sz w:val="24"/>
          <w:szCs w:val="24"/>
        </w:rPr>
      </w:pPr>
      <w:r w:rsidRPr="00145292">
        <w:rPr>
          <w:rFonts w:ascii="David" w:hAnsi="David"/>
          <w:b w:val="0"/>
          <w:bCs w:val="0"/>
          <w:color w:val="080908"/>
          <w:sz w:val="24"/>
          <w:szCs w:val="24"/>
          <w:rtl/>
        </w:rPr>
        <w:t>הסכם</w:t>
      </w:r>
      <w:r w:rsidR="00AE40EA" w:rsidRPr="00145292">
        <w:rPr>
          <w:rFonts w:ascii="David" w:hAnsi="David"/>
          <w:b w:val="0"/>
          <w:bCs w:val="0"/>
          <w:color w:val="080908"/>
          <w:sz w:val="24"/>
          <w:szCs w:val="24"/>
          <w:rtl/>
        </w:rPr>
        <w:t xml:space="preserve"> שכירות</w:t>
      </w:r>
    </w:p>
    <w:p w14:paraId="5EA9C7E2" w14:textId="77777777" w:rsidR="00AE40EA" w:rsidRPr="00145292" w:rsidRDefault="00AE40EA" w:rsidP="007E5A37">
      <w:pPr>
        <w:pStyle w:val="-1"/>
        <w:numPr>
          <w:ilvl w:val="5"/>
          <w:numId w:val="55"/>
        </w:numPr>
        <w:spacing w:after="0" w:line="360" w:lineRule="atLeast"/>
        <w:ind w:left="2919" w:hanging="1119"/>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 ה</w:t>
      </w:r>
      <w:r w:rsidR="00BF1514" w:rsidRPr="00145292">
        <w:rPr>
          <w:rFonts w:ascii="David" w:hAnsi="David" w:hint="cs"/>
          <w:b w:val="0"/>
          <w:bCs w:val="0"/>
          <w:color w:val="080908"/>
          <w:sz w:val="24"/>
          <w:szCs w:val="24"/>
          <w:rtl/>
        </w:rPr>
        <w:t>מחסן</w:t>
      </w:r>
      <w:r w:rsidRPr="00145292">
        <w:rPr>
          <w:rFonts w:ascii="David" w:hAnsi="David"/>
          <w:b w:val="0"/>
          <w:bCs w:val="0"/>
          <w:color w:val="080908"/>
          <w:sz w:val="24"/>
          <w:szCs w:val="24"/>
          <w:rtl/>
        </w:rPr>
        <w:t xml:space="preserve"> המוצע לתקופה שלא תפחת מ</w:t>
      </w:r>
      <w:r w:rsidRPr="00145292">
        <w:rPr>
          <w:rFonts w:ascii="David" w:hAnsi="David" w:hint="cs"/>
          <w:b w:val="0"/>
          <w:bCs w:val="0"/>
          <w:color w:val="080908"/>
          <w:sz w:val="24"/>
          <w:szCs w:val="24"/>
          <w:rtl/>
        </w:rPr>
        <w:t xml:space="preserve">חמש </w:t>
      </w:r>
      <w:r w:rsidRPr="00145292">
        <w:rPr>
          <w:rFonts w:ascii="David" w:hAnsi="David"/>
          <w:b w:val="0"/>
          <w:bCs w:val="0"/>
          <w:color w:val="080908"/>
          <w:sz w:val="24"/>
          <w:szCs w:val="24"/>
          <w:rtl/>
        </w:rPr>
        <w:t xml:space="preserve">שנים </w:t>
      </w:r>
      <w:r w:rsidR="00B90BC2" w:rsidRPr="00145292">
        <w:rPr>
          <w:rFonts w:ascii="David" w:hAnsi="David" w:hint="cs"/>
          <w:b w:val="0"/>
          <w:bCs w:val="0"/>
          <w:color w:val="080908"/>
          <w:sz w:val="24"/>
          <w:szCs w:val="24"/>
          <w:rtl/>
        </w:rPr>
        <w:t>ממועד חתימת</w:t>
      </w:r>
      <w:r w:rsidR="007045A9" w:rsidRPr="00145292">
        <w:rPr>
          <w:rFonts w:ascii="David" w:hAnsi="David" w:hint="cs"/>
          <w:b w:val="0"/>
          <w:bCs w:val="0"/>
          <w:color w:val="080908"/>
          <w:sz w:val="24"/>
          <w:szCs w:val="24"/>
          <w:rtl/>
        </w:rPr>
        <w:t xml:space="preserve"> </w:t>
      </w:r>
      <w:r w:rsidR="00B90BC2" w:rsidRPr="00145292">
        <w:rPr>
          <w:rFonts w:ascii="David" w:hAnsi="David" w:hint="cs"/>
          <w:b w:val="0"/>
          <w:bCs w:val="0"/>
          <w:color w:val="080908"/>
          <w:sz w:val="24"/>
          <w:szCs w:val="24"/>
          <w:rtl/>
        </w:rPr>
        <w:t>ה</w:t>
      </w:r>
      <w:r w:rsidR="007045A9" w:rsidRPr="00145292">
        <w:rPr>
          <w:rFonts w:ascii="David" w:hAnsi="David" w:hint="cs"/>
          <w:b w:val="0"/>
          <w:bCs w:val="0"/>
          <w:color w:val="080908"/>
          <w:sz w:val="24"/>
          <w:szCs w:val="24"/>
          <w:rtl/>
        </w:rPr>
        <w:t xml:space="preserve">הסכם </w:t>
      </w:r>
      <w:r w:rsidR="00B90BC2" w:rsidRPr="00145292">
        <w:rPr>
          <w:rFonts w:ascii="David" w:hAnsi="David" w:hint="cs"/>
          <w:b w:val="0"/>
          <w:bCs w:val="0"/>
          <w:color w:val="080908"/>
          <w:sz w:val="24"/>
          <w:szCs w:val="24"/>
          <w:rtl/>
        </w:rPr>
        <w:t xml:space="preserve">על-ידי </w:t>
      </w:r>
      <w:proofErr w:type="spellStart"/>
      <w:r w:rsidR="00B90BC2" w:rsidRPr="00145292">
        <w:rPr>
          <w:rFonts w:ascii="David" w:hAnsi="David" w:hint="cs"/>
          <w:b w:val="0"/>
          <w:bCs w:val="0"/>
          <w:color w:val="080908"/>
          <w:sz w:val="24"/>
          <w:szCs w:val="24"/>
          <w:rtl/>
        </w:rPr>
        <w:t>מורשי</w:t>
      </w:r>
      <w:proofErr w:type="spellEnd"/>
      <w:r w:rsidR="00B90BC2" w:rsidRPr="00145292">
        <w:rPr>
          <w:rFonts w:ascii="David" w:hAnsi="David" w:hint="cs"/>
          <w:b w:val="0"/>
          <w:bCs w:val="0"/>
          <w:color w:val="080908"/>
          <w:sz w:val="24"/>
          <w:szCs w:val="24"/>
          <w:rtl/>
        </w:rPr>
        <w:t xml:space="preserve"> החתימה של המשרד </w:t>
      </w:r>
      <w:r w:rsidR="007045A9"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או מסמך בדבר אופציה לשכירות</w:t>
      </w:r>
      <w:r w:rsidR="004A2966" w:rsidRPr="00145292">
        <w:rPr>
          <w:rFonts w:ascii="David" w:hAnsi="David"/>
          <w:b w:val="0"/>
          <w:bCs w:val="0"/>
          <w:color w:val="080908"/>
          <w:sz w:val="24"/>
          <w:szCs w:val="24"/>
          <w:rtl/>
        </w:rPr>
        <w:t xml:space="preserve"> ה</w:t>
      </w:r>
      <w:r w:rsidR="00BF1514" w:rsidRPr="00145292">
        <w:rPr>
          <w:rFonts w:ascii="David" w:hAnsi="David" w:hint="cs"/>
          <w:b w:val="0"/>
          <w:bCs w:val="0"/>
          <w:color w:val="080908"/>
          <w:sz w:val="24"/>
          <w:szCs w:val="24"/>
          <w:rtl/>
        </w:rPr>
        <w:t>מחסן</w:t>
      </w:r>
      <w:r w:rsidR="004A2966" w:rsidRPr="00145292">
        <w:rPr>
          <w:rFonts w:ascii="David" w:hAnsi="David"/>
          <w:b w:val="0"/>
          <w:bCs w:val="0"/>
          <w:color w:val="080908"/>
          <w:sz w:val="24"/>
          <w:szCs w:val="24"/>
          <w:rtl/>
        </w:rPr>
        <w:t xml:space="preserve"> המוצע לתקופה שלא תפחת מ</w:t>
      </w:r>
      <w:r w:rsidRPr="00145292">
        <w:rPr>
          <w:rFonts w:ascii="David" w:hAnsi="David" w:hint="cs"/>
          <w:b w:val="0"/>
          <w:bCs w:val="0"/>
          <w:color w:val="080908"/>
          <w:sz w:val="24"/>
          <w:szCs w:val="24"/>
          <w:rtl/>
        </w:rPr>
        <w:t>חמש</w:t>
      </w:r>
      <w:r w:rsidRPr="00145292">
        <w:rPr>
          <w:rFonts w:ascii="David" w:hAnsi="David"/>
          <w:b w:val="0"/>
          <w:bCs w:val="0"/>
          <w:color w:val="080908"/>
          <w:sz w:val="24"/>
          <w:szCs w:val="24"/>
          <w:rtl/>
        </w:rPr>
        <w:t xml:space="preserve"> שנים</w:t>
      </w:r>
      <w:r w:rsidR="00B90BC2" w:rsidRPr="00145292">
        <w:rPr>
          <w:rFonts w:ascii="David" w:hAnsi="David" w:hint="cs"/>
          <w:b w:val="0"/>
          <w:bCs w:val="0"/>
          <w:color w:val="080908"/>
          <w:sz w:val="24"/>
          <w:szCs w:val="24"/>
          <w:rtl/>
        </w:rPr>
        <w:t xml:space="preserve"> ממועד חתימת ההסכם על-ידי </w:t>
      </w:r>
      <w:proofErr w:type="spellStart"/>
      <w:r w:rsidR="00B90BC2" w:rsidRPr="00145292">
        <w:rPr>
          <w:rFonts w:ascii="David" w:hAnsi="David" w:hint="cs"/>
          <w:b w:val="0"/>
          <w:bCs w:val="0"/>
          <w:color w:val="080908"/>
          <w:sz w:val="24"/>
          <w:szCs w:val="24"/>
          <w:rtl/>
        </w:rPr>
        <w:t>מורשי</w:t>
      </w:r>
      <w:proofErr w:type="spellEnd"/>
      <w:r w:rsidR="00B90BC2" w:rsidRPr="00145292">
        <w:rPr>
          <w:rFonts w:ascii="David" w:hAnsi="David" w:hint="cs"/>
          <w:b w:val="0"/>
          <w:bCs w:val="0"/>
          <w:color w:val="080908"/>
          <w:sz w:val="24"/>
          <w:szCs w:val="24"/>
          <w:rtl/>
        </w:rPr>
        <w:t xml:space="preserve"> החתימה של המשרד</w:t>
      </w:r>
      <w:r w:rsidRPr="00145292">
        <w:rPr>
          <w:rFonts w:ascii="David" w:hAnsi="David"/>
          <w:b w:val="0"/>
          <w:bCs w:val="0"/>
          <w:color w:val="080908"/>
          <w:sz w:val="24"/>
          <w:szCs w:val="24"/>
          <w:rtl/>
        </w:rPr>
        <w:t>- אופציה</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ברת מימוש </w:t>
      </w:r>
      <w:r w:rsidR="007045A9" w:rsidRPr="00145292">
        <w:rPr>
          <w:rFonts w:ascii="David" w:hAnsi="David" w:hint="cs"/>
          <w:b w:val="0"/>
          <w:bCs w:val="0"/>
          <w:color w:val="080908"/>
          <w:sz w:val="24"/>
          <w:szCs w:val="24"/>
          <w:rtl/>
        </w:rPr>
        <w:t>ב</w:t>
      </w:r>
      <w:r w:rsidRPr="00145292">
        <w:rPr>
          <w:rFonts w:ascii="David" w:hAnsi="David"/>
          <w:b w:val="0"/>
          <w:bCs w:val="0"/>
          <w:color w:val="080908"/>
          <w:sz w:val="24"/>
          <w:szCs w:val="24"/>
          <w:rtl/>
        </w:rPr>
        <w:t xml:space="preserve">תוך </w:t>
      </w:r>
      <w:r w:rsidRPr="00145292">
        <w:rPr>
          <w:rFonts w:ascii="David" w:hAnsi="David" w:hint="cs"/>
          <w:b w:val="0"/>
          <w:bCs w:val="0"/>
          <w:color w:val="080908"/>
          <w:sz w:val="24"/>
          <w:szCs w:val="24"/>
          <w:rtl/>
        </w:rPr>
        <w:t>14</w:t>
      </w:r>
      <w:r w:rsidRPr="00145292">
        <w:rPr>
          <w:rFonts w:ascii="David" w:hAnsi="David"/>
          <w:b w:val="0"/>
          <w:bCs w:val="0"/>
          <w:color w:val="080908"/>
          <w:sz w:val="24"/>
          <w:szCs w:val="24"/>
          <w:rtl/>
        </w:rPr>
        <w:t xml:space="preserve"> יום ממועד קבלת הודעת הזכייה.</w:t>
      </w:r>
    </w:p>
    <w:p w14:paraId="32660650" w14:textId="77777777" w:rsidR="00AE40EA" w:rsidRPr="00145292" w:rsidRDefault="00AE40EA" w:rsidP="00145292">
      <w:pPr>
        <w:pStyle w:val="-1"/>
        <w:numPr>
          <w:ilvl w:val="0"/>
          <w:numId w:val="0"/>
        </w:numPr>
        <w:spacing w:after="0" w:line="360" w:lineRule="atLeast"/>
        <w:ind w:left="2919"/>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ההחלטה האם האופציה אכן "ברת מימוש </w:t>
      </w:r>
      <w:r w:rsidR="00583887" w:rsidRPr="00145292">
        <w:rPr>
          <w:rFonts w:ascii="David" w:hAnsi="David" w:hint="cs"/>
          <w:b w:val="0"/>
          <w:bCs w:val="0"/>
          <w:color w:val="080908"/>
          <w:sz w:val="24"/>
          <w:szCs w:val="24"/>
          <w:rtl/>
        </w:rPr>
        <w:t>ב</w:t>
      </w:r>
      <w:r w:rsidRPr="00145292">
        <w:rPr>
          <w:rFonts w:ascii="David" w:hAnsi="David"/>
          <w:b w:val="0"/>
          <w:bCs w:val="0"/>
          <w:color w:val="080908"/>
          <w:sz w:val="24"/>
          <w:szCs w:val="24"/>
          <w:rtl/>
        </w:rPr>
        <w:t xml:space="preserve">תוך </w:t>
      </w:r>
      <w:r w:rsidRPr="00145292">
        <w:rPr>
          <w:rFonts w:ascii="David" w:hAnsi="David" w:hint="cs"/>
          <w:b w:val="0"/>
          <w:bCs w:val="0"/>
          <w:color w:val="080908"/>
          <w:sz w:val="24"/>
          <w:szCs w:val="24"/>
          <w:rtl/>
        </w:rPr>
        <w:t>14</w:t>
      </w:r>
      <w:r w:rsidRPr="00145292">
        <w:rPr>
          <w:rFonts w:ascii="David" w:hAnsi="David"/>
          <w:b w:val="0"/>
          <w:bCs w:val="0"/>
          <w:color w:val="080908"/>
          <w:sz w:val="24"/>
          <w:szCs w:val="24"/>
          <w:rtl/>
        </w:rPr>
        <w:t xml:space="preserve"> יום ממועד קבלת הודעת הזכייה", הינה בשיקול דעתה הבלעדי של ועדת המכרזים. </w:t>
      </w:r>
    </w:p>
    <w:p w14:paraId="0F0D0368" w14:textId="77777777" w:rsidR="00AE40EA" w:rsidRPr="00145292" w:rsidRDefault="00AE40EA" w:rsidP="007E5A37">
      <w:pPr>
        <w:pStyle w:val="-1"/>
        <w:numPr>
          <w:ilvl w:val="5"/>
          <w:numId w:val="55"/>
        </w:numPr>
        <w:spacing w:after="0" w:line="360" w:lineRule="atLeast"/>
        <w:ind w:left="2919" w:hanging="1119"/>
        <w:jc w:val="both"/>
        <w:outlineLvl w:val="9"/>
        <w:rPr>
          <w:rFonts w:ascii="David" w:hAnsi="David"/>
          <w:b w:val="0"/>
          <w:bCs w:val="0"/>
          <w:color w:val="080908"/>
          <w:sz w:val="24"/>
          <w:szCs w:val="24"/>
        </w:rPr>
      </w:pPr>
      <w:r w:rsidRPr="00145292">
        <w:rPr>
          <w:rFonts w:ascii="David" w:hAnsi="David"/>
          <w:b w:val="0"/>
          <w:bCs w:val="0"/>
          <w:color w:val="080908"/>
          <w:sz w:val="24"/>
          <w:szCs w:val="24"/>
          <w:rtl/>
        </w:rPr>
        <w:t>מסמך מאת בעל ה</w:t>
      </w:r>
      <w:r w:rsidR="00BF1514" w:rsidRPr="00145292">
        <w:rPr>
          <w:rFonts w:ascii="David" w:hAnsi="David" w:hint="cs"/>
          <w:b w:val="0"/>
          <w:bCs w:val="0"/>
          <w:color w:val="080908"/>
          <w:sz w:val="24"/>
          <w:szCs w:val="24"/>
          <w:rtl/>
        </w:rPr>
        <w:t>מחסן</w:t>
      </w:r>
      <w:r w:rsidRPr="00145292">
        <w:rPr>
          <w:rFonts w:ascii="David" w:hAnsi="David"/>
          <w:b w:val="0"/>
          <w:bCs w:val="0"/>
          <w:color w:val="080908"/>
          <w:sz w:val="24"/>
          <w:szCs w:val="24"/>
          <w:rtl/>
        </w:rPr>
        <w:t xml:space="preserve"> המוצע לפיו</w:t>
      </w:r>
      <w:r w:rsidRPr="00145292">
        <w:rPr>
          <w:rFonts w:ascii="David" w:hAnsi="David" w:hint="cs"/>
          <w:b w:val="0"/>
          <w:bCs w:val="0"/>
          <w:color w:val="080908"/>
          <w:sz w:val="24"/>
          <w:szCs w:val="24"/>
          <w:rtl/>
        </w:rPr>
        <w:t xml:space="preserve"> ב</w:t>
      </w:r>
      <w:r w:rsidRPr="00145292">
        <w:rPr>
          <w:rFonts w:ascii="David" w:hAnsi="David"/>
          <w:b w:val="0"/>
          <w:bCs w:val="0"/>
          <w:color w:val="080908"/>
          <w:sz w:val="24"/>
          <w:szCs w:val="24"/>
          <w:rtl/>
        </w:rPr>
        <w:t>על המ</w:t>
      </w:r>
      <w:r w:rsidR="00BF1514" w:rsidRPr="00145292">
        <w:rPr>
          <w:rFonts w:ascii="David" w:hAnsi="David" w:hint="cs"/>
          <w:b w:val="0"/>
          <w:bCs w:val="0"/>
          <w:color w:val="080908"/>
          <w:sz w:val="24"/>
          <w:szCs w:val="24"/>
          <w:rtl/>
        </w:rPr>
        <w:t>חסן</w:t>
      </w:r>
      <w:r w:rsidRPr="00145292">
        <w:rPr>
          <w:rFonts w:ascii="David" w:hAnsi="David"/>
          <w:b w:val="0"/>
          <w:bCs w:val="0"/>
          <w:color w:val="080908"/>
          <w:sz w:val="24"/>
          <w:szCs w:val="24"/>
          <w:rtl/>
        </w:rPr>
        <w:t xml:space="preserve"> מסכים להפעלת המ</w:t>
      </w:r>
      <w:r w:rsidR="00BF1514" w:rsidRPr="00145292">
        <w:rPr>
          <w:rFonts w:ascii="David" w:hAnsi="David" w:hint="cs"/>
          <w:b w:val="0"/>
          <w:bCs w:val="0"/>
          <w:color w:val="080908"/>
          <w:sz w:val="24"/>
          <w:szCs w:val="24"/>
          <w:rtl/>
        </w:rPr>
        <w:t>חסן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 xml:space="preserve">כמקום לאחסון </w:t>
      </w:r>
      <w:proofErr w:type="spellStart"/>
      <w:r w:rsidRPr="00145292">
        <w:rPr>
          <w:rFonts w:ascii="David" w:hAnsi="David" w:hint="cs"/>
          <w:b w:val="0"/>
          <w:bCs w:val="0"/>
          <w:color w:val="080908"/>
          <w:sz w:val="24"/>
          <w:szCs w:val="24"/>
          <w:rtl/>
        </w:rPr>
        <w:t>ורענון</w:t>
      </w:r>
      <w:proofErr w:type="spellEnd"/>
      <w:r w:rsidRPr="00145292">
        <w:rPr>
          <w:rFonts w:ascii="David" w:hAnsi="David" w:hint="cs"/>
          <w:b w:val="0"/>
          <w:bCs w:val="0"/>
          <w:color w:val="080908"/>
          <w:sz w:val="24"/>
          <w:szCs w:val="24"/>
          <w:rtl/>
        </w:rPr>
        <w:t xml:space="preserve"> </w:t>
      </w:r>
      <w:r w:rsidR="00D12556" w:rsidRPr="00145292">
        <w:rPr>
          <w:rFonts w:ascii="David" w:hAnsi="David" w:hint="cs"/>
          <w:b w:val="0"/>
          <w:bCs w:val="0"/>
          <w:color w:val="080908"/>
          <w:sz w:val="24"/>
          <w:szCs w:val="24"/>
          <w:rtl/>
        </w:rPr>
        <w:t>סוכר</w:t>
      </w:r>
      <w:r w:rsidRPr="00145292">
        <w:rPr>
          <w:rFonts w:ascii="David" w:hAnsi="David"/>
          <w:b w:val="0"/>
          <w:bCs w:val="0"/>
          <w:color w:val="080908"/>
          <w:sz w:val="24"/>
          <w:szCs w:val="24"/>
          <w:rtl/>
        </w:rPr>
        <w:t xml:space="preserve">, על כל המשתמע מכך.  </w:t>
      </w:r>
    </w:p>
    <w:p w14:paraId="0148662E" w14:textId="77777777" w:rsidR="00913C6D" w:rsidRPr="00145292" w:rsidRDefault="00913C6D" w:rsidP="00145292">
      <w:pPr>
        <w:pStyle w:val="-1"/>
        <w:numPr>
          <w:ilvl w:val="0"/>
          <w:numId w:val="0"/>
        </w:numPr>
        <w:spacing w:after="0" w:line="360" w:lineRule="atLeast"/>
        <w:ind w:left="2352" w:hanging="567"/>
        <w:jc w:val="both"/>
        <w:outlineLvl w:val="9"/>
        <w:rPr>
          <w:rFonts w:ascii="David" w:hAnsi="David"/>
          <w:b w:val="0"/>
          <w:bCs w:val="0"/>
          <w:color w:val="080908"/>
          <w:sz w:val="24"/>
          <w:szCs w:val="24"/>
          <w:u w:val="single"/>
          <w:rtl/>
        </w:rPr>
      </w:pPr>
      <w:r w:rsidRPr="00145292">
        <w:rPr>
          <w:rFonts w:ascii="David" w:hAnsi="David" w:hint="cs"/>
          <w:color w:val="080908"/>
          <w:sz w:val="24"/>
          <w:szCs w:val="24"/>
          <w:u w:val="single"/>
          <w:rtl/>
        </w:rPr>
        <w:t>חלופה</w:t>
      </w:r>
      <w:r w:rsidRPr="00145292">
        <w:rPr>
          <w:rFonts w:ascii="David" w:hAnsi="David"/>
          <w:color w:val="080908"/>
          <w:sz w:val="24"/>
          <w:szCs w:val="24"/>
          <w:u w:val="single"/>
          <w:rtl/>
        </w:rPr>
        <w:t xml:space="preserve"> </w:t>
      </w:r>
      <w:r w:rsidRPr="00145292">
        <w:rPr>
          <w:rFonts w:ascii="David" w:hAnsi="David" w:hint="cs"/>
          <w:color w:val="080908"/>
          <w:sz w:val="24"/>
          <w:szCs w:val="24"/>
          <w:u w:val="single"/>
          <w:rtl/>
        </w:rPr>
        <w:t>ב</w:t>
      </w:r>
      <w:r w:rsidRPr="00145292">
        <w:rPr>
          <w:rFonts w:ascii="David" w:hAnsi="David"/>
          <w:color w:val="080908"/>
          <w:sz w:val="24"/>
          <w:szCs w:val="24"/>
          <w:u w:val="single"/>
          <w:rtl/>
        </w:rPr>
        <w:t>'</w:t>
      </w:r>
      <w:r w:rsidRPr="00145292">
        <w:rPr>
          <w:rFonts w:ascii="David" w:hAnsi="David" w:hint="cs"/>
          <w:b w:val="0"/>
          <w:bCs w:val="0"/>
          <w:color w:val="080908"/>
          <w:sz w:val="24"/>
          <w:szCs w:val="24"/>
          <w:u w:val="single"/>
          <w:rtl/>
        </w:rPr>
        <w:t>:</w:t>
      </w:r>
    </w:p>
    <w:p w14:paraId="5184AB6E" w14:textId="77777777" w:rsidR="00AE40EA" w:rsidRPr="00145292" w:rsidRDefault="00484567" w:rsidP="007E5A37">
      <w:pPr>
        <w:pStyle w:val="-1"/>
        <w:numPr>
          <w:ilvl w:val="5"/>
          <w:numId w:val="55"/>
        </w:numPr>
        <w:spacing w:after="0" w:line="360" w:lineRule="atLeast"/>
        <w:ind w:left="2919" w:hanging="1119"/>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הסכם</w:t>
      </w:r>
      <w:r w:rsidR="00AE40EA" w:rsidRPr="00145292">
        <w:rPr>
          <w:rFonts w:ascii="David" w:hAnsi="David" w:hint="cs"/>
          <w:b w:val="0"/>
          <w:bCs w:val="0"/>
          <w:color w:val="080908"/>
          <w:sz w:val="24"/>
          <w:szCs w:val="24"/>
          <w:rtl/>
        </w:rPr>
        <w:t xml:space="preserve"> חכירה של המציע בגין הקרקע וה</w:t>
      </w:r>
      <w:r w:rsidR="00BF1514" w:rsidRPr="00145292">
        <w:rPr>
          <w:rFonts w:ascii="David" w:hAnsi="David" w:hint="cs"/>
          <w:b w:val="0"/>
          <w:bCs w:val="0"/>
          <w:color w:val="080908"/>
          <w:sz w:val="24"/>
          <w:szCs w:val="24"/>
          <w:rtl/>
        </w:rPr>
        <w:t>מחסן</w:t>
      </w:r>
      <w:r w:rsidR="00AE40EA" w:rsidRPr="00145292">
        <w:rPr>
          <w:rFonts w:ascii="David" w:hAnsi="David" w:hint="cs"/>
          <w:b w:val="0"/>
          <w:bCs w:val="0"/>
          <w:color w:val="080908"/>
          <w:sz w:val="24"/>
          <w:szCs w:val="24"/>
          <w:rtl/>
        </w:rPr>
        <w:t xml:space="preserve"> הבנוי עליו שנחתם על-ידי </w:t>
      </w:r>
      <w:proofErr w:type="spellStart"/>
      <w:r w:rsidR="00AE40EA" w:rsidRPr="00145292">
        <w:rPr>
          <w:rFonts w:ascii="David" w:hAnsi="David" w:hint="cs"/>
          <w:b w:val="0"/>
          <w:bCs w:val="0"/>
          <w:color w:val="080908"/>
          <w:sz w:val="24"/>
          <w:szCs w:val="24"/>
          <w:rtl/>
        </w:rPr>
        <w:t>מינהל</w:t>
      </w:r>
      <w:proofErr w:type="spellEnd"/>
      <w:r w:rsidR="00AE40EA" w:rsidRPr="00145292">
        <w:rPr>
          <w:rFonts w:ascii="David" w:hAnsi="David" w:hint="cs"/>
          <w:b w:val="0"/>
          <w:bCs w:val="0"/>
          <w:color w:val="080908"/>
          <w:sz w:val="24"/>
          <w:szCs w:val="24"/>
          <w:rtl/>
        </w:rPr>
        <w:t xml:space="preserve"> מקרקעי ישראל (להלן "</w:t>
      </w:r>
      <w:proofErr w:type="spellStart"/>
      <w:r w:rsidR="00AE40EA" w:rsidRPr="00145292">
        <w:rPr>
          <w:rFonts w:ascii="David" w:hAnsi="David" w:hint="cs"/>
          <w:b w:val="0"/>
          <w:bCs w:val="0"/>
          <w:color w:val="080908"/>
          <w:sz w:val="24"/>
          <w:szCs w:val="24"/>
          <w:rtl/>
        </w:rPr>
        <w:t>המינהל</w:t>
      </w:r>
      <w:proofErr w:type="spellEnd"/>
      <w:r w:rsidR="00AE40EA" w:rsidRPr="00145292">
        <w:rPr>
          <w:rFonts w:ascii="David" w:hAnsi="David" w:hint="cs"/>
          <w:b w:val="0"/>
          <w:bCs w:val="0"/>
          <w:color w:val="080908"/>
          <w:sz w:val="24"/>
          <w:szCs w:val="24"/>
          <w:rtl/>
        </w:rPr>
        <w:t>").</w:t>
      </w:r>
      <w:r w:rsidR="0064529C" w:rsidRPr="00145292">
        <w:rPr>
          <w:rFonts w:ascii="David" w:hAnsi="David" w:hint="cs"/>
          <w:b w:val="0"/>
          <w:bCs w:val="0"/>
          <w:color w:val="080908"/>
          <w:sz w:val="24"/>
          <w:szCs w:val="24"/>
          <w:rtl/>
        </w:rPr>
        <w:br/>
      </w:r>
    </w:p>
    <w:p w14:paraId="69B1880E" w14:textId="77777777" w:rsidR="006F2FCC" w:rsidRPr="00145292" w:rsidRDefault="00DD1587" w:rsidP="007E5A37">
      <w:pPr>
        <w:pStyle w:val="a7"/>
        <w:numPr>
          <w:ilvl w:val="3"/>
          <w:numId w:val="55"/>
        </w:numPr>
        <w:spacing w:after="0" w:line="360" w:lineRule="atLeast"/>
        <w:ind w:left="1785" w:hanging="705"/>
        <w:jc w:val="both"/>
        <w:rPr>
          <w:rFonts w:ascii="David" w:hAnsi="David"/>
          <w:color w:val="080908"/>
          <w:sz w:val="24"/>
        </w:rPr>
      </w:pPr>
      <w:r w:rsidRPr="00145292">
        <w:rPr>
          <w:rFonts w:ascii="David" w:hAnsi="David" w:hint="cs"/>
          <w:b/>
          <w:bCs/>
          <w:color w:val="080908"/>
          <w:sz w:val="24"/>
          <w:rtl/>
        </w:rPr>
        <w:t xml:space="preserve"> </w:t>
      </w:r>
      <w:r w:rsidR="006F2FCC" w:rsidRPr="00145292">
        <w:rPr>
          <w:rFonts w:ascii="David" w:hAnsi="David"/>
          <w:color w:val="080908"/>
          <w:sz w:val="24"/>
          <w:rtl/>
        </w:rPr>
        <w:t xml:space="preserve">מסמכים שיפרטו את ניסיונו הרלוונטי של המציע וכן נספח </w:t>
      </w:r>
      <w:r w:rsidR="000E6E26" w:rsidRPr="00145292">
        <w:rPr>
          <w:rFonts w:ascii="David" w:hAnsi="David" w:hint="cs"/>
          <w:color w:val="080908"/>
          <w:sz w:val="24"/>
          <w:rtl/>
        </w:rPr>
        <w:t>ה</w:t>
      </w:r>
      <w:r w:rsidR="006F2FCC" w:rsidRPr="00145292">
        <w:rPr>
          <w:rFonts w:ascii="David" w:hAnsi="David"/>
          <w:color w:val="080908"/>
          <w:sz w:val="24"/>
          <w:rtl/>
        </w:rPr>
        <w:t>'- "ניסיון המציע" מלא כנדרש כמו כן יש לציין אנשי קשר שבאפשרותם להמליץ על המציע והמבצעים, את כתובתם ומספרי הטלפון של אנשי הקשר. המסמכים להלן ישמשו גם לניקוד ההצעה בהתאם לאמות המידה.</w:t>
      </w:r>
    </w:p>
    <w:p w14:paraId="5ABD785F" w14:textId="77777777" w:rsidR="006F2FCC" w:rsidRPr="00145292" w:rsidRDefault="00211765" w:rsidP="007E5A37">
      <w:pPr>
        <w:pStyle w:val="a7"/>
        <w:numPr>
          <w:ilvl w:val="3"/>
          <w:numId w:val="55"/>
        </w:numPr>
        <w:spacing w:after="0" w:line="360" w:lineRule="atLeast"/>
        <w:ind w:left="1785" w:hanging="705"/>
        <w:jc w:val="both"/>
        <w:rPr>
          <w:rFonts w:ascii="David" w:hAnsi="David"/>
          <w:color w:val="080908"/>
          <w:sz w:val="24"/>
        </w:rPr>
      </w:pPr>
      <w:r w:rsidRPr="00145292">
        <w:rPr>
          <w:rFonts w:ascii="David" w:hAnsi="David" w:hint="cs"/>
          <w:color w:val="080908"/>
          <w:sz w:val="24"/>
          <w:rtl/>
        </w:rPr>
        <w:t xml:space="preserve">נספח </w:t>
      </w:r>
      <w:r w:rsidR="00006A84" w:rsidRPr="00145292">
        <w:rPr>
          <w:rFonts w:ascii="David" w:hAnsi="David" w:hint="cs"/>
          <w:color w:val="080908"/>
          <w:sz w:val="24"/>
          <w:rtl/>
        </w:rPr>
        <w:t>י</w:t>
      </w:r>
      <w:r w:rsidR="006C0A9D" w:rsidRPr="00145292">
        <w:rPr>
          <w:rFonts w:ascii="David" w:hAnsi="David" w:hint="cs"/>
          <w:color w:val="080908"/>
          <w:sz w:val="24"/>
          <w:rtl/>
        </w:rPr>
        <w:t>א</w:t>
      </w:r>
      <w:r w:rsidR="00006A84" w:rsidRPr="00145292">
        <w:rPr>
          <w:rFonts w:ascii="David" w:hAnsi="David" w:hint="cs"/>
          <w:color w:val="080908"/>
          <w:sz w:val="24"/>
          <w:rtl/>
        </w:rPr>
        <w:t>'</w:t>
      </w:r>
      <w:r w:rsidRPr="00145292">
        <w:rPr>
          <w:rFonts w:ascii="David" w:hAnsi="David" w:hint="cs"/>
          <w:color w:val="080908"/>
          <w:sz w:val="24"/>
          <w:rtl/>
        </w:rPr>
        <w:t xml:space="preserve"> בו יפורטו המחסנים המוצעים</w:t>
      </w:r>
      <w:r w:rsidR="006F2FCC" w:rsidRPr="00145292">
        <w:rPr>
          <w:rFonts w:ascii="David" w:hAnsi="David" w:hint="cs"/>
          <w:color w:val="080908"/>
          <w:sz w:val="24"/>
          <w:rtl/>
        </w:rPr>
        <w:t xml:space="preserve"> ע"י המציע.</w:t>
      </w:r>
      <w:r w:rsidR="003750C5" w:rsidRPr="00145292">
        <w:rPr>
          <w:rFonts w:ascii="David" w:hAnsi="David"/>
          <w:color w:val="080908"/>
          <w:sz w:val="24"/>
          <w:rtl/>
        </w:rPr>
        <w:t xml:space="preserve"> המסמכים להלן ישמשו גם לניקוד ההצעה בהתאם לאמות המידה.</w:t>
      </w:r>
    </w:p>
    <w:p w14:paraId="31BFB4F2" w14:textId="77777777" w:rsidR="0038110C" w:rsidRPr="00145292" w:rsidRDefault="005007DC" w:rsidP="007E5A37">
      <w:pPr>
        <w:pStyle w:val="a7"/>
        <w:numPr>
          <w:ilvl w:val="3"/>
          <w:numId w:val="55"/>
        </w:numPr>
        <w:spacing w:after="0" w:line="360" w:lineRule="atLeast"/>
        <w:ind w:left="1785" w:hanging="705"/>
        <w:jc w:val="both"/>
        <w:rPr>
          <w:rFonts w:ascii="David" w:hAnsi="David"/>
          <w:color w:val="080908"/>
          <w:sz w:val="24"/>
        </w:rPr>
      </w:pPr>
      <w:r w:rsidRPr="00145292">
        <w:rPr>
          <w:rFonts w:ascii="David" w:hAnsi="David" w:hint="cs"/>
          <w:color w:val="080908"/>
          <w:sz w:val="24"/>
          <w:rtl/>
        </w:rPr>
        <w:t xml:space="preserve">נספח </w:t>
      </w:r>
      <w:proofErr w:type="spellStart"/>
      <w:r w:rsidRPr="00145292">
        <w:rPr>
          <w:rFonts w:ascii="David" w:hAnsi="David" w:hint="cs"/>
          <w:color w:val="080908"/>
          <w:sz w:val="24"/>
          <w:rtl/>
        </w:rPr>
        <w:t>י</w:t>
      </w:r>
      <w:r w:rsidR="006C0A9D" w:rsidRPr="00145292">
        <w:rPr>
          <w:rFonts w:ascii="David" w:hAnsi="David" w:hint="cs"/>
          <w:color w:val="080908"/>
          <w:sz w:val="24"/>
          <w:rtl/>
        </w:rPr>
        <w:t>ב</w:t>
      </w:r>
      <w:proofErr w:type="spellEnd"/>
      <w:r w:rsidRPr="00145292">
        <w:rPr>
          <w:rFonts w:ascii="David" w:hAnsi="David" w:hint="cs"/>
          <w:color w:val="080908"/>
          <w:sz w:val="24"/>
          <w:rtl/>
        </w:rPr>
        <w:t>' בו יצ</w:t>
      </w:r>
      <w:r w:rsidR="006C0A9D" w:rsidRPr="00145292">
        <w:rPr>
          <w:rFonts w:ascii="David" w:hAnsi="David" w:hint="cs"/>
          <w:color w:val="080908"/>
          <w:sz w:val="24"/>
          <w:rtl/>
        </w:rPr>
        <w:t>יע ויתחייב</w:t>
      </w:r>
      <w:r w:rsidRPr="00145292">
        <w:rPr>
          <w:rFonts w:ascii="David" w:hAnsi="David" w:hint="cs"/>
          <w:color w:val="080908"/>
          <w:sz w:val="24"/>
          <w:rtl/>
        </w:rPr>
        <w:t xml:space="preserve"> המציע על </w:t>
      </w:r>
      <w:r w:rsidR="003750C5" w:rsidRPr="00145292">
        <w:rPr>
          <w:rFonts w:ascii="David" w:hAnsi="David" w:hint="cs"/>
          <w:color w:val="080908"/>
          <w:sz w:val="24"/>
          <w:rtl/>
        </w:rPr>
        <w:t xml:space="preserve">היקף </w:t>
      </w:r>
      <w:r w:rsidRPr="00145292">
        <w:rPr>
          <w:rFonts w:ascii="David" w:hAnsi="David" w:hint="cs"/>
          <w:color w:val="080908"/>
          <w:sz w:val="24"/>
          <w:rtl/>
        </w:rPr>
        <w:t xml:space="preserve">החזקת </w:t>
      </w:r>
      <w:r w:rsidR="003750C5" w:rsidRPr="00145292">
        <w:rPr>
          <w:rFonts w:ascii="David" w:hAnsi="David" w:hint="cs"/>
          <w:color w:val="080908"/>
          <w:sz w:val="24"/>
          <w:rtl/>
        </w:rPr>
        <w:t>ה</w:t>
      </w:r>
      <w:r w:rsidRPr="00145292">
        <w:rPr>
          <w:rFonts w:ascii="David" w:hAnsi="David" w:hint="cs"/>
          <w:color w:val="080908"/>
          <w:sz w:val="24"/>
          <w:rtl/>
        </w:rPr>
        <w:t xml:space="preserve">מלאי </w:t>
      </w:r>
      <w:r w:rsidR="003750C5" w:rsidRPr="00145292">
        <w:rPr>
          <w:rFonts w:ascii="David" w:hAnsi="David" w:hint="cs"/>
          <w:color w:val="080908"/>
          <w:sz w:val="24"/>
          <w:rtl/>
        </w:rPr>
        <w:t>ה</w:t>
      </w:r>
      <w:r w:rsidR="009E0827" w:rsidRPr="00145292">
        <w:rPr>
          <w:rFonts w:ascii="David" w:hAnsi="David" w:hint="cs"/>
          <w:color w:val="080908"/>
          <w:sz w:val="24"/>
          <w:rtl/>
        </w:rPr>
        <w:t>תפעולי</w:t>
      </w:r>
      <w:r w:rsidR="003750C5" w:rsidRPr="00145292">
        <w:rPr>
          <w:rFonts w:ascii="David" w:hAnsi="David" w:hint="cs"/>
          <w:color w:val="080908"/>
          <w:sz w:val="24"/>
          <w:rtl/>
        </w:rPr>
        <w:t>.</w:t>
      </w:r>
      <w:r w:rsidR="00F17E52" w:rsidRPr="00145292">
        <w:rPr>
          <w:rFonts w:ascii="David" w:hAnsi="David" w:hint="cs"/>
          <w:color w:val="080908"/>
          <w:sz w:val="24"/>
          <w:rtl/>
        </w:rPr>
        <w:t xml:space="preserve"> </w:t>
      </w:r>
      <w:r w:rsidR="002C6DE8" w:rsidRPr="00145292">
        <w:rPr>
          <w:rFonts w:ascii="David" w:hAnsi="David" w:hint="cs"/>
          <w:color w:val="080908"/>
          <w:sz w:val="24"/>
          <w:rtl/>
        </w:rPr>
        <w:t>המסמכים</w:t>
      </w:r>
      <w:r w:rsidR="002C6DE8" w:rsidRPr="00145292">
        <w:rPr>
          <w:rFonts w:ascii="David" w:hAnsi="David"/>
          <w:color w:val="080908"/>
          <w:sz w:val="24"/>
          <w:rtl/>
        </w:rPr>
        <w:t xml:space="preserve"> </w:t>
      </w:r>
      <w:r w:rsidR="002C6DE8" w:rsidRPr="00145292">
        <w:rPr>
          <w:rFonts w:ascii="David" w:hAnsi="David" w:hint="cs"/>
          <w:color w:val="080908"/>
          <w:sz w:val="24"/>
          <w:rtl/>
        </w:rPr>
        <w:t>להלן</w:t>
      </w:r>
      <w:r w:rsidR="002C6DE8" w:rsidRPr="00145292">
        <w:rPr>
          <w:rFonts w:ascii="David" w:hAnsi="David"/>
          <w:color w:val="080908"/>
          <w:sz w:val="24"/>
          <w:rtl/>
        </w:rPr>
        <w:t xml:space="preserve"> </w:t>
      </w:r>
      <w:r w:rsidR="002C6DE8" w:rsidRPr="00145292">
        <w:rPr>
          <w:rFonts w:ascii="David" w:hAnsi="David" w:hint="cs"/>
          <w:color w:val="080908"/>
          <w:sz w:val="24"/>
          <w:rtl/>
        </w:rPr>
        <w:t>ישמשו</w:t>
      </w:r>
      <w:r w:rsidR="002C6DE8" w:rsidRPr="00145292">
        <w:rPr>
          <w:rFonts w:ascii="David" w:hAnsi="David"/>
          <w:color w:val="080908"/>
          <w:sz w:val="24"/>
          <w:rtl/>
        </w:rPr>
        <w:t xml:space="preserve"> </w:t>
      </w:r>
      <w:r w:rsidR="002C6DE8" w:rsidRPr="00145292">
        <w:rPr>
          <w:rFonts w:ascii="David" w:hAnsi="David" w:hint="cs"/>
          <w:color w:val="080908"/>
          <w:sz w:val="24"/>
          <w:rtl/>
        </w:rPr>
        <w:t>גם</w:t>
      </w:r>
      <w:r w:rsidR="002C6DE8" w:rsidRPr="00145292">
        <w:rPr>
          <w:rFonts w:ascii="David" w:hAnsi="David"/>
          <w:color w:val="080908"/>
          <w:sz w:val="24"/>
          <w:rtl/>
        </w:rPr>
        <w:t xml:space="preserve"> </w:t>
      </w:r>
      <w:r w:rsidR="002C6DE8" w:rsidRPr="00145292">
        <w:rPr>
          <w:rFonts w:ascii="David" w:hAnsi="David" w:hint="cs"/>
          <w:color w:val="080908"/>
          <w:sz w:val="24"/>
          <w:rtl/>
        </w:rPr>
        <w:t>לניקוד</w:t>
      </w:r>
      <w:r w:rsidR="002C6DE8" w:rsidRPr="00145292">
        <w:rPr>
          <w:rFonts w:ascii="David" w:hAnsi="David"/>
          <w:color w:val="080908"/>
          <w:sz w:val="24"/>
          <w:rtl/>
        </w:rPr>
        <w:t xml:space="preserve"> </w:t>
      </w:r>
      <w:r w:rsidR="002C6DE8" w:rsidRPr="00145292">
        <w:rPr>
          <w:rFonts w:ascii="David" w:hAnsi="David" w:hint="cs"/>
          <w:color w:val="080908"/>
          <w:sz w:val="24"/>
          <w:rtl/>
        </w:rPr>
        <w:t>ההצעה</w:t>
      </w:r>
      <w:r w:rsidR="002C6DE8" w:rsidRPr="00145292">
        <w:rPr>
          <w:rFonts w:ascii="David" w:hAnsi="David"/>
          <w:color w:val="080908"/>
          <w:sz w:val="24"/>
          <w:rtl/>
        </w:rPr>
        <w:t xml:space="preserve"> </w:t>
      </w:r>
      <w:r w:rsidR="002C6DE8" w:rsidRPr="00145292">
        <w:rPr>
          <w:rFonts w:ascii="David" w:hAnsi="David" w:hint="cs"/>
          <w:color w:val="080908"/>
          <w:sz w:val="24"/>
          <w:rtl/>
        </w:rPr>
        <w:t>בהתאם</w:t>
      </w:r>
      <w:r w:rsidR="002C6DE8" w:rsidRPr="00145292">
        <w:rPr>
          <w:rFonts w:ascii="David" w:hAnsi="David"/>
          <w:color w:val="080908"/>
          <w:sz w:val="24"/>
          <w:rtl/>
        </w:rPr>
        <w:t xml:space="preserve"> </w:t>
      </w:r>
      <w:r w:rsidR="002C6DE8" w:rsidRPr="00145292">
        <w:rPr>
          <w:rFonts w:ascii="David" w:hAnsi="David" w:hint="cs"/>
          <w:color w:val="080908"/>
          <w:sz w:val="24"/>
          <w:rtl/>
        </w:rPr>
        <w:t>לאמות</w:t>
      </w:r>
      <w:r w:rsidR="002C6DE8" w:rsidRPr="00145292">
        <w:rPr>
          <w:rFonts w:ascii="David" w:hAnsi="David"/>
          <w:color w:val="080908"/>
          <w:sz w:val="24"/>
          <w:rtl/>
        </w:rPr>
        <w:t xml:space="preserve"> </w:t>
      </w:r>
      <w:r w:rsidR="002C6DE8" w:rsidRPr="00145292">
        <w:rPr>
          <w:rFonts w:ascii="David" w:hAnsi="David" w:hint="cs"/>
          <w:color w:val="080908"/>
          <w:sz w:val="24"/>
          <w:rtl/>
        </w:rPr>
        <w:t>המידה</w:t>
      </w:r>
      <w:r w:rsidR="002C6DE8" w:rsidRPr="00145292">
        <w:rPr>
          <w:rFonts w:ascii="David" w:hAnsi="David"/>
          <w:color w:val="080908"/>
          <w:sz w:val="24"/>
          <w:rtl/>
        </w:rPr>
        <w:t>.</w:t>
      </w:r>
    </w:p>
    <w:p w14:paraId="228D78FD" w14:textId="77777777" w:rsidR="00A33F7C" w:rsidRPr="00145292" w:rsidRDefault="00A33F7C" w:rsidP="007E5A37">
      <w:pPr>
        <w:pStyle w:val="a7"/>
        <w:numPr>
          <w:ilvl w:val="3"/>
          <w:numId w:val="55"/>
        </w:numPr>
        <w:spacing w:after="0" w:line="360" w:lineRule="atLeast"/>
        <w:ind w:left="1785" w:hanging="705"/>
        <w:jc w:val="both"/>
        <w:rPr>
          <w:rFonts w:ascii="David" w:hAnsi="David"/>
          <w:color w:val="080908"/>
          <w:sz w:val="24"/>
        </w:rPr>
      </w:pPr>
      <w:r w:rsidRPr="00145292">
        <w:rPr>
          <w:rFonts w:ascii="David" w:hAnsi="David" w:hint="cs"/>
          <w:color w:val="080908"/>
          <w:sz w:val="24"/>
          <w:rtl/>
        </w:rPr>
        <w:t>נספח כ'- אסמכתא לקיום כמויות מלאי הסוכר התפעולי השוטף של המציע</w:t>
      </w:r>
      <w:r w:rsidR="00FA5029" w:rsidRPr="00145292">
        <w:rPr>
          <w:rFonts w:ascii="David" w:hAnsi="David" w:hint="cs"/>
          <w:color w:val="080908"/>
          <w:sz w:val="24"/>
          <w:rtl/>
        </w:rPr>
        <w:t xml:space="preserve"> כאמור בסעיף 7.5.2 למפרט המכרז.</w:t>
      </w:r>
    </w:p>
    <w:p w14:paraId="286749EB" w14:textId="14DCB55F" w:rsidR="005D7FB2" w:rsidRDefault="005D7FB2">
      <w:pPr>
        <w:bidi w:val="0"/>
        <w:rPr>
          <w:rFonts w:ascii="David" w:hAnsi="David"/>
          <w:color w:val="080908"/>
          <w:sz w:val="24"/>
          <w:rtl/>
        </w:rPr>
      </w:pPr>
      <w:r>
        <w:rPr>
          <w:rFonts w:ascii="David" w:hAnsi="David"/>
          <w:b/>
          <w:bCs/>
          <w:color w:val="080908"/>
          <w:sz w:val="24"/>
          <w:rtl/>
        </w:rPr>
        <w:br w:type="page"/>
      </w:r>
    </w:p>
    <w:p w14:paraId="1D8B8534" w14:textId="77777777" w:rsidR="004E16A3" w:rsidRPr="00145292" w:rsidRDefault="002C6DE8" w:rsidP="007E5A37">
      <w:pPr>
        <w:pStyle w:val="-1"/>
        <w:numPr>
          <w:ilvl w:val="2"/>
          <w:numId w:val="55"/>
        </w:numPr>
        <w:spacing w:after="0" w:line="360" w:lineRule="atLeast"/>
        <w:ind w:left="1502"/>
        <w:jc w:val="both"/>
        <w:outlineLvl w:val="9"/>
        <w:rPr>
          <w:rFonts w:ascii="David" w:hAnsi="David"/>
          <w:color w:val="080908"/>
          <w:sz w:val="24"/>
          <w:szCs w:val="24"/>
        </w:rPr>
      </w:pPr>
      <w:r w:rsidRPr="00145292">
        <w:rPr>
          <w:rFonts w:ascii="David" w:hAnsi="David" w:hint="cs"/>
          <w:color w:val="080908"/>
          <w:sz w:val="24"/>
          <w:szCs w:val="24"/>
          <w:rtl/>
        </w:rPr>
        <w:lastRenderedPageBreak/>
        <w:t>אישורים</w:t>
      </w:r>
      <w:r w:rsidRPr="00145292">
        <w:rPr>
          <w:rFonts w:ascii="David" w:hAnsi="David"/>
          <w:color w:val="080908"/>
          <w:sz w:val="24"/>
          <w:szCs w:val="24"/>
          <w:rtl/>
        </w:rPr>
        <w:t xml:space="preserve"> </w:t>
      </w:r>
      <w:r w:rsidRPr="00145292">
        <w:rPr>
          <w:rFonts w:ascii="David" w:hAnsi="David" w:hint="cs"/>
          <w:color w:val="080908"/>
          <w:sz w:val="24"/>
          <w:szCs w:val="24"/>
          <w:rtl/>
        </w:rPr>
        <w:t>ומסמכים</w:t>
      </w:r>
      <w:r w:rsidRPr="00145292">
        <w:rPr>
          <w:rFonts w:ascii="David" w:hAnsi="David"/>
          <w:color w:val="080908"/>
          <w:sz w:val="24"/>
          <w:szCs w:val="24"/>
          <w:rtl/>
        </w:rPr>
        <w:t xml:space="preserve"> </w:t>
      </w:r>
      <w:r w:rsidRPr="00145292">
        <w:rPr>
          <w:rFonts w:ascii="David" w:hAnsi="David" w:hint="cs"/>
          <w:color w:val="080908"/>
          <w:sz w:val="24"/>
          <w:szCs w:val="24"/>
          <w:rtl/>
        </w:rPr>
        <w:t>נוספים</w:t>
      </w:r>
      <w:r w:rsidRPr="00145292">
        <w:rPr>
          <w:rFonts w:ascii="David" w:hAnsi="David"/>
          <w:color w:val="080908"/>
          <w:sz w:val="24"/>
          <w:szCs w:val="24"/>
          <w:rtl/>
        </w:rPr>
        <w:t xml:space="preserve"> </w:t>
      </w:r>
      <w:r w:rsidRPr="00145292">
        <w:rPr>
          <w:rFonts w:ascii="David" w:hAnsi="David" w:hint="cs"/>
          <w:color w:val="080908"/>
          <w:sz w:val="24"/>
          <w:szCs w:val="24"/>
          <w:rtl/>
        </w:rPr>
        <w:t>שיש</w:t>
      </w:r>
      <w:r w:rsidRPr="00145292">
        <w:rPr>
          <w:rFonts w:ascii="David" w:hAnsi="David"/>
          <w:color w:val="080908"/>
          <w:sz w:val="24"/>
          <w:szCs w:val="24"/>
          <w:rtl/>
        </w:rPr>
        <w:t xml:space="preserve"> </w:t>
      </w:r>
      <w:r w:rsidRPr="00145292">
        <w:rPr>
          <w:rFonts w:ascii="David" w:hAnsi="David" w:hint="cs"/>
          <w:color w:val="080908"/>
          <w:sz w:val="24"/>
          <w:szCs w:val="24"/>
          <w:rtl/>
        </w:rPr>
        <w:t>לצרף</w:t>
      </w:r>
      <w:r w:rsidRPr="00145292">
        <w:rPr>
          <w:rFonts w:ascii="David" w:hAnsi="David"/>
          <w:color w:val="080908"/>
          <w:sz w:val="24"/>
          <w:szCs w:val="24"/>
          <w:rtl/>
        </w:rPr>
        <w:t xml:space="preserve"> </w:t>
      </w:r>
      <w:r w:rsidRPr="00145292">
        <w:rPr>
          <w:rFonts w:ascii="David" w:hAnsi="David" w:hint="cs"/>
          <w:color w:val="080908"/>
          <w:sz w:val="24"/>
          <w:szCs w:val="24"/>
          <w:rtl/>
        </w:rPr>
        <w:t>להצעה</w:t>
      </w:r>
    </w:p>
    <w:p w14:paraId="0C81E4A6" w14:textId="77777777" w:rsidR="004E16A3" w:rsidRPr="00145292" w:rsidRDefault="002C6DE8" w:rsidP="007E5A37">
      <w:pPr>
        <w:pStyle w:val="-1"/>
        <w:numPr>
          <w:ilvl w:val="3"/>
          <w:numId w:val="55"/>
        </w:numPr>
        <w:spacing w:after="0" w:line="360" w:lineRule="atLeast"/>
        <w:ind w:left="2210" w:hanging="70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התחייבות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לעמוד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בדרישה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שימוש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ורק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בתוכנות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מחשב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מקוריות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והצהרה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עונה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הדרישות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יכולת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לספק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נשוא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בנוסח</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המצ</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ב</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כנספח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w:t>
      </w:r>
      <w:r w:rsidRPr="00145292">
        <w:rPr>
          <w:rFonts w:ascii="David" w:hAnsi="David"/>
          <w:b w:val="0"/>
          <w:bCs w:val="0"/>
          <w:color w:val="080908"/>
          <w:sz w:val="24"/>
          <w:szCs w:val="24"/>
          <w:rtl/>
        </w:rPr>
        <w:t>'</w:t>
      </w:r>
      <w:r w:rsidR="000F7239" w:rsidRPr="00145292">
        <w:rPr>
          <w:rFonts w:ascii="David" w:hAnsi="David" w:hint="cs"/>
          <w:b w:val="0"/>
          <w:bCs w:val="0"/>
          <w:color w:val="080908"/>
          <w:sz w:val="24"/>
          <w:szCs w:val="24"/>
          <w:rtl/>
        </w:rPr>
        <w:t xml:space="preserve"> או נספח </w:t>
      </w:r>
      <w:r w:rsidR="006C0A9D" w:rsidRPr="00145292">
        <w:rPr>
          <w:rFonts w:ascii="David" w:hAnsi="David" w:hint="cs"/>
          <w:b w:val="0"/>
          <w:bCs w:val="0"/>
          <w:color w:val="080908"/>
          <w:sz w:val="24"/>
          <w:szCs w:val="24"/>
          <w:rtl/>
        </w:rPr>
        <w:t>ג'</w:t>
      </w:r>
      <w:r w:rsidRPr="00145292">
        <w:rPr>
          <w:rFonts w:ascii="David" w:hAnsi="David"/>
          <w:b w:val="0"/>
          <w:bCs w:val="0"/>
          <w:color w:val="080908"/>
          <w:sz w:val="24"/>
          <w:szCs w:val="24"/>
          <w:rtl/>
        </w:rPr>
        <w:t xml:space="preserve">. </w:t>
      </w:r>
    </w:p>
    <w:p w14:paraId="6E2D7617" w14:textId="77777777" w:rsidR="004E16A3" w:rsidRPr="00145292" w:rsidRDefault="002C6DE8" w:rsidP="007E5A37">
      <w:pPr>
        <w:pStyle w:val="-1"/>
        <w:numPr>
          <w:ilvl w:val="3"/>
          <w:numId w:val="55"/>
        </w:numPr>
        <w:spacing w:after="0" w:line="360" w:lineRule="atLeast"/>
        <w:ind w:left="2210" w:hanging="70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התחייבות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למניעת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ניגוד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עניינים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מוצע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ועומד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במסגרת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נשוא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נמצא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יימצא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במישרין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בעקיפין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במצב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ניגוד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עניינים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כמפורט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בהתחייבות</w:t>
      </w:r>
      <w:r w:rsidRPr="00145292">
        <w:rPr>
          <w:rFonts w:ascii="David" w:hAnsi="David"/>
          <w:b w:val="0"/>
          <w:bCs w:val="0"/>
          <w:color w:val="080908"/>
          <w:sz w:val="24"/>
          <w:szCs w:val="24"/>
          <w:rtl/>
        </w:rPr>
        <w:t xml:space="preserve"> – </w:t>
      </w:r>
      <w:r w:rsidRPr="00145292">
        <w:rPr>
          <w:rFonts w:ascii="David" w:hAnsi="David" w:hint="cs"/>
          <w:b w:val="0"/>
          <w:bCs w:val="0"/>
          <w:color w:val="080908"/>
          <w:sz w:val="24"/>
          <w:szCs w:val="24"/>
          <w:rtl/>
        </w:rPr>
        <w:t>בנוסח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הנדרש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בנספח</w:t>
      </w:r>
      <w:r w:rsidR="003D3E8E" w:rsidRPr="00145292">
        <w:rPr>
          <w:rFonts w:ascii="David" w:hAnsi="David" w:hint="cs"/>
          <w:b w:val="0"/>
          <w:bCs w:val="0"/>
          <w:color w:val="080908"/>
          <w:sz w:val="24"/>
          <w:szCs w:val="24"/>
          <w:rtl/>
        </w:rPr>
        <w:t xml:space="preserve"> </w:t>
      </w:r>
      <w:r w:rsidR="006C0A9D" w:rsidRPr="00145292">
        <w:rPr>
          <w:rFonts w:ascii="David" w:hAnsi="David" w:hint="cs"/>
          <w:b w:val="0"/>
          <w:bCs w:val="0"/>
          <w:color w:val="080908"/>
          <w:sz w:val="24"/>
          <w:szCs w:val="24"/>
          <w:rtl/>
        </w:rPr>
        <w:t>ז</w:t>
      </w:r>
      <w:r w:rsidR="00E50285"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w:t>
      </w:r>
    </w:p>
    <w:p w14:paraId="61183CA0" w14:textId="77777777" w:rsidR="004E16A3" w:rsidRPr="00145292" w:rsidRDefault="002C6DE8" w:rsidP="007E5A37">
      <w:pPr>
        <w:pStyle w:val="-1"/>
        <w:numPr>
          <w:ilvl w:val="3"/>
          <w:numId w:val="55"/>
        </w:numPr>
        <w:spacing w:after="0" w:line="360" w:lineRule="atLeast"/>
        <w:ind w:left="2210" w:hanging="70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00C87D13" w:rsidRPr="00145292">
        <w:rPr>
          <w:rFonts w:ascii="David" w:hAnsi="David" w:hint="cs"/>
          <w:b w:val="0"/>
          <w:bCs w:val="0"/>
          <w:color w:val="080908"/>
          <w:sz w:val="24"/>
          <w:szCs w:val="24"/>
          <w:rtl/>
        </w:rPr>
        <w:t xml:space="preserve"> למתן שירותי אחסון </w:t>
      </w:r>
      <w:proofErr w:type="spellStart"/>
      <w:r w:rsidR="00C87D13" w:rsidRPr="00145292">
        <w:rPr>
          <w:rFonts w:ascii="David" w:hAnsi="David" w:hint="cs"/>
          <w:b w:val="0"/>
          <w:bCs w:val="0"/>
          <w:color w:val="080908"/>
          <w:sz w:val="24"/>
          <w:szCs w:val="24"/>
          <w:rtl/>
        </w:rPr>
        <w:t>ורענון</w:t>
      </w:r>
      <w:proofErr w:type="spellEnd"/>
      <w:r w:rsidR="00C87D13" w:rsidRPr="00145292">
        <w:rPr>
          <w:rFonts w:ascii="David" w:hAnsi="David" w:hint="cs"/>
          <w:b w:val="0"/>
          <w:bCs w:val="0"/>
          <w:color w:val="080908"/>
          <w:sz w:val="24"/>
          <w:szCs w:val="24"/>
          <w:rtl/>
        </w:rPr>
        <w:t xml:space="preserve"> מלאי סוכר בבעלות המדינה</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המצ</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ב</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כנספח</w:t>
      </w:r>
      <w:r w:rsidR="007332FE" w:rsidRPr="00145292">
        <w:rPr>
          <w:rFonts w:ascii="David" w:hAnsi="David"/>
          <w:b w:val="0"/>
          <w:bCs w:val="0"/>
          <w:color w:val="080908"/>
          <w:sz w:val="24"/>
          <w:szCs w:val="24"/>
          <w:rtl/>
        </w:rPr>
        <w:t xml:space="preserve"> </w:t>
      </w:r>
      <w:r w:rsidR="006C0A9D" w:rsidRPr="00145292">
        <w:rPr>
          <w:rFonts w:ascii="David" w:hAnsi="David" w:hint="cs"/>
          <w:b w:val="0"/>
          <w:bCs w:val="0"/>
          <w:color w:val="080908"/>
          <w:sz w:val="24"/>
          <w:szCs w:val="24"/>
          <w:rtl/>
        </w:rPr>
        <w:t>יד</w:t>
      </w:r>
      <w:r w:rsidR="0038735F" w:rsidRPr="00145292">
        <w:rPr>
          <w:rFonts w:ascii="David" w:hAnsi="David" w:hint="cs"/>
          <w:b w:val="0"/>
          <w:bCs w:val="0"/>
          <w:color w:val="080908"/>
          <w:sz w:val="24"/>
          <w:szCs w:val="24"/>
          <w:rtl/>
        </w:rPr>
        <w:t>'</w:t>
      </w:r>
      <w:r w:rsidR="009831B1" w:rsidRPr="00145292">
        <w:rPr>
          <w:rFonts w:ascii="David" w:hAnsi="David" w:hint="cs"/>
          <w:b w:val="0"/>
          <w:bCs w:val="0"/>
          <w:color w:val="080908"/>
          <w:sz w:val="24"/>
          <w:szCs w:val="24"/>
          <w:rtl/>
        </w:rPr>
        <w:t>,</w:t>
      </w:r>
      <w:r w:rsidR="00C87D13" w:rsidRPr="00145292">
        <w:rPr>
          <w:rFonts w:ascii="David" w:hAnsi="David" w:hint="cs"/>
          <w:b w:val="0"/>
          <w:bCs w:val="0"/>
          <w:color w:val="080908"/>
          <w:sz w:val="24"/>
          <w:szCs w:val="24"/>
          <w:rtl/>
        </w:rPr>
        <w:t xml:space="preserve"> ו/או הסכם לרכישת מלאי סוכר לבן מהמדינה ואחזקתו ע"י נותן השירותים עבור המשרד לשימוש </w:t>
      </w:r>
      <w:proofErr w:type="spellStart"/>
      <w:r w:rsidR="00C87D13" w:rsidRPr="00145292">
        <w:rPr>
          <w:rFonts w:ascii="David" w:hAnsi="David" w:hint="cs"/>
          <w:b w:val="0"/>
          <w:bCs w:val="0"/>
          <w:color w:val="080908"/>
          <w:sz w:val="24"/>
          <w:szCs w:val="24"/>
          <w:rtl/>
        </w:rPr>
        <w:t>בעיתות</w:t>
      </w:r>
      <w:proofErr w:type="spellEnd"/>
      <w:r w:rsidR="00C87D13" w:rsidRPr="00145292">
        <w:rPr>
          <w:rFonts w:ascii="David" w:hAnsi="David" w:hint="cs"/>
          <w:b w:val="0"/>
          <w:bCs w:val="0"/>
          <w:color w:val="080908"/>
          <w:sz w:val="24"/>
          <w:szCs w:val="24"/>
          <w:rtl/>
        </w:rPr>
        <w:t xml:space="preserve"> חירום </w:t>
      </w:r>
      <w:proofErr w:type="spellStart"/>
      <w:r w:rsidR="00C87D13" w:rsidRPr="00145292">
        <w:rPr>
          <w:rFonts w:ascii="David" w:hAnsi="David" w:hint="cs"/>
          <w:b w:val="0"/>
          <w:bCs w:val="0"/>
          <w:color w:val="080908"/>
          <w:sz w:val="24"/>
          <w:szCs w:val="24"/>
          <w:rtl/>
        </w:rPr>
        <w:t>המצ"ב</w:t>
      </w:r>
      <w:proofErr w:type="spellEnd"/>
      <w:r w:rsidR="00C87D13" w:rsidRPr="00145292">
        <w:rPr>
          <w:rFonts w:ascii="David" w:hAnsi="David" w:hint="cs"/>
          <w:b w:val="0"/>
          <w:bCs w:val="0"/>
          <w:color w:val="080908"/>
          <w:sz w:val="24"/>
          <w:szCs w:val="24"/>
          <w:rtl/>
        </w:rPr>
        <w:t xml:space="preserve"> למכרז זה כנספח </w:t>
      </w:r>
      <w:proofErr w:type="spellStart"/>
      <w:r w:rsidR="00C87D13" w:rsidRPr="00145292">
        <w:rPr>
          <w:rFonts w:ascii="David" w:hAnsi="David" w:hint="cs"/>
          <w:b w:val="0"/>
          <w:bCs w:val="0"/>
          <w:color w:val="080908"/>
          <w:sz w:val="24"/>
          <w:szCs w:val="24"/>
          <w:rtl/>
        </w:rPr>
        <w:t>יט</w:t>
      </w:r>
      <w:proofErr w:type="spellEnd"/>
      <w:r w:rsidR="00C87D13" w:rsidRPr="00145292">
        <w:rPr>
          <w:rFonts w:ascii="David" w:hAnsi="David" w:hint="cs"/>
          <w:b w:val="0"/>
          <w:bCs w:val="0"/>
          <w:color w:val="080908"/>
          <w:sz w:val="24"/>
          <w:szCs w:val="24"/>
          <w:rtl/>
        </w:rPr>
        <w:t>'</w:t>
      </w:r>
      <w:r w:rsidR="003627AC" w:rsidRPr="00145292">
        <w:rPr>
          <w:rFonts w:ascii="David" w:hAnsi="David" w:hint="cs"/>
          <w:b w:val="0"/>
          <w:bCs w:val="0"/>
          <w:color w:val="080908"/>
          <w:sz w:val="24"/>
          <w:szCs w:val="24"/>
          <w:rtl/>
        </w:rPr>
        <w:t xml:space="preserve"> (בהתאם להצעה)</w:t>
      </w:r>
      <w:r w:rsidR="00C87D13"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בצירוף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נספחי</w:t>
      </w:r>
      <w:r w:rsidR="00C87D13" w:rsidRPr="00145292">
        <w:rPr>
          <w:rFonts w:ascii="David" w:hAnsi="David" w:hint="cs"/>
          <w:b w:val="0"/>
          <w:bCs w:val="0"/>
          <w:color w:val="080908"/>
          <w:sz w:val="24"/>
          <w:szCs w:val="24"/>
          <w:rtl/>
        </w:rPr>
        <w:t>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כשהם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חתומים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בראשי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מורשה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בו</w:t>
      </w:r>
      <w:r w:rsidRPr="00145292">
        <w:rPr>
          <w:rFonts w:ascii="David" w:hAnsi="David"/>
          <w:b w:val="0"/>
          <w:bCs w:val="0"/>
          <w:color w:val="080908"/>
          <w:sz w:val="24"/>
          <w:szCs w:val="24"/>
          <w:rtl/>
        </w:rPr>
        <w:t>.</w:t>
      </w:r>
    </w:p>
    <w:p w14:paraId="79DAB218" w14:textId="77777777" w:rsidR="001C5D7E" w:rsidRPr="00145292" w:rsidRDefault="001C5D7E" w:rsidP="00145292">
      <w:pPr>
        <w:pStyle w:val="-1"/>
        <w:numPr>
          <w:ilvl w:val="0"/>
          <w:numId w:val="0"/>
        </w:numPr>
        <w:spacing w:after="0" w:line="360" w:lineRule="atLeast"/>
        <w:ind w:left="1360"/>
        <w:jc w:val="both"/>
        <w:outlineLvl w:val="9"/>
        <w:rPr>
          <w:rFonts w:ascii="David" w:hAnsi="David"/>
          <w:b w:val="0"/>
          <w:bCs w:val="0"/>
          <w:color w:val="080908"/>
          <w:sz w:val="24"/>
          <w:szCs w:val="24"/>
          <w:rtl/>
        </w:rPr>
      </w:pPr>
    </w:p>
    <w:p w14:paraId="55EF391B" w14:textId="77777777" w:rsidR="002C6DE8" w:rsidRPr="00145292" w:rsidRDefault="002C6DE8" w:rsidP="00145292">
      <w:pPr>
        <w:pStyle w:val="-1"/>
        <w:numPr>
          <w:ilvl w:val="0"/>
          <w:numId w:val="0"/>
        </w:numPr>
        <w:spacing w:after="0" w:line="360" w:lineRule="atLeast"/>
        <w:ind w:left="1360"/>
        <w:jc w:val="both"/>
        <w:outlineLvl w:val="9"/>
        <w:rPr>
          <w:rFonts w:ascii="David" w:hAnsi="David"/>
          <w:color w:val="080908"/>
          <w:sz w:val="24"/>
          <w:szCs w:val="24"/>
        </w:rPr>
      </w:pPr>
      <w:r w:rsidRPr="00145292">
        <w:rPr>
          <w:rFonts w:ascii="David" w:hAnsi="David" w:hint="cs"/>
          <w:color w:val="080908"/>
          <w:sz w:val="24"/>
          <w:szCs w:val="24"/>
          <w:rtl/>
        </w:rPr>
        <w:t>יודגש</w:t>
      </w:r>
      <w:r w:rsidRPr="00145292">
        <w:rPr>
          <w:rFonts w:ascii="David" w:hAnsi="David"/>
          <w:color w:val="080908"/>
          <w:sz w:val="24"/>
          <w:szCs w:val="24"/>
          <w:rtl/>
        </w:rPr>
        <w:t xml:space="preserve"> </w:t>
      </w:r>
      <w:r w:rsidRPr="00145292">
        <w:rPr>
          <w:rFonts w:ascii="David" w:hAnsi="David" w:hint="cs"/>
          <w:color w:val="080908"/>
          <w:sz w:val="24"/>
          <w:szCs w:val="24"/>
          <w:rtl/>
        </w:rPr>
        <w:t>כי</w:t>
      </w:r>
      <w:r w:rsidRPr="00145292">
        <w:rPr>
          <w:rFonts w:ascii="David" w:hAnsi="David"/>
          <w:color w:val="080908"/>
          <w:sz w:val="24"/>
          <w:szCs w:val="24"/>
          <w:rtl/>
        </w:rPr>
        <w:t xml:space="preserve"> </w:t>
      </w:r>
      <w:r w:rsidRPr="00145292">
        <w:rPr>
          <w:rFonts w:ascii="David" w:hAnsi="David" w:hint="cs"/>
          <w:color w:val="080908"/>
          <w:sz w:val="24"/>
          <w:szCs w:val="24"/>
          <w:rtl/>
        </w:rPr>
        <w:t>למרות</w:t>
      </w:r>
      <w:r w:rsidRPr="00145292">
        <w:rPr>
          <w:rFonts w:ascii="David" w:hAnsi="David"/>
          <w:color w:val="080908"/>
          <w:sz w:val="24"/>
          <w:szCs w:val="24"/>
          <w:rtl/>
        </w:rPr>
        <w:t xml:space="preserve"> </w:t>
      </w:r>
      <w:r w:rsidRPr="00145292">
        <w:rPr>
          <w:rFonts w:ascii="David" w:hAnsi="David" w:hint="cs"/>
          <w:color w:val="080908"/>
          <w:sz w:val="24"/>
          <w:szCs w:val="24"/>
          <w:rtl/>
        </w:rPr>
        <w:t>החובה</w:t>
      </w:r>
      <w:r w:rsidRPr="00145292">
        <w:rPr>
          <w:rFonts w:ascii="David" w:hAnsi="David"/>
          <w:color w:val="080908"/>
          <w:sz w:val="24"/>
          <w:szCs w:val="24"/>
          <w:rtl/>
        </w:rPr>
        <w:t xml:space="preserve"> </w:t>
      </w:r>
      <w:r w:rsidRPr="00145292">
        <w:rPr>
          <w:rFonts w:ascii="David" w:hAnsi="David" w:hint="cs"/>
          <w:color w:val="080908"/>
          <w:sz w:val="24"/>
          <w:szCs w:val="24"/>
          <w:rtl/>
        </w:rPr>
        <w:t>לצרף</w:t>
      </w:r>
      <w:r w:rsidRPr="00145292">
        <w:rPr>
          <w:rFonts w:ascii="David" w:hAnsi="David"/>
          <w:color w:val="080908"/>
          <w:sz w:val="24"/>
          <w:szCs w:val="24"/>
          <w:rtl/>
        </w:rPr>
        <w:t xml:space="preserve"> </w:t>
      </w:r>
      <w:r w:rsidRPr="00145292">
        <w:rPr>
          <w:rFonts w:ascii="David" w:hAnsi="David" w:hint="cs"/>
          <w:color w:val="080908"/>
          <w:sz w:val="24"/>
          <w:szCs w:val="24"/>
          <w:rtl/>
        </w:rPr>
        <w:t>את</w:t>
      </w:r>
      <w:r w:rsidRPr="00145292">
        <w:rPr>
          <w:rFonts w:ascii="David" w:hAnsi="David"/>
          <w:color w:val="080908"/>
          <w:sz w:val="24"/>
          <w:szCs w:val="24"/>
          <w:rtl/>
        </w:rPr>
        <w:t xml:space="preserve"> </w:t>
      </w:r>
      <w:r w:rsidRPr="00145292">
        <w:rPr>
          <w:rFonts w:ascii="David" w:hAnsi="David" w:hint="cs"/>
          <w:color w:val="080908"/>
          <w:sz w:val="24"/>
          <w:szCs w:val="24"/>
          <w:rtl/>
        </w:rPr>
        <w:t>כל</w:t>
      </w:r>
      <w:r w:rsidRPr="00145292">
        <w:rPr>
          <w:rFonts w:ascii="David" w:hAnsi="David"/>
          <w:color w:val="080908"/>
          <w:sz w:val="24"/>
          <w:szCs w:val="24"/>
          <w:rtl/>
        </w:rPr>
        <w:t xml:space="preserve"> </w:t>
      </w:r>
      <w:r w:rsidRPr="00145292">
        <w:rPr>
          <w:rFonts w:ascii="David" w:hAnsi="David" w:hint="cs"/>
          <w:color w:val="080908"/>
          <w:sz w:val="24"/>
          <w:szCs w:val="24"/>
          <w:rtl/>
        </w:rPr>
        <w:t>האישורים</w:t>
      </w:r>
      <w:r w:rsidRPr="00145292">
        <w:rPr>
          <w:rFonts w:ascii="David" w:hAnsi="David"/>
          <w:color w:val="080908"/>
          <w:sz w:val="24"/>
          <w:szCs w:val="24"/>
          <w:rtl/>
        </w:rPr>
        <w:t xml:space="preserve"> </w:t>
      </w:r>
      <w:r w:rsidRPr="00145292">
        <w:rPr>
          <w:rFonts w:ascii="David" w:hAnsi="David" w:hint="cs"/>
          <w:color w:val="080908"/>
          <w:sz w:val="24"/>
          <w:szCs w:val="24"/>
          <w:rtl/>
        </w:rPr>
        <w:t>והמסמכים</w:t>
      </w:r>
      <w:r w:rsidRPr="00145292">
        <w:rPr>
          <w:rFonts w:ascii="David" w:hAnsi="David"/>
          <w:color w:val="080908"/>
          <w:sz w:val="24"/>
          <w:szCs w:val="24"/>
          <w:rtl/>
        </w:rPr>
        <w:t xml:space="preserve"> </w:t>
      </w:r>
      <w:r w:rsidRPr="00145292">
        <w:rPr>
          <w:rFonts w:ascii="David" w:hAnsi="David" w:hint="cs"/>
          <w:color w:val="080908"/>
          <w:sz w:val="24"/>
          <w:szCs w:val="24"/>
          <w:rtl/>
        </w:rPr>
        <w:t>במצורף</w:t>
      </w:r>
      <w:r w:rsidRPr="00145292">
        <w:rPr>
          <w:rFonts w:ascii="David" w:hAnsi="David"/>
          <w:color w:val="080908"/>
          <w:sz w:val="24"/>
          <w:szCs w:val="24"/>
          <w:rtl/>
        </w:rPr>
        <w:t xml:space="preserve"> </w:t>
      </w:r>
      <w:r w:rsidRPr="00145292">
        <w:rPr>
          <w:rFonts w:ascii="David" w:hAnsi="David" w:hint="cs"/>
          <w:color w:val="080908"/>
          <w:sz w:val="24"/>
          <w:szCs w:val="24"/>
          <w:rtl/>
        </w:rPr>
        <w:t>להצעה</w:t>
      </w:r>
      <w:r w:rsidRPr="00145292">
        <w:rPr>
          <w:rFonts w:ascii="David" w:hAnsi="David"/>
          <w:color w:val="080908"/>
          <w:sz w:val="24"/>
          <w:szCs w:val="24"/>
          <w:rtl/>
        </w:rPr>
        <w:t xml:space="preserve">, </w:t>
      </w:r>
      <w:r w:rsidRPr="00145292">
        <w:rPr>
          <w:rFonts w:ascii="David" w:hAnsi="David" w:hint="cs"/>
          <w:color w:val="080908"/>
          <w:sz w:val="24"/>
          <w:szCs w:val="24"/>
          <w:rtl/>
        </w:rPr>
        <w:t>ועדת</w:t>
      </w:r>
      <w:r w:rsidRPr="00145292">
        <w:rPr>
          <w:rFonts w:ascii="David" w:hAnsi="David"/>
          <w:color w:val="080908"/>
          <w:sz w:val="24"/>
          <w:szCs w:val="24"/>
          <w:rtl/>
        </w:rPr>
        <w:t xml:space="preserve"> </w:t>
      </w:r>
      <w:r w:rsidRPr="00145292">
        <w:rPr>
          <w:rFonts w:ascii="David" w:hAnsi="David" w:hint="cs"/>
          <w:color w:val="080908"/>
          <w:sz w:val="24"/>
          <w:szCs w:val="24"/>
          <w:rtl/>
        </w:rPr>
        <w:t>המכרזים</w:t>
      </w:r>
      <w:r w:rsidRPr="00145292">
        <w:rPr>
          <w:rFonts w:ascii="David" w:hAnsi="David"/>
          <w:color w:val="080908"/>
          <w:sz w:val="24"/>
          <w:szCs w:val="24"/>
          <w:rtl/>
        </w:rPr>
        <w:t xml:space="preserve"> </w:t>
      </w:r>
      <w:r w:rsidRPr="00145292">
        <w:rPr>
          <w:rFonts w:ascii="David" w:hAnsi="David" w:hint="cs"/>
          <w:color w:val="080908"/>
          <w:sz w:val="24"/>
          <w:szCs w:val="24"/>
          <w:rtl/>
        </w:rPr>
        <w:t>תהא</w:t>
      </w:r>
      <w:r w:rsidRPr="00145292">
        <w:rPr>
          <w:rFonts w:ascii="David" w:hAnsi="David"/>
          <w:color w:val="080908"/>
          <w:sz w:val="24"/>
          <w:szCs w:val="24"/>
          <w:rtl/>
        </w:rPr>
        <w:t xml:space="preserve"> </w:t>
      </w:r>
      <w:r w:rsidRPr="00145292">
        <w:rPr>
          <w:rFonts w:ascii="David" w:hAnsi="David" w:hint="cs"/>
          <w:color w:val="080908"/>
          <w:sz w:val="24"/>
          <w:szCs w:val="24"/>
          <w:rtl/>
        </w:rPr>
        <w:t>רשאית</w:t>
      </w:r>
      <w:r w:rsidRPr="00145292">
        <w:rPr>
          <w:rFonts w:ascii="David" w:hAnsi="David"/>
          <w:color w:val="080908"/>
          <w:sz w:val="24"/>
          <w:szCs w:val="24"/>
          <w:rtl/>
        </w:rPr>
        <w:t xml:space="preserve">, </w:t>
      </w:r>
      <w:r w:rsidRPr="00145292">
        <w:rPr>
          <w:rFonts w:ascii="David" w:hAnsi="David" w:hint="cs"/>
          <w:color w:val="080908"/>
          <w:sz w:val="24"/>
          <w:szCs w:val="24"/>
          <w:rtl/>
        </w:rPr>
        <w:t>אך</w:t>
      </w:r>
      <w:r w:rsidRPr="00145292">
        <w:rPr>
          <w:rFonts w:ascii="David" w:hAnsi="David"/>
          <w:color w:val="080908"/>
          <w:sz w:val="24"/>
          <w:szCs w:val="24"/>
          <w:rtl/>
        </w:rPr>
        <w:t xml:space="preserve"> </w:t>
      </w:r>
      <w:r w:rsidRPr="00145292">
        <w:rPr>
          <w:rFonts w:ascii="David" w:hAnsi="David" w:hint="cs"/>
          <w:color w:val="080908"/>
          <w:sz w:val="24"/>
          <w:szCs w:val="24"/>
          <w:rtl/>
        </w:rPr>
        <w:t>לא</w:t>
      </w:r>
      <w:r w:rsidRPr="00145292">
        <w:rPr>
          <w:rFonts w:ascii="David" w:hAnsi="David"/>
          <w:color w:val="080908"/>
          <w:sz w:val="24"/>
          <w:szCs w:val="24"/>
          <w:rtl/>
        </w:rPr>
        <w:t xml:space="preserve"> </w:t>
      </w:r>
      <w:r w:rsidRPr="00145292">
        <w:rPr>
          <w:rFonts w:ascii="David" w:hAnsi="David" w:hint="cs"/>
          <w:color w:val="080908"/>
          <w:sz w:val="24"/>
          <w:szCs w:val="24"/>
          <w:rtl/>
        </w:rPr>
        <w:t>חייבת</w:t>
      </w:r>
      <w:r w:rsidRPr="00145292">
        <w:rPr>
          <w:rFonts w:ascii="David" w:hAnsi="David"/>
          <w:color w:val="080908"/>
          <w:sz w:val="24"/>
          <w:szCs w:val="24"/>
          <w:rtl/>
        </w:rPr>
        <w:t xml:space="preserve">, </w:t>
      </w:r>
      <w:r w:rsidRPr="00145292">
        <w:rPr>
          <w:rFonts w:ascii="David" w:hAnsi="David" w:hint="cs"/>
          <w:color w:val="080908"/>
          <w:sz w:val="24"/>
          <w:szCs w:val="24"/>
          <w:rtl/>
        </w:rPr>
        <w:t>לפי</w:t>
      </w:r>
      <w:r w:rsidRPr="00145292">
        <w:rPr>
          <w:rFonts w:ascii="David" w:hAnsi="David"/>
          <w:color w:val="080908"/>
          <w:sz w:val="24"/>
          <w:szCs w:val="24"/>
          <w:rtl/>
        </w:rPr>
        <w:t xml:space="preserve"> </w:t>
      </w:r>
      <w:r w:rsidRPr="00145292">
        <w:rPr>
          <w:rFonts w:ascii="David" w:hAnsi="David" w:hint="cs"/>
          <w:color w:val="080908"/>
          <w:sz w:val="24"/>
          <w:szCs w:val="24"/>
          <w:rtl/>
        </w:rPr>
        <w:t>שיקול</w:t>
      </w:r>
      <w:r w:rsidRPr="00145292">
        <w:rPr>
          <w:rFonts w:ascii="David" w:hAnsi="David"/>
          <w:color w:val="080908"/>
          <w:sz w:val="24"/>
          <w:szCs w:val="24"/>
          <w:rtl/>
        </w:rPr>
        <w:t xml:space="preserve"> </w:t>
      </w:r>
      <w:r w:rsidRPr="00145292">
        <w:rPr>
          <w:rFonts w:ascii="David" w:hAnsi="David" w:hint="cs"/>
          <w:color w:val="080908"/>
          <w:sz w:val="24"/>
          <w:szCs w:val="24"/>
          <w:rtl/>
        </w:rPr>
        <w:t>דעתה</w:t>
      </w:r>
      <w:r w:rsidRPr="00145292">
        <w:rPr>
          <w:rFonts w:ascii="David" w:hAnsi="David"/>
          <w:color w:val="080908"/>
          <w:sz w:val="24"/>
          <w:szCs w:val="24"/>
          <w:rtl/>
        </w:rPr>
        <w:t xml:space="preserve"> </w:t>
      </w:r>
      <w:r w:rsidRPr="00145292">
        <w:rPr>
          <w:rFonts w:ascii="David" w:hAnsi="David" w:hint="eastAsia"/>
          <w:color w:val="080908"/>
          <w:sz w:val="24"/>
          <w:szCs w:val="24"/>
          <w:rtl/>
        </w:rPr>
        <w:t>הבלעדי</w:t>
      </w:r>
      <w:r w:rsidRPr="00145292">
        <w:rPr>
          <w:rFonts w:ascii="David" w:hAnsi="David"/>
          <w:color w:val="080908"/>
          <w:sz w:val="24"/>
          <w:szCs w:val="24"/>
          <w:rtl/>
        </w:rPr>
        <w:t xml:space="preserve">, </w:t>
      </w:r>
      <w:r w:rsidRPr="00145292">
        <w:rPr>
          <w:rFonts w:ascii="David" w:hAnsi="David" w:hint="eastAsia"/>
          <w:color w:val="080908"/>
          <w:sz w:val="24"/>
          <w:szCs w:val="24"/>
          <w:rtl/>
        </w:rPr>
        <w:t>לאפשר</w:t>
      </w:r>
      <w:r w:rsidRPr="00145292">
        <w:rPr>
          <w:rFonts w:ascii="David" w:hAnsi="David"/>
          <w:color w:val="080908"/>
          <w:sz w:val="24"/>
          <w:szCs w:val="24"/>
          <w:rtl/>
        </w:rPr>
        <w:t xml:space="preserve"> </w:t>
      </w:r>
      <w:r w:rsidRPr="00145292">
        <w:rPr>
          <w:rFonts w:ascii="David" w:hAnsi="David" w:hint="eastAsia"/>
          <w:color w:val="080908"/>
          <w:sz w:val="24"/>
          <w:szCs w:val="24"/>
          <w:rtl/>
        </w:rPr>
        <w:t>למציע</w:t>
      </w:r>
      <w:r w:rsidRPr="00145292">
        <w:rPr>
          <w:rFonts w:ascii="David" w:hAnsi="David"/>
          <w:color w:val="080908"/>
          <w:sz w:val="24"/>
          <w:szCs w:val="24"/>
          <w:rtl/>
        </w:rPr>
        <w:t xml:space="preserve"> </w:t>
      </w:r>
      <w:r w:rsidRPr="00145292">
        <w:rPr>
          <w:rFonts w:ascii="David" w:hAnsi="David" w:hint="eastAsia"/>
          <w:color w:val="080908"/>
          <w:sz w:val="24"/>
          <w:szCs w:val="24"/>
          <w:rtl/>
        </w:rPr>
        <w:t>אשר</w:t>
      </w:r>
      <w:r w:rsidRPr="00145292">
        <w:rPr>
          <w:rFonts w:ascii="David" w:hAnsi="David"/>
          <w:color w:val="080908"/>
          <w:sz w:val="24"/>
          <w:szCs w:val="24"/>
          <w:rtl/>
        </w:rPr>
        <w:t xml:space="preserve"> </w:t>
      </w:r>
      <w:r w:rsidRPr="00145292">
        <w:rPr>
          <w:rFonts w:ascii="David" w:hAnsi="David" w:hint="eastAsia"/>
          <w:color w:val="080908"/>
          <w:sz w:val="24"/>
          <w:szCs w:val="24"/>
          <w:rtl/>
        </w:rPr>
        <w:t>לא</w:t>
      </w:r>
      <w:r w:rsidRPr="00145292">
        <w:rPr>
          <w:rFonts w:ascii="David" w:hAnsi="David"/>
          <w:color w:val="080908"/>
          <w:sz w:val="24"/>
          <w:szCs w:val="24"/>
          <w:rtl/>
        </w:rPr>
        <w:t xml:space="preserve"> </w:t>
      </w:r>
      <w:r w:rsidRPr="00145292">
        <w:rPr>
          <w:rFonts w:ascii="David" w:hAnsi="David" w:hint="eastAsia"/>
          <w:color w:val="080908"/>
          <w:sz w:val="24"/>
          <w:szCs w:val="24"/>
          <w:rtl/>
        </w:rPr>
        <w:t>צירף</w:t>
      </w:r>
      <w:r w:rsidRPr="00145292">
        <w:rPr>
          <w:rFonts w:ascii="David" w:hAnsi="David"/>
          <w:color w:val="080908"/>
          <w:sz w:val="24"/>
          <w:szCs w:val="24"/>
          <w:rtl/>
        </w:rPr>
        <w:t xml:space="preserve"> </w:t>
      </w:r>
      <w:r w:rsidRPr="00145292">
        <w:rPr>
          <w:rFonts w:ascii="David" w:hAnsi="David" w:hint="eastAsia"/>
          <w:color w:val="080908"/>
          <w:sz w:val="24"/>
          <w:szCs w:val="24"/>
          <w:rtl/>
        </w:rPr>
        <w:t>להצעתו</w:t>
      </w:r>
      <w:r w:rsidRPr="00145292">
        <w:rPr>
          <w:rFonts w:ascii="David" w:hAnsi="David"/>
          <w:color w:val="080908"/>
          <w:sz w:val="24"/>
          <w:szCs w:val="24"/>
          <w:rtl/>
        </w:rPr>
        <w:t xml:space="preserve"> </w:t>
      </w:r>
      <w:r w:rsidRPr="00145292">
        <w:rPr>
          <w:rFonts w:ascii="David" w:hAnsi="David" w:hint="eastAsia"/>
          <w:color w:val="080908"/>
          <w:sz w:val="24"/>
          <w:szCs w:val="24"/>
          <w:rtl/>
        </w:rPr>
        <w:t>אישור</w:t>
      </w:r>
      <w:r w:rsidRPr="00145292">
        <w:rPr>
          <w:rFonts w:ascii="David" w:hAnsi="David"/>
          <w:color w:val="080908"/>
          <w:sz w:val="24"/>
          <w:szCs w:val="24"/>
          <w:rtl/>
        </w:rPr>
        <w:t xml:space="preserve"> </w:t>
      </w:r>
      <w:r w:rsidRPr="00145292">
        <w:rPr>
          <w:rFonts w:ascii="David" w:hAnsi="David" w:hint="eastAsia"/>
          <w:color w:val="080908"/>
          <w:sz w:val="24"/>
          <w:szCs w:val="24"/>
          <w:rtl/>
        </w:rPr>
        <w:t>ו</w:t>
      </w:r>
      <w:r w:rsidRPr="00145292">
        <w:rPr>
          <w:rFonts w:ascii="David" w:hAnsi="David"/>
          <w:color w:val="080908"/>
          <w:sz w:val="24"/>
          <w:szCs w:val="24"/>
          <w:rtl/>
        </w:rPr>
        <w:t>/</w:t>
      </w:r>
      <w:r w:rsidRPr="00145292">
        <w:rPr>
          <w:rFonts w:ascii="David" w:hAnsi="David" w:hint="eastAsia"/>
          <w:color w:val="080908"/>
          <w:sz w:val="24"/>
          <w:szCs w:val="24"/>
          <w:rtl/>
        </w:rPr>
        <w:t>או</w:t>
      </w:r>
      <w:r w:rsidRPr="00145292">
        <w:rPr>
          <w:rFonts w:ascii="David" w:hAnsi="David"/>
          <w:color w:val="080908"/>
          <w:sz w:val="24"/>
          <w:szCs w:val="24"/>
          <w:rtl/>
        </w:rPr>
        <w:t xml:space="preserve"> </w:t>
      </w:r>
      <w:r w:rsidRPr="00145292">
        <w:rPr>
          <w:rFonts w:ascii="David" w:hAnsi="David" w:hint="eastAsia"/>
          <w:color w:val="080908"/>
          <w:sz w:val="24"/>
          <w:szCs w:val="24"/>
          <w:rtl/>
        </w:rPr>
        <w:t>מסמך</w:t>
      </w:r>
      <w:r w:rsidRPr="00145292">
        <w:rPr>
          <w:rFonts w:ascii="David" w:hAnsi="David"/>
          <w:color w:val="080908"/>
          <w:sz w:val="24"/>
          <w:szCs w:val="24"/>
          <w:rtl/>
        </w:rPr>
        <w:t xml:space="preserve"> </w:t>
      </w:r>
      <w:r w:rsidRPr="00145292">
        <w:rPr>
          <w:rFonts w:ascii="David" w:hAnsi="David" w:hint="eastAsia"/>
          <w:color w:val="080908"/>
          <w:sz w:val="24"/>
          <w:szCs w:val="24"/>
          <w:rtl/>
        </w:rPr>
        <w:t>מן</w:t>
      </w:r>
      <w:r w:rsidRPr="00145292">
        <w:rPr>
          <w:rFonts w:ascii="David" w:hAnsi="David"/>
          <w:color w:val="080908"/>
          <w:sz w:val="24"/>
          <w:szCs w:val="24"/>
          <w:rtl/>
        </w:rPr>
        <w:t xml:space="preserve"> </w:t>
      </w:r>
      <w:r w:rsidRPr="00145292">
        <w:rPr>
          <w:rFonts w:ascii="David" w:hAnsi="David" w:hint="eastAsia"/>
          <w:color w:val="080908"/>
          <w:sz w:val="24"/>
          <w:szCs w:val="24"/>
          <w:rtl/>
        </w:rPr>
        <w:t>המנויים</w:t>
      </w:r>
      <w:r w:rsidRPr="00145292">
        <w:rPr>
          <w:rFonts w:ascii="David" w:hAnsi="David"/>
          <w:color w:val="080908"/>
          <w:sz w:val="24"/>
          <w:szCs w:val="24"/>
          <w:rtl/>
        </w:rPr>
        <w:t xml:space="preserve"> </w:t>
      </w:r>
      <w:r w:rsidRPr="00145292">
        <w:rPr>
          <w:rFonts w:ascii="David" w:hAnsi="David" w:hint="eastAsia"/>
          <w:color w:val="080908"/>
          <w:sz w:val="24"/>
          <w:szCs w:val="24"/>
          <w:rtl/>
        </w:rPr>
        <w:t>במכרז</w:t>
      </w:r>
      <w:r w:rsidRPr="00145292">
        <w:rPr>
          <w:rFonts w:ascii="David" w:hAnsi="David"/>
          <w:color w:val="080908"/>
          <w:sz w:val="24"/>
          <w:szCs w:val="24"/>
          <w:rtl/>
        </w:rPr>
        <w:t xml:space="preserve"> </w:t>
      </w:r>
      <w:r w:rsidRPr="00145292">
        <w:rPr>
          <w:rFonts w:ascii="David" w:hAnsi="David" w:hint="eastAsia"/>
          <w:color w:val="080908"/>
          <w:sz w:val="24"/>
          <w:szCs w:val="24"/>
          <w:rtl/>
        </w:rPr>
        <w:t>זה</w:t>
      </w:r>
      <w:r w:rsidRPr="00145292">
        <w:rPr>
          <w:rFonts w:ascii="David" w:hAnsi="David"/>
          <w:color w:val="080908"/>
          <w:sz w:val="24"/>
          <w:szCs w:val="24"/>
          <w:rtl/>
        </w:rPr>
        <w:t xml:space="preserve">, </w:t>
      </w:r>
      <w:r w:rsidRPr="00145292">
        <w:rPr>
          <w:rFonts w:ascii="David" w:hAnsi="David" w:hint="eastAsia"/>
          <w:color w:val="080908"/>
          <w:sz w:val="24"/>
          <w:szCs w:val="24"/>
          <w:rtl/>
        </w:rPr>
        <w:t>להשלים</w:t>
      </w:r>
      <w:r w:rsidRPr="00145292">
        <w:rPr>
          <w:rFonts w:ascii="David" w:hAnsi="David"/>
          <w:color w:val="080908"/>
          <w:sz w:val="24"/>
          <w:szCs w:val="24"/>
          <w:rtl/>
        </w:rPr>
        <w:t xml:space="preserve"> </w:t>
      </w:r>
      <w:r w:rsidRPr="00145292">
        <w:rPr>
          <w:rFonts w:ascii="David" w:hAnsi="David" w:hint="eastAsia"/>
          <w:color w:val="080908"/>
          <w:sz w:val="24"/>
          <w:szCs w:val="24"/>
          <w:rtl/>
        </w:rPr>
        <w:t>את</w:t>
      </w:r>
      <w:r w:rsidRPr="00145292">
        <w:rPr>
          <w:rFonts w:ascii="David" w:hAnsi="David"/>
          <w:color w:val="080908"/>
          <w:sz w:val="24"/>
          <w:szCs w:val="24"/>
          <w:rtl/>
        </w:rPr>
        <w:t xml:space="preserve"> </w:t>
      </w:r>
      <w:r w:rsidRPr="00145292">
        <w:rPr>
          <w:rFonts w:ascii="David" w:hAnsi="David" w:hint="eastAsia"/>
          <w:color w:val="080908"/>
          <w:sz w:val="24"/>
          <w:szCs w:val="24"/>
          <w:rtl/>
        </w:rPr>
        <w:t>המצאתם</w:t>
      </w:r>
      <w:r w:rsidRPr="00145292">
        <w:rPr>
          <w:rFonts w:ascii="David" w:hAnsi="David"/>
          <w:color w:val="080908"/>
          <w:sz w:val="24"/>
          <w:szCs w:val="24"/>
          <w:rtl/>
        </w:rPr>
        <w:t xml:space="preserve"> </w:t>
      </w:r>
      <w:r w:rsidRPr="00145292">
        <w:rPr>
          <w:rFonts w:ascii="David" w:hAnsi="David" w:hint="eastAsia"/>
          <w:color w:val="080908"/>
          <w:sz w:val="24"/>
          <w:szCs w:val="24"/>
          <w:rtl/>
        </w:rPr>
        <w:t>במסגרת</w:t>
      </w:r>
      <w:r w:rsidRPr="00145292">
        <w:rPr>
          <w:rFonts w:ascii="David" w:hAnsi="David"/>
          <w:color w:val="080908"/>
          <w:sz w:val="24"/>
          <w:szCs w:val="24"/>
          <w:rtl/>
        </w:rPr>
        <w:t xml:space="preserve"> </w:t>
      </w:r>
      <w:r w:rsidRPr="00145292">
        <w:rPr>
          <w:rFonts w:ascii="David" w:hAnsi="David" w:hint="eastAsia"/>
          <w:color w:val="080908"/>
          <w:sz w:val="24"/>
          <w:szCs w:val="24"/>
          <w:rtl/>
        </w:rPr>
        <w:t>פרק</w:t>
      </w:r>
      <w:r w:rsidRPr="00145292">
        <w:rPr>
          <w:rFonts w:ascii="David" w:hAnsi="David"/>
          <w:color w:val="080908"/>
          <w:sz w:val="24"/>
          <w:szCs w:val="24"/>
          <w:rtl/>
        </w:rPr>
        <w:t xml:space="preserve"> </w:t>
      </w:r>
      <w:r w:rsidRPr="00145292">
        <w:rPr>
          <w:rFonts w:ascii="David" w:hAnsi="David" w:hint="eastAsia"/>
          <w:color w:val="080908"/>
          <w:sz w:val="24"/>
          <w:szCs w:val="24"/>
          <w:rtl/>
        </w:rPr>
        <w:t>זמן</w:t>
      </w:r>
      <w:r w:rsidRPr="00145292">
        <w:rPr>
          <w:rFonts w:ascii="David" w:hAnsi="David"/>
          <w:color w:val="080908"/>
          <w:sz w:val="24"/>
          <w:szCs w:val="24"/>
          <w:rtl/>
        </w:rPr>
        <w:t xml:space="preserve"> </w:t>
      </w:r>
      <w:r w:rsidRPr="00145292">
        <w:rPr>
          <w:rFonts w:ascii="David" w:hAnsi="David" w:hint="eastAsia"/>
          <w:color w:val="080908"/>
          <w:sz w:val="24"/>
          <w:szCs w:val="24"/>
          <w:rtl/>
        </w:rPr>
        <w:t>אשר</w:t>
      </w:r>
      <w:r w:rsidRPr="00145292">
        <w:rPr>
          <w:rFonts w:ascii="David" w:hAnsi="David"/>
          <w:color w:val="080908"/>
          <w:sz w:val="24"/>
          <w:szCs w:val="24"/>
          <w:rtl/>
        </w:rPr>
        <w:t xml:space="preserve"> </w:t>
      </w:r>
      <w:r w:rsidRPr="00145292">
        <w:rPr>
          <w:rFonts w:ascii="David" w:hAnsi="David" w:hint="eastAsia"/>
          <w:color w:val="080908"/>
          <w:sz w:val="24"/>
          <w:szCs w:val="24"/>
          <w:rtl/>
        </w:rPr>
        <w:t>ייקבע</w:t>
      </w:r>
      <w:r w:rsidRPr="00145292">
        <w:rPr>
          <w:rFonts w:ascii="David" w:hAnsi="David"/>
          <w:color w:val="080908"/>
          <w:sz w:val="24"/>
          <w:szCs w:val="24"/>
          <w:rtl/>
        </w:rPr>
        <w:t xml:space="preserve"> </w:t>
      </w:r>
      <w:r w:rsidRPr="00145292">
        <w:rPr>
          <w:rFonts w:ascii="David" w:hAnsi="David" w:hint="eastAsia"/>
          <w:color w:val="080908"/>
          <w:sz w:val="24"/>
          <w:szCs w:val="24"/>
          <w:rtl/>
        </w:rPr>
        <w:t>על</w:t>
      </w:r>
      <w:r w:rsidRPr="00145292">
        <w:rPr>
          <w:rFonts w:ascii="David" w:hAnsi="David"/>
          <w:color w:val="080908"/>
          <w:sz w:val="24"/>
          <w:szCs w:val="24"/>
          <w:rtl/>
        </w:rPr>
        <w:t xml:space="preserve"> </w:t>
      </w:r>
      <w:r w:rsidRPr="00145292">
        <w:rPr>
          <w:rFonts w:ascii="David" w:hAnsi="David" w:hint="eastAsia"/>
          <w:color w:val="080908"/>
          <w:sz w:val="24"/>
          <w:szCs w:val="24"/>
          <w:rtl/>
        </w:rPr>
        <w:t>ידי</w:t>
      </w:r>
      <w:r w:rsidRPr="00145292">
        <w:rPr>
          <w:rFonts w:ascii="David" w:hAnsi="David"/>
          <w:color w:val="080908"/>
          <w:sz w:val="24"/>
          <w:szCs w:val="24"/>
          <w:rtl/>
        </w:rPr>
        <w:t xml:space="preserve"> </w:t>
      </w:r>
      <w:r w:rsidRPr="00145292">
        <w:rPr>
          <w:rFonts w:ascii="David" w:hAnsi="David" w:hint="eastAsia"/>
          <w:color w:val="080908"/>
          <w:sz w:val="24"/>
          <w:szCs w:val="24"/>
          <w:rtl/>
        </w:rPr>
        <w:t>הוועדה</w:t>
      </w:r>
      <w:r w:rsidRPr="00145292">
        <w:rPr>
          <w:rFonts w:ascii="David" w:hAnsi="David"/>
          <w:color w:val="080908"/>
          <w:sz w:val="24"/>
          <w:szCs w:val="24"/>
          <w:rtl/>
        </w:rPr>
        <w:t xml:space="preserve"> </w:t>
      </w:r>
      <w:r w:rsidRPr="00145292">
        <w:rPr>
          <w:rFonts w:ascii="David" w:hAnsi="David" w:hint="eastAsia"/>
          <w:color w:val="080908"/>
          <w:sz w:val="24"/>
          <w:szCs w:val="24"/>
          <w:rtl/>
        </w:rPr>
        <w:t>וזאת</w:t>
      </w:r>
      <w:r w:rsidRPr="00145292">
        <w:rPr>
          <w:rFonts w:ascii="David" w:hAnsi="David"/>
          <w:color w:val="080908"/>
          <w:sz w:val="24"/>
          <w:szCs w:val="24"/>
          <w:rtl/>
        </w:rPr>
        <w:t xml:space="preserve"> </w:t>
      </w:r>
      <w:r w:rsidRPr="00145292">
        <w:rPr>
          <w:rFonts w:ascii="David" w:hAnsi="David" w:hint="eastAsia"/>
          <w:color w:val="080908"/>
          <w:sz w:val="24"/>
          <w:szCs w:val="24"/>
          <w:rtl/>
        </w:rPr>
        <w:t>כל</w:t>
      </w:r>
      <w:r w:rsidRPr="00145292">
        <w:rPr>
          <w:rFonts w:ascii="David" w:hAnsi="David"/>
          <w:color w:val="080908"/>
          <w:sz w:val="24"/>
          <w:szCs w:val="24"/>
          <w:rtl/>
        </w:rPr>
        <w:t xml:space="preserve"> </w:t>
      </w:r>
      <w:r w:rsidRPr="00145292">
        <w:rPr>
          <w:rFonts w:ascii="David" w:hAnsi="David" w:hint="eastAsia"/>
          <w:color w:val="080908"/>
          <w:sz w:val="24"/>
          <w:szCs w:val="24"/>
          <w:rtl/>
        </w:rPr>
        <w:t>עוד</w:t>
      </w:r>
      <w:r w:rsidRPr="00145292">
        <w:rPr>
          <w:rFonts w:ascii="David" w:hAnsi="David"/>
          <w:color w:val="080908"/>
          <w:sz w:val="24"/>
          <w:szCs w:val="24"/>
          <w:rtl/>
        </w:rPr>
        <w:t xml:space="preserve"> </w:t>
      </w:r>
      <w:r w:rsidRPr="00145292">
        <w:rPr>
          <w:rFonts w:ascii="David" w:hAnsi="David" w:hint="eastAsia"/>
          <w:color w:val="080908"/>
          <w:sz w:val="24"/>
          <w:szCs w:val="24"/>
          <w:rtl/>
        </w:rPr>
        <w:t>עולה</w:t>
      </w:r>
      <w:r w:rsidRPr="00145292">
        <w:rPr>
          <w:rFonts w:ascii="David" w:hAnsi="David"/>
          <w:color w:val="080908"/>
          <w:sz w:val="24"/>
          <w:szCs w:val="24"/>
          <w:rtl/>
        </w:rPr>
        <w:t xml:space="preserve"> </w:t>
      </w:r>
      <w:r w:rsidRPr="00145292">
        <w:rPr>
          <w:rFonts w:ascii="David" w:hAnsi="David" w:hint="eastAsia"/>
          <w:color w:val="080908"/>
          <w:sz w:val="24"/>
          <w:szCs w:val="24"/>
          <w:rtl/>
        </w:rPr>
        <w:t>בבירור</w:t>
      </w:r>
      <w:r w:rsidRPr="00145292">
        <w:rPr>
          <w:rFonts w:ascii="David" w:hAnsi="David"/>
          <w:color w:val="080908"/>
          <w:sz w:val="24"/>
          <w:szCs w:val="24"/>
          <w:rtl/>
        </w:rPr>
        <w:t xml:space="preserve"> </w:t>
      </w:r>
      <w:r w:rsidRPr="00145292">
        <w:rPr>
          <w:rFonts w:ascii="David" w:hAnsi="David" w:hint="eastAsia"/>
          <w:color w:val="080908"/>
          <w:sz w:val="24"/>
          <w:szCs w:val="24"/>
          <w:rtl/>
        </w:rPr>
        <w:t>כי</w:t>
      </w:r>
      <w:r w:rsidRPr="00145292">
        <w:rPr>
          <w:rFonts w:ascii="David" w:hAnsi="David"/>
          <w:color w:val="080908"/>
          <w:sz w:val="24"/>
          <w:szCs w:val="24"/>
          <w:rtl/>
        </w:rPr>
        <w:t xml:space="preserve"> </w:t>
      </w:r>
      <w:r w:rsidRPr="00145292">
        <w:rPr>
          <w:rFonts w:ascii="David" w:hAnsi="David" w:hint="eastAsia"/>
          <w:color w:val="080908"/>
          <w:sz w:val="24"/>
          <w:szCs w:val="24"/>
          <w:rtl/>
        </w:rPr>
        <w:t>האישורים</w:t>
      </w:r>
      <w:r w:rsidRPr="00145292">
        <w:rPr>
          <w:rFonts w:ascii="David" w:hAnsi="David"/>
          <w:color w:val="080908"/>
          <w:sz w:val="24"/>
          <w:szCs w:val="24"/>
          <w:rtl/>
        </w:rPr>
        <w:t xml:space="preserve"> </w:t>
      </w:r>
      <w:r w:rsidRPr="00145292">
        <w:rPr>
          <w:rFonts w:ascii="David" w:hAnsi="David" w:hint="eastAsia"/>
          <w:color w:val="080908"/>
          <w:sz w:val="24"/>
          <w:szCs w:val="24"/>
          <w:rtl/>
        </w:rPr>
        <w:t>ו</w:t>
      </w:r>
      <w:r w:rsidRPr="00145292">
        <w:rPr>
          <w:rFonts w:ascii="David" w:hAnsi="David"/>
          <w:color w:val="080908"/>
          <w:sz w:val="24"/>
          <w:szCs w:val="24"/>
          <w:rtl/>
        </w:rPr>
        <w:t>/</w:t>
      </w:r>
      <w:r w:rsidRPr="00145292">
        <w:rPr>
          <w:rFonts w:ascii="David" w:hAnsi="David" w:hint="eastAsia"/>
          <w:color w:val="080908"/>
          <w:sz w:val="24"/>
          <w:szCs w:val="24"/>
          <w:rtl/>
        </w:rPr>
        <w:t>או</w:t>
      </w:r>
      <w:r w:rsidRPr="00145292">
        <w:rPr>
          <w:rFonts w:ascii="David" w:hAnsi="David"/>
          <w:color w:val="080908"/>
          <w:sz w:val="24"/>
          <w:szCs w:val="24"/>
          <w:rtl/>
        </w:rPr>
        <w:t xml:space="preserve"> </w:t>
      </w:r>
      <w:r w:rsidRPr="00145292">
        <w:rPr>
          <w:rFonts w:ascii="David" w:hAnsi="David" w:hint="eastAsia"/>
          <w:color w:val="080908"/>
          <w:sz w:val="24"/>
          <w:szCs w:val="24"/>
          <w:rtl/>
        </w:rPr>
        <w:t>המסמכים</w:t>
      </w:r>
      <w:r w:rsidRPr="00145292">
        <w:rPr>
          <w:rFonts w:ascii="David" w:hAnsi="David"/>
          <w:color w:val="080908"/>
          <w:sz w:val="24"/>
          <w:szCs w:val="24"/>
          <w:rtl/>
        </w:rPr>
        <w:t xml:space="preserve"> </w:t>
      </w:r>
      <w:r w:rsidRPr="00145292">
        <w:rPr>
          <w:rFonts w:ascii="David" w:hAnsi="David" w:hint="eastAsia"/>
          <w:color w:val="080908"/>
          <w:sz w:val="24"/>
          <w:szCs w:val="24"/>
          <w:rtl/>
        </w:rPr>
        <w:t>הנ</w:t>
      </w:r>
      <w:r w:rsidRPr="00145292">
        <w:rPr>
          <w:rFonts w:ascii="David" w:hAnsi="David"/>
          <w:color w:val="080908"/>
          <w:sz w:val="24"/>
          <w:szCs w:val="24"/>
          <w:rtl/>
        </w:rPr>
        <w:t>"</w:t>
      </w:r>
      <w:r w:rsidRPr="00145292">
        <w:rPr>
          <w:rFonts w:ascii="David" w:hAnsi="David" w:hint="eastAsia"/>
          <w:color w:val="080908"/>
          <w:sz w:val="24"/>
          <w:szCs w:val="24"/>
          <w:rtl/>
        </w:rPr>
        <w:t>ל</w:t>
      </w:r>
      <w:r w:rsidRPr="00145292">
        <w:rPr>
          <w:rFonts w:ascii="David" w:hAnsi="David"/>
          <w:color w:val="080908"/>
          <w:sz w:val="24"/>
          <w:szCs w:val="24"/>
          <w:rtl/>
        </w:rPr>
        <w:t xml:space="preserve">, </w:t>
      </w:r>
      <w:r w:rsidRPr="00145292">
        <w:rPr>
          <w:rFonts w:ascii="David" w:hAnsi="David" w:hint="eastAsia"/>
          <w:color w:val="080908"/>
          <w:sz w:val="24"/>
          <w:szCs w:val="24"/>
          <w:rtl/>
        </w:rPr>
        <w:t>היו</w:t>
      </w:r>
      <w:r w:rsidRPr="00145292">
        <w:rPr>
          <w:rFonts w:ascii="David" w:hAnsi="David"/>
          <w:color w:val="080908"/>
          <w:sz w:val="24"/>
          <w:szCs w:val="24"/>
          <w:rtl/>
        </w:rPr>
        <w:t xml:space="preserve"> </w:t>
      </w:r>
      <w:r w:rsidRPr="00145292">
        <w:rPr>
          <w:rFonts w:ascii="David" w:hAnsi="David" w:hint="eastAsia"/>
          <w:color w:val="080908"/>
          <w:sz w:val="24"/>
          <w:szCs w:val="24"/>
          <w:rtl/>
        </w:rPr>
        <w:t>קיימים</w:t>
      </w:r>
      <w:r w:rsidRPr="00145292">
        <w:rPr>
          <w:rFonts w:ascii="David" w:hAnsi="David"/>
          <w:color w:val="080908"/>
          <w:sz w:val="24"/>
          <w:szCs w:val="24"/>
          <w:rtl/>
        </w:rPr>
        <w:t xml:space="preserve"> </w:t>
      </w:r>
      <w:r w:rsidRPr="00145292">
        <w:rPr>
          <w:rFonts w:ascii="David" w:hAnsi="David" w:hint="eastAsia"/>
          <w:color w:val="080908"/>
          <w:sz w:val="24"/>
          <w:szCs w:val="24"/>
          <w:rtl/>
        </w:rPr>
        <w:t>ובעלי</w:t>
      </w:r>
      <w:r w:rsidRPr="00145292">
        <w:rPr>
          <w:rFonts w:ascii="David" w:hAnsi="David"/>
          <w:color w:val="080908"/>
          <w:sz w:val="24"/>
          <w:szCs w:val="24"/>
          <w:rtl/>
        </w:rPr>
        <w:t xml:space="preserve"> </w:t>
      </w:r>
      <w:r w:rsidRPr="00145292">
        <w:rPr>
          <w:rFonts w:ascii="David" w:hAnsi="David" w:hint="eastAsia"/>
          <w:color w:val="080908"/>
          <w:sz w:val="24"/>
          <w:szCs w:val="24"/>
          <w:rtl/>
        </w:rPr>
        <w:t>תוקף</w:t>
      </w:r>
      <w:r w:rsidRPr="00145292">
        <w:rPr>
          <w:rFonts w:ascii="David" w:hAnsi="David"/>
          <w:color w:val="080908"/>
          <w:sz w:val="24"/>
          <w:szCs w:val="24"/>
          <w:rtl/>
        </w:rPr>
        <w:t xml:space="preserve"> </w:t>
      </w:r>
      <w:r w:rsidRPr="00145292">
        <w:rPr>
          <w:rFonts w:ascii="David" w:hAnsi="David" w:hint="eastAsia"/>
          <w:color w:val="080908"/>
          <w:sz w:val="24"/>
          <w:szCs w:val="24"/>
          <w:rtl/>
        </w:rPr>
        <w:t>במועד</w:t>
      </w:r>
      <w:r w:rsidRPr="00145292">
        <w:rPr>
          <w:rFonts w:ascii="David" w:hAnsi="David"/>
          <w:color w:val="080908"/>
          <w:sz w:val="24"/>
          <w:szCs w:val="24"/>
          <w:rtl/>
        </w:rPr>
        <w:t xml:space="preserve"> </w:t>
      </w:r>
      <w:r w:rsidRPr="00145292">
        <w:rPr>
          <w:rFonts w:ascii="David" w:hAnsi="David" w:hint="eastAsia"/>
          <w:color w:val="080908"/>
          <w:sz w:val="24"/>
          <w:szCs w:val="24"/>
          <w:rtl/>
        </w:rPr>
        <w:t>הגשת</w:t>
      </w:r>
      <w:r w:rsidRPr="00145292">
        <w:rPr>
          <w:rFonts w:ascii="David" w:hAnsi="David"/>
          <w:color w:val="080908"/>
          <w:sz w:val="24"/>
          <w:szCs w:val="24"/>
          <w:rtl/>
        </w:rPr>
        <w:t xml:space="preserve"> </w:t>
      </w:r>
      <w:r w:rsidRPr="00145292">
        <w:rPr>
          <w:rFonts w:ascii="David" w:hAnsi="David" w:hint="eastAsia"/>
          <w:color w:val="080908"/>
          <w:sz w:val="24"/>
          <w:szCs w:val="24"/>
          <w:rtl/>
        </w:rPr>
        <w:t>ההצעה</w:t>
      </w:r>
      <w:r w:rsidRPr="00145292">
        <w:rPr>
          <w:rFonts w:ascii="David" w:hAnsi="David"/>
          <w:color w:val="080908"/>
          <w:sz w:val="24"/>
          <w:szCs w:val="24"/>
          <w:rtl/>
        </w:rPr>
        <w:t xml:space="preserve"> </w:t>
      </w:r>
      <w:r w:rsidRPr="00145292">
        <w:rPr>
          <w:rFonts w:ascii="David" w:hAnsi="David" w:hint="eastAsia"/>
          <w:color w:val="080908"/>
          <w:sz w:val="24"/>
          <w:szCs w:val="24"/>
          <w:rtl/>
        </w:rPr>
        <w:t>כפי</w:t>
      </w:r>
      <w:r w:rsidRPr="00145292">
        <w:rPr>
          <w:rFonts w:ascii="David" w:hAnsi="David"/>
          <w:color w:val="080908"/>
          <w:sz w:val="24"/>
          <w:szCs w:val="24"/>
          <w:rtl/>
        </w:rPr>
        <w:t xml:space="preserve"> </w:t>
      </w:r>
      <w:r w:rsidRPr="00145292">
        <w:rPr>
          <w:rFonts w:ascii="David" w:hAnsi="David" w:hint="eastAsia"/>
          <w:color w:val="080908"/>
          <w:sz w:val="24"/>
          <w:szCs w:val="24"/>
          <w:rtl/>
        </w:rPr>
        <w:t>שנדרש</w:t>
      </w:r>
      <w:r w:rsidRPr="00145292">
        <w:rPr>
          <w:rFonts w:ascii="David" w:hAnsi="David"/>
          <w:color w:val="080908"/>
          <w:sz w:val="24"/>
          <w:szCs w:val="24"/>
          <w:rtl/>
        </w:rPr>
        <w:t xml:space="preserve"> </w:t>
      </w:r>
      <w:r w:rsidRPr="00145292">
        <w:rPr>
          <w:rFonts w:ascii="David" w:hAnsi="David" w:hint="eastAsia"/>
          <w:color w:val="080908"/>
          <w:sz w:val="24"/>
          <w:szCs w:val="24"/>
          <w:rtl/>
        </w:rPr>
        <w:t>בתנאי</w:t>
      </w:r>
      <w:r w:rsidRPr="00145292">
        <w:rPr>
          <w:rFonts w:ascii="David" w:hAnsi="David"/>
          <w:color w:val="080908"/>
          <w:sz w:val="24"/>
          <w:szCs w:val="24"/>
          <w:rtl/>
        </w:rPr>
        <w:t xml:space="preserve"> </w:t>
      </w:r>
      <w:r w:rsidRPr="00145292">
        <w:rPr>
          <w:rFonts w:ascii="David" w:hAnsi="David" w:hint="eastAsia"/>
          <w:color w:val="080908"/>
          <w:sz w:val="24"/>
          <w:szCs w:val="24"/>
          <w:rtl/>
        </w:rPr>
        <w:t>המכרז</w:t>
      </w:r>
      <w:r w:rsidRPr="00145292">
        <w:rPr>
          <w:rFonts w:ascii="David" w:hAnsi="David"/>
          <w:color w:val="080908"/>
          <w:sz w:val="24"/>
          <w:szCs w:val="24"/>
          <w:rtl/>
        </w:rPr>
        <w:t xml:space="preserve">, </w:t>
      </w:r>
      <w:r w:rsidRPr="00145292">
        <w:rPr>
          <w:rFonts w:ascii="David" w:hAnsi="David" w:hint="eastAsia"/>
          <w:color w:val="080908"/>
          <w:sz w:val="24"/>
          <w:szCs w:val="24"/>
          <w:rtl/>
        </w:rPr>
        <w:t>אלא</w:t>
      </w:r>
      <w:r w:rsidRPr="00145292">
        <w:rPr>
          <w:rFonts w:ascii="David" w:hAnsi="David"/>
          <w:color w:val="080908"/>
          <w:sz w:val="24"/>
          <w:szCs w:val="24"/>
          <w:rtl/>
        </w:rPr>
        <w:t xml:space="preserve"> </w:t>
      </w:r>
      <w:r w:rsidRPr="00145292">
        <w:rPr>
          <w:rFonts w:ascii="David" w:hAnsi="David" w:hint="eastAsia"/>
          <w:color w:val="080908"/>
          <w:sz w:val="24"/>
          <w:szCs w:val="24"/>
          <w:rtl/>
        </w:rPr>
        <w:t>אם</w:t>
      </w:r>
      <w:r w:rsidRPr="00145292">
        <w:rPr>
          <w:rFonts w:ascii="David" w:hAnsi="David"/>
          <w:color w:val="080908"/>
          <w:sz w:val="24"/>
          <w:szCs w:val="24"/>
          <w:rtl/>
        </w:rPr>
        <w:t xml:space="preserve"> </w:t>
      </w:r>
      <w:r w:rsidRPr="00145292">
        <w:rPr>
          <w:rFonts w:ascii="David" w:hAnsi="David" w:hint="eastAsia"/>
          <w:color w:val="080908"/>
          <w:sz w:val="24"/>
          <w:szCs w:val="24"/>
          <w:rtl/>
        </w:rPr>
        <w:t>כן</w:t>
      </w:r>
      <w:r w:rsidRPr="00145292">
        <w:rPr>
          <w:rFonts w:ascii="David" w:hAnsi="David"/>
          <w:color w:val="080908"/>
          <w:sz w:val="24"/>
          <w:szCs w:val="24"/>
          <w:rtl/>
        </w:rPr>
        <w:t xml:space="preserve"> </w:t>
      </w:r>
      <w:r w:rsidRPr="00145292">
        <w:rPr>
          <w:rFonts w:ascii="David" w:hAnsi="David" w:hint="eastAsia"/>
          <w:color w:val="080908"/>
          <w:sz w:val="24"/>
          <w:szCs w:val="24"/>
          <w:rtl/>
        </w:rPr>
        <w:t>קבעה</w:t>
      </w:r>
      <w:r w:rsidRPr="00145292">
        <w:rPr>
          <w:rFonts w:ascii="David" w:hAnsi="David"/>
          <w:color w:val="080908"/>
          <w:sz w:val="24"/>
          <w:szCs w:val="24"/>
          <w:rtl/>
        </w:rPr>
        <w:t xml:space="preserve"> </w:t>
      </w:r>
      <w:r w:rsidRPr="00145292">
        <w:rPr>
          <w:rFonts w:ascii="David" w:hAnsi="David" w:hint="eastAsia"/>
          <w:color w:val="080908"/>
          <w:sz w:val="24"/>
          <w:szCs w:val="24"/>
          <w:rtl/>
        </w:rPr>
        <w:t>ועדת</w:t>
      </w:r>
      <w:r w:rsidRPr="00145292">
        <w:rPr>
          <w:rFonts w:ascii="David" w:hAnsi="David"/>
          <w:color w:val="080908"/>
          <w:sz w:val="24"/>
          <w:szCs w:val="24"/>
          <w:rtl/>
        </w:rPr>
        <w:t xml:space="preserve"> </w:t>
      </w:r>
      <w:r w:rsidRPr="00145292">
        <w:rPr>
          <w:rFonts w:ascii="David" w:hAnsi="David" w:hint="eastAsia"/>
          <w:color w:val="080908"/>
          <w:sz w:val="24"/>
          <w:szCs w:val="24"/>
          <w:rtl/>
        </w:rPr>
        <w:t>המכרזים</w:t>
      </w:r>
      <w:r w:rsidRPr="00145292">
        <w:rPr>
          <w:rFonts w:ascii="David" w:hAnsi="David"/>
          <w:color w:val="080908"/>
          <w:sz w:val="24"/>
          <w:szCs w:val="24"/>
          <w:rtl/>
        </w:rPr>
        <w:t xml:space="preserve"> </w:t>
      </w:r>
      <w:r w:rsidRPr="00145292">
        <w:rPr>
          <w:rFonts w:ascii="David" w:hAnsi="David" w:hint="eastAsia"/>
          <w:color w:val="080908"/>
          <w:sz w:val="24"/>
          <w:szCs w:val="24"/>
          <w:rtl/>
        </w:rPr>
        <w:t>אחרת</w:t>
      </w:r>
      <w:r w:rsidRPr="00145292">
        <w:rPr>
          <w:rFonts w:ascii="David" w:hAnsi="David"/>
          <w:color w:val="080908"/>
          <w:sz w:val="24"/>
          <w:szCs w:val="24"/>
          <w:rtl/>
        </w:rPr>
        <w:t xml:space="preserve">. </w:t>
      </w:r>
    </w:p>
    <w:p w14:paraId="556E9A59" w14:textId="77777777" w:rsidR="00660B2B" w:rsidRPr="00145292" w:rsidRDefault="00660B2B" w:rsidP="00145292">
      <w:pPr>
        <w:pStyle w:val="-1"/>
        <w:numPr>
          <w:ilvl w:val="0"/>
          <w:numId w:val="0"/>
        </w:numPr>
        <w:spacing w:after="0" w:line="360" w:lineRule="atLeast"/>
        <w:ind w:left="1785"/>
        <w:jc w:val="both"/>
        <w:outlineLvl w:val="9"/>
        <w:rPr>
          <w:rFonts w:ascii="David" w:hAnsi="David"/>
          <w:color w:val="080908"/>
          <w:sz w:val="24"/>
          <w:szCs w:val="24"/>
          <w:rtl/>
        </w:rPr>
      </w:pPr>
    </w:p>
    <w:p w14:paraId="0F24247F" w14:textId="77777777" w:rsidR="004E16A3" w:rsidRPr="00145292" w:rsidRDefault="002C6DE8" w:rsidP="00C81AA8">
      <w:pPr>
        <w:pStyle w:val="-1"/>
        <w:numPr>
          <w:ilvl w:val="0"/>
          <w:numId w:val="22"/>
        </w:numPr>
        <w:spacing w:line="360" w:lineRule="atLeast"/>
        <w:outlineLvl w:val="9"/>
        <w:rPr>
          <w:rFonts w:ascii="David" w:hAnsi="David"/>
          <w:color w:val="080908"/>
          <w:sz w:val="24"/>
          <w:szCs w:val="24"/>
        </w:rPr>
      </w:pPr>
      <w:bookmarkStart w:id="77" w:name="_Toc496609910"/>
      <w:r w:rsidRPr="00145292">
        <w:rPr>
          <w:rFonts w:ascii="David" w:hAnsi="David" w:hint="cs"/>
          <w:color w:val="080908"/>
          <w:sz w:val="24"/>
          <w:szCs w:val="24"/>
          <w:rtl/>
        </w:rPr>
        <w:t>התחייבויות</w:t>
      </w:r>
      <w:r w:rsidRPr="00145292">
        <w:rPr>
          <w:rFonts w:ascii="David" w:hAnsi="David"/>
          <w:color w:val="080908"/>
          <w:sz w:val="24"/>
          <w:szCs w:val="24"/>
          <w:rtl/>
        </w:rPr>
        <w:t xml:space="preserve"> </w:t>
      </w:r>
      <w:r w:rsidR="000D087E" w:rsidRPr="00145292">
        <w:rPr>
          <w:rFonts w:ascii="David" w:hAnsi="David" w:hint="cs"/>
          <w:color w:val="080908"/>
          <w:sz w:val="24"/>
          <w:szCs w:val="24"/>
          <w:rtl/>
        </w:rPr>
        <w:t xml:space="preserve">נותן  השירותים </w:t>
      </w:r>
      <w:r w:rsidRPr="00145292">
        <w:rPr>
          <w:rFonts w:ascii="David" w:hAnsi="David" w:hint="cs"/>
          <w:color w:val="080908"/>
          <w:sz w:val="24"/>
          <w:szCs w:val="24"/>
          <w:rtl/>
        </w:rPr>
        <w:t>הזוכה</w:t>
      </w:r>
      <w:bookmarkEnd w:id="77"/>
    </w:p>
    <w:p w14:paraId="7898DFA5" w14:textId="0747FAC5" w:rsidR="004E16A3" w:rsidRPr="00145292" w:rsidRDefault="002C6DE8" w:rsidP="007E5A37">
      <w:pPr>
        <w:pStyle w:val="-1"/>
        <w:numPr>
          <w:ilvl w:val="1"/>
          <w:numId w:val="56"/>
        </w:numPr>
        <w:spacing w:after="0" w:line="360" w:lineRule="atLeast"/>
        <w:ind w:left="1076" w:hanging="708"/>
        <w:jc w:val="both"/>
        <w:outlineLvl w:val="9"/>
        <w:rPr>
          <w:rFonts w:ascii="David" w:hAnsi="David"/>
          <w:color w:val="080908"/>
          <w:sz w:val="24"/>
          <w:szCs w:val="24"/>
        </w:rPr>
      </w:pPr>
      <w:r w:rsidRPr="00145292">
        <w:rPr>
          <w:rFonts w:ascii="David" w:hAnsi="David" w:hint="cs"/>
          <w:color w:val="080908"/>
          <w:sz w:val="24"/>
          <w:szCs w:val="24"/>
          <w:rtl/>
        </w:rPr>
        <w:t>התחייבויות</w:t>
      </w:r>
      <w:r w:rsidRPr="00145292">
        <w:rPr>
          <w:rFonts w:ascii="David" w:hAnsi="David"/>
          <w:color w:val="080908"/>
          <w:sz w:val="24"/>
          <w:szCs w:val="24"/>
          <w:rtl/>
        </w:rPr>
        <w:t xml:space="preserve"> </w:t>
      </w:r>
      <w:r w:rsidRPr="00145292">
        <w:rPr>
          <w:rFonts w:ascii="David" w:hAnsi="David" w:hint="cs"/>
          <w:color w:val="080908"/>
          <w:sz w:val="24"/>
          <w:szCs w:val="24"/>
          <w:rtl/>
        </w:rPr>
        <w:t>ואישורים</w:t>
      </w:r>
      <w:r w:rsidRPr="00145292">
        <w:rPr>
          <w:rFonts w:ascii="David" w:hAnsi="David"/>
          <w:color w:val="080908"/>
          <w:sz w:val="24"/>
          <w:szCs w:val="24"/>
          <w:rtl/>
        </w:rPr>
        <w:t xml:space="preserve"> </w:t>
      </w:r>
      <w:r w:rsidRPr="00145292">
        <w:rPr>
          <w:rFonts w:ascii="David" w:hAnsi="David" w:hint="cs"/>
          <w:color w:val="080908"/>
          <w:sz w:val="24"/>
          <w:szCs w:val="24"/>
          <w:rtl/>
        </w:rPr>
        <w:t>שיידרשו</w:t>
      </w:r>
      <w:r w:rsidRPr="00145292">
        <w:rPr>
          <w:rFonts w:ascii="David" w:hAnsi="David"/>
          <w:color w:val="080908"/>
          <w:sz w:val="24"/>
          <w:szCs w:val="24"/>
          <w:rtl/>
        </w:rPr>
        <w:t xml:space="preserve"> </w:t>
      </w:r>
      <w:r w:rsidR="000D087E" w:rsidRPr="00145292">
        <w:rPr>
          <w:rFonts w:ascii="David" w:hAnsi="David" w:hint="cs"/>
          <w:color w:val="080908"/>
          <w:sz w:val="24"/>
          <w:szCs w:val="24"/>
          <w:rtl/>
        </w:rPr>
        <w:t>מנותן  השירותים</w:t>
      </w:r>
      <w:r w:rsidRPr="00145292">
        <w:rPr>
          <w:rFonts w:ascii="David" w:hAnsi="David"/>
          <w:color w:val="080908"/>
          <w:sz w:val="24"/>
          <w:szCs w:val="24"/>
          <w:rtl/>
        </w:rPr>
        <w:t xml:space="preserve"> </w:t>
      </w:r>
      <w:r w:rsidRPr="00145292">
        <w:rPr>
          <w:rFonts w:ascii="David" w:hAnsi="David" w:hint="cs"/>
          <w:color w:val="080908"/>
          <w:sz w:val="24"/>
          <w:szCs w:val="24"/>
          <w:rtl/>
        </w:rPr>
        <w:t>בגין</w:t>
      </w:r>
      <w:r w:rsidRPr="00145292">
        <w:rPr>
          <w:rFonts w:ascii="David" w:hAnsi="David"/>
          <w:color w:val="080908"/>
          <w:sz w:val="24"/>
          <w:szCs w:val="24"/>
          <w:rtl/>
        </w:rPr>
        <w:t xml:space="preserve"> </w:t>
      </w:r>
      <w:r w:rsidRPr="00145292">
        <w:rPr>
          <w:rFonts w:ascii="David" w:hAnsi="David" w:hint="cs"/>
          <w:color w:val="080908"/>
          <w:sz w:val="24"/>
          <w:szCs w:val="24"/>
          <w:rtl/>
        </w:rPr>
        <w:t>זכייה</w:t>
      </w:r>
      <w:r w:rsidRPr="00145292">
        <w:rPr>
          <w:rFonts w:ascii="David" w:hAnsi="David"/>
          <w:color w:val="080908"/>
          <w:sz w:val="24"/>
          <w:szCs w:val="24"/>
          <w:rtl/>
        </w:rPr>
        <w:t xml:space="preserve"> </w:t>
      </w:r>
      <w:r w:rsidRPr="00145292">
        <w:rPr>
          <w:rFonts w:ascii="David" w:hAnsi="David" w:hint="cs"/>
          <w:color w:val="080908"/>
          <w:sz w:val="24"/>
          <w:szCs w:val="24"/>
          <w:rtl/>
        </w:rPr>
        <w:t>במכרז</w:t>
      </w:r>
    </w:p>
    <w:p w14:paraId="1BC8B009" w14:textId="77777777" w:rsidR="004E16A3" w:rsidRPr="00145292" w:rsidRDefault="002C6DE8" w:rsidP="007E5A37">
      <w:pPr>
        <w:pStyle w:val="-1"/>
        <w:numPr>
          <w:ilvl w:val="2"/>
          <w:numId w:val="56"/>
        </w:numPr>
        <w:spacing w:after="0" w:line="360" w:lineRule="atLeast"/>
        <w:ind w:left="1927" w:hanging="851"/>
        <w:jc w:val="both"/>
        <w:outlineLvl w:val="9"/>
        <w:rPr>
          <w:rFonts w:ascii="David" w:hAnsi="David"/>
          <w:color w:val="080908"/>
          <w:sz w:val="24"/>
          <w:szCs w:val="24"/>
        </w:rPr>
      </w:pPr>
      <w:bookmarkStart w:id="78" w:name="_Ref5214941"/>
      <w:r w:rsidRPr="00145292">
        <w:rPr>
          <w:rFonts w:ascii="David" w:hAnsi="David" w:hint="cs"/>
          <w:color w:val="080908"/>
          <w:sz w:val="24"/>
          <w:szCs w:val="24"/>
          <w:rtl/>
        </w:rPr>
        <w:t>חתימה</w:t>
      </w:r>
      <w:r w:rsidRPr="00145292">
        <w:rPr>
          <w:rFonts w:ascii="David" w:hAnsi="David"/>
          <w:color w:val="080908"/>
          <w:sz w:val="24"/>
          <w:szCs w:val="24"/>
          <w:rtl/>
        </w:rPr>
        <w:t xml:space="preserve"> </w:t>
      </w:r>
      <w:r w:rsidRPr="00145292">
        <w:rPr>
          <w:rFonts w:ascii="David" w:hAnsi="David" w:hint="cs"/>
          <w:color w:val="080908"/>
          <w:sz w:val="24"/>
          <w:szCs w:val="24"/>
          <w:rtl/>
        </w:rPr>
        <w:t>על</w:t>
      </w:r>
      <w:r w:rsidRPr="00145292">
        <w:rPr>
          <w:rFonts w:ascii="David" w:hAnsi="David"/>
          <w:color w:val="080908"/>
          <w:sz w:val="24"/>
          <w:szCs w:val="24"/>
          <w:rtl/>
        </w:rPr>
        <w:t xml:space="preserve"> </w:t>
      </w:r>
      <w:r w:rsidRPr="00145292">
        <w:rPr>
          <w:rFonts w:ascii="David" w:hAnsi="David" w:hint="cs"/>
          <w:color w:val="080908"/>
          <w:sz w:val="24"/>
          <w:szCs w:val="24"/>
          <w:rtl/>
        </w:rPr>
        <w:t>ההסכם</w:t>
      </w:r>
      <w:bookmarkEnd w:id="78"/>
    </w:p>
    <w:p w14:paraId="7D15FCBE" w14:textId="77777777" w:rsidR="004E16A3" w:rsidRPr="00145292" w:rsidRDefault="002C6DE8" w:rsidP="007E5A37">
      <w:pPr>
        <w:pStyle w:val="-1"/>
        <w:numPr>
          <w:ilvl w:val="3"/>
          <w:numId w:val="56"/>
        </w:numPr>
        <w:spacing w:after="0" w:line="360" w:lineRule="atLeast"/>
        <w:ind w:left="2919" w:hanging="99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ימציא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שצורף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w:t>
      </w:r>
      <w:r w:rsidRPr="00145292">
        <w:rPr>
          <w:rFonts w:ascii="David" w:hAnsi="David" w:hint="cs"/>
          <w:color w:val="080908"/>
          <w:sz w:val="24"/>
          <w:szCs w:val="24"/>
          <w:rtl/>
        </w:rPr>
        <w:t>נספח</w:t>
      </w:r>
      <w:r w:rsidR="003D3E8E" w:rsidRPr="00145292">
        <w:rPr>
          <w:rFonts w:ascii="David" w:hAnsi="David" w:hint="cs"/>
          <w:color w:val="080908"/>
          <w:sz w:val="24"/>
          <w:szCs w:val="24"/>
          <w:rtl/>
        </w:rPr>
        <w:t xml:space="preserve"> </w:t>
      </w:r>
      <w:r w:rsidR="000F7239" w:rsidRPr="00145292">
        <w:rPr>
          <w:rFonts w:ascii="David" w:hAnsi="David" w:hint="cs"/>
          <w:color w:val="080908"/>
          <w:sz w:val="24"/>
          <w:szCs w:val="24"/>
          <w:rtl/>
        </w:rPr>
        <w:t>י</w:t>
      </w:r>
      <w:r w:rsidR="006C0A9D" w:rsidRPr="00145292">
        <w:rPr>
          <w:rFonts w:ascii="David" w:hAnsi="David" w:hint="cs"/>
          <w:color w:val="080908"/>
          <w:sz w:val="24"/>
          <w:szCs w:val="24"/>
          <w:rtl/>
        </w:rPr>
        <w:t>ד</w:t>
      </w:r>
      <w:r w:rsidR="004F6EB0" w:rsidRPr="00145292">
        <w:rPr>
          <w:rFonts w:ascii="David" w:hAnsi="David" w:hint="cs"/>
          <w:color w:val="080908"/>
          <w:sz w:val="24"/>
          <w:szCs w:val="24"/>
          <w:rtl/>
        </w:rPr>
        <w:t>'</w:t>
      </w:r>
      <w:r w:rsidR="0084332B" w:rsidRPr="00145292">
        <w:rPr>
          <w:rFonts w:ascii="David" w:hAnsi="David" w:hint="cs"/>
          <w:b w:val="0"/>
          <w:bCs w:val="0"/>
          <w:color w:val="080908"/>
          <w:sz w:val="24"/>
          <w:szCs w:val="24"/>
          <w:rtl/>
        </w:rPr>
        <w:t xml:space="preserve">- עבור זוכים באחסון </w:t>
      </w:r>
      <w:proofErr w:type="spellStart"/>
      <w:r w:rsidR="0084332B" w:rsidRPr="00145292">
        <w:rPr>
          <w:rFonts w:ascii="David" w:hAnsi="David" w:hint="cs"/>
          <w:b w:val="0"/>
          <w:bCs w:val="0"/>
          <w:color w:val="080908"/>
          <w:sz w:val="24"/>
          <w:szCs w:val="24"/>
          <w:rtl/>
        </w:rPr>
        <w:t>ורענון</w:t>
      </w:r>
      <w:proofErr w:type="spellEnd"/>
      <w:r w:rsidR="0084332B" w:rsidRPr="00145292">
        <w:rPr>
          <w:rFonts w:ascii="David" w:hAnsi="David" w:hint="cs"/>
          <w:b w:val="0"/>
          <w:bCs w:val="0"/>
          <w:color w:val="080908"/>
          <w:sz w:val="24"/>
          <w:szCs w:val="24"/>
          <w:rtl/>
        </w:rPr>
        <w:t xml:space="preserve"> מלאי סוכר ממשלתי בבעלות המדינה ו/או נספח </w:t>
      </w:r>
      <w:proofErr w:type="spellStart"/>
      <w:r w:rsidR="0084332B" w:rsidRPr="00145292">
        <w:rPr>
          <w:rFonts w:ascii="David" w:hAnsi="David" w:hint="cs"/>
          <w:b w:val="0"/>
          <w:bCs w:val="0"/>
          <w:color w:val="080908"/>
          <w:sz w:val="24"/>
          <w:szCs w:val="24"/>
          <w:rtl/>
        </w:rPr>
        <w:t>יט</w:t>
      </w:r>
      <w:proofErr w:type="spellEnd"/>
      <w:r w:rsidR="0084332B" w:rsidRPr="00145292">
        <w:rPr>
          <w:rFonts w:ascii="David" w:hAnsi="David" w:hint="cs"/>
          <w:b w:val="0"/>
          <w:bCs w:val="0"/>
          <w:color w:val="080908"/>
          <w:sz w:val="24"/>
          <w:szCs w:val="24"/>
          <w:rtl/>
        </w:rPr>
        <w:t>' עבור זוכים</w:t>
      </w:r>
      <w:r w:rsidR="0084332B" w:rsidRPr="00145292">
        <w:rPr>
          <w:rFonts w:ascii="David" w:hAnsi="David"/>
          <w:color w:val="080908"/>
          <w:rtl/>
        </w:rPr>
        <w:t xml:space="preserve"> </w:t>
      </w:r>
      <w:r w:rsidR="0084332B" w:rsidRPr="00145292">
        <w:rPr>
          <w:rFonts w:ascii="David" w:hAnsi="David"/>
          <w:b w:val="0"/>
          <w:bCs w:val="0"/>
          <w:color w:val="080908"/>
          <w:sz w:val="24"/>
          <w:szCs w:val="24"/>
          <w:rtl/>
        </w:rPr>
        <w:t xml:space="preserve">לרכישת  מלאי סוכר לבן </w:t>
      </w:r>
      <w:r w:rsidR="00756BEA" w:rsidRPr="00145292">
        <w:rPr>
          <w:rFonts w:ascii="David" w:hAnsi="David" w:hint="cs"/>
          <w:b w:val="0"/>
          <w:bCs w:val="0"/>
          <w:color w:val="080908"/>
          <w:sz w:val="24"/>
          <w:szCs w:val="24"/>
          <w:rtl/>
        </w:rPr>
        <w:t xml:space="preserve">בבעלות המדינה </w:t>
      </w:r>
      <w:r w:rsidR="0084332B" w:rsidRPr="00145292">
        <w:rPr>
          <w:rFonts w:ascii="David" w:hAnsi="David"/>
          <w:b w:val="0"/>
          <w:bCs w:val="0"/>
          <w:color w:val="080908"/>
          <w:sz w:val="24"/>
          <w:szCs w:val="24"/>
          <w:rtl/>
        </w:rPr>
        <w:t xml:space="preserve"> ואחזקתו ע"י נותן השירותים עבור המשרד </w:t>
      </w:r>
      <w:proofErr w:type="spellStart"/>
      <w:r w:rsidR="0084332B" w:rsidRPr="00145292">
        <w:rPr>
          <w:rFonts w:ascii="David" w:hAnsi="David"/>
          <w:b w:val="0"/>
          <w:bCs w:val="0"/>
          <w:color w:val="080908"/>
          <w:sz w:val="24"/>
          <w:szCs w:val="24"/>
          <w:rtl/>
        </w:rPr>
        <w:t>לעיתות</w:t>
      </w:r>
      <w:proofErr w:type="spellEnd"/>
      <w:r w:rsidR="0084332B" w:rsidRPr="00145292">
        <w:rPr>
          <w:rFonts w:ascii="David" w:hAnsi="David"/>
          <w:b w:val="0"/>
          <w:bCs w:val="0"/>
          <w:color w:val="080908"/>
          <w:sz w:val="24"/>
          <w:szCs w:val="24"/>
          <w:rtl/>
        </w:rPr>
        <w:t xml:space="preserve"> חירום</w:t>
      </w:r>
      <w:r w:rsidR="009831B1"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יאוחר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w:t>
      </w:r>
      <w:r w:rsidRPr="00145292">
        <w:rPr>
          <w:rFonts w:ascii="David" w:hAnsi="David"/>
          <w:b w:val="0"/>
          <w:bCs w:val="0"/>
          <w:color w:val="080908"/>
          <w:sz w:val="24"/>
          <w:szCs w:val="24"/>
          <w:rtl/>
        </w:rPr>
        <w:t>-</w:t>
      </w:r>
      <w:r w:rsidR="00AC4745" w:rsidRPr="00145292">
        <w:rPr>
          <w:rFonts w:ascii="David" w:hAnsi="David" w:hint="cs"/>
          <w:b w:val="0"/>
          <w:bCs w:val="0"/>
          <w:color w:val="080908"/>
          <w:sz w:val="24"/>
          <w:szCs w:val="24"/>
          <w:rtl/>
        </w:rPr>
        <w:t xml:space="preserve">14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ימים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העברת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לחתימתו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ימציא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color w:val="080908"/>
          <w:sz w:val="24"/>
          <w:szCs w:val="24"/>
          <w:rtl/>
        </w:rPr>
        <w:t>כשהוא</w:t>
      </w:r>
      <w:r w:rsidRPr="00145292">
        <w:rPr>
          <w:rFonts w:ascii="David" w:hAnsi="David"/>
          <w:color w:val="080908"/>
          <w:sz w:val="24"/>
          <w:szCs w:val="24"/>
          <w:rtl/>
        </w:rPr>
        <w:t xml:space="preserve"> </w:t>
      </w:r>
      <w:r w:rsidRPr="00145292">
        <w:rPr>
          <w:rFonts w:ascii="David" w:hAnsi="David" w:hint="cs"/>
          <w:color w:val="080908"/>
          <w:sz w:val="24"/>
          <w:szCs w:val="24"/>
          <w:rtl/>
        </w:rPr>
        <w:t>מלא</w:t>
      </w:r>
      <w:r w:rsidRPr="00145292">
        <w:rPr>
          <w:rFonts w:ascii="David" w:hAnsi="David"/>
          <w:color w:val="080908"/>
          <w:sz w:val="24"/>
          <w:szCs w:val="24"/>
          <w:rtl/>
        </w:rPr>
        <w:t xml:space="preserve"> </w:t>
      </w:r>
      <w:r w:rsidRPr="00145292">
        <w:rPr>
          <w:rFonts w:ascii="David" w:hAnsi="David" w:hint="cs"/>
          <w:color w:val="080908"/>
          <w:sz w:val="24"/>
          <w:szCs w:val="24"/>
          <w:rtl/>
        </w:rPr>
        <w:t>וחתום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מלאה</w:t>
      </w:r>
      <w:r w:rsidRPr="00145292">
        <w:rPr>
          <w:rFonts w:ascii="David" w:hAnsi="David"/>
          <w:b w:val="0"/>
          <w:bCs w:val="0"/>
          <w:color w:val="080908"/>
          <w:sz w:val="24"/>
          <w:szCs w:val="24"/>
          <w:rtl/>
        </w:rPr>
        <w:t>.</w:t>
      </w:r>
    </w:p>
    <w:p w14:paraId="4F8DFD0F" w14:textId="77777777" w:rsidR="004E16A3" w:rsidRPr="00145292" w:rsidRDefault="002C6DE8" w:rsidP="007E5A37">
      <w:pPr>
        <w:pStyle w:val="-1"/>
        <w:numPr>
          <w:ilvl w:val="2"/>
          <w:numId w:val="56"/>
        </w:numPr>
        <w:spacing w:after="0" w:line="360" w:lineRule="atLeast"/>
        <w:ind w:left="1927" w:hanging="851"/>
        <w:jc w:val="both"/>
        <w:outlineLvl w:val="9"/>
        <w:rPr>
          <w:rFonts w:ascii="David" w:hAnsi="David"/>
          <w:color w:val="080908"/>
          <w:sz w:val="24"/>
          <w:szCs w:val="24"/>
        </w:rPr>
      </w:pPr>
      <w:r w:rsidRPr="00145292">
        <w:rPr>
          <w:rFonts w:ascii="David" w:hAnsi="David" w:hint="cs"/>
          <w:color w:val="080908"/>
          <w:sz w:val="24"/>
          <w:szCs w:val="24"/>
          <w:rtl/>
        </w:rPr>
        <w:t>המצאת</w:t>
      </w:r>
      <w:r w:rsidRPr="00145292">
        <w:rPr>
          <w:rFonts w:ascii="David" w:hAnsi="David"/>
          <w:color w:val="080908"/>
          <w:sz w:val="24"/>
          <w:szCs w:val="24"/>
          <w:rtl/>
        </w:rPr>
        <w:t xml:space="preserve"> </w:t>
      </w:r>
      <w:r w:rsidRPr="00145292">
        <w:rPr>
          <w:rFonts w:ascii="David" w:hAnsi="David" w:hint="cs"/>
          <w:color w:val="080908"/>
          <w:sz w:val="24"/>
          <w:szCs w:val="24"/>
          <w:rtl/>
        </w:rPr>
        <w:t>ביטוחים</w:t>
      </w:r>
    </w:p>
    <w:p w14:paraId="153201FE" w14:textId="57CC982C" w:rsidR="005D7FB2" w:rsidRDefault="00785A8B" w:rsidP="002323DE">
      <w:pPr>
        <w:pStyle w:val="-1"/>
        <w:numPr>
          <w:ilvl w:val="0"/>
          <w:numId w:val="0"/>
        </w:numPr>
        <w:spacing w:after="0" w:line="360" w:lineRule="atLeast"/>
        <w:ind w:left="1927"/>
        <w:jc w:val="both"/>
        <w:outlineLvl w:val="9"/>
        <w:rPr>
          <w:rFonts w:ascii="David" w:hAnsi="David"/>
          <w:b w:val="0"/>
          <w:bCs w:val="0"/>
          <w:color w:val="080908"/>
          <w:sz w:val="24"/>
          <w:szCs w:val="24"/>
          <w:rtl/>
        </w:rPr>
      </w:pPr>
      <w:r w:rsidRPr="00145292">
        <w:rPr>
          <w:rFonts w:ascii="David" w:hAnsi="David"/>
          <w:b w:val="0"/>
          <w:bCs w:val="0"/>
          <w:color w:val="080908"/>
          <w:sz w:val="24"/>
          <w:szCs w:val="24"/>
          <w:rtl/>
        </w:rPr>
        <w:t>אישור קיום ביטוחי בנוסח אחיד, כנדרש ע"י המשרד, בחתימת המבטח יומצא על ידי נותן השירותים למשרד הכלכלה והתעשייה  עד למועד חתימת הסכם ההתקשרות.</w:t>
      </w:r>
    </w:p>
    <w:p w14:paraId="5EF6AFD1" w14:textId="77777777" w:rsidR="005D7FB2" w:rsidRDefault="005D7FB2">
      <w:pPr>
        <w:bidi w:val="0"/>
        <w:rPr>
          <w:rFonts w:ascii="David" w:hAnsi="David"/>
          <w:color w:val="080908"/>
          <w:sz w:val="24"/>
          <w:rtl/>
        </w:rPr>
      </w:pPr>
      <w:r>
        <w:rPr>
          <w:rFonts w:ascii="David" w:hAnsi="David"/>
          <w:b/>
          <w:bCs/>
          <w:color w:val="080908"/>
          <w:sz w:val="24"/>
          <w:rtl/>
        </w:rPr>
        <w:br w:type="page"/>
      </w:r>
    </w:p>
    <w:p w14:paraId="3A832313" w14:textId="77777777" w:rsidR="00475C9C" w:rsidRPr="00145292" w:rsidRDefault="00475C9C" w:rsidP="007E5A37">
      <w:pPr>
        <w:pStyle w:val="-1"/>
        <w:numPr>
          <w:ilvl w:val="2"/>
          <w:numId w:val="56"/>
        </w:numPr>
        <w:spacing w:after="0" w:line="360" w:lineRule="atLeast"/>
        <w:ind w:left="1927" w:hanging="851"/>
        <w:jc w:val="both"/>
        <w:outlineLvl w:val="9"/>
        <w:rPr>
          <w:rFonts w:ascii="David" w:hAnsi="David"/>
          <w:color w:val="080908"/>
          <w:sz w:val="24"/>
          <w:szCs w:val="24"/>
          <w:rtl/>
        </w:rPr>
      </w:pPr>
      <w:bookmarkStart w:id="79" w:name="_Ref5214945"/>
      <w:r w:rsidRPr="00145292">
        <w:rPr>
          <w:rFonts w:ascii="David" w:hAnsi="David" w:hint="cs"/>
          <w:color w:val="080908"/>
          <w:sz w:val="24"/>
          <w:szCs w:val="24"/>
          <w:rtl/>
        </w:rPr>
        <w:lastRenderedPageBreak/>
        <w:t>ערבות</w:t>
      </w:r>
      <w:r w:rsidRPr="00145292">
        <w:rPr>
          <w:rFonts w:ascii="David" w:hAnsi="David"/>
          <w:color w:val="080908"/>
          <w:sz w:val="24"/>
          <w:szCs w:val="24"/>
          <w:rtl/>
        </w:rPr>
        <w:t xml:space="preserve"> </w:t>
      </w:r>
      <w:r w:rsidRPr="00145292">
        <w:rPr>
          <w:rFonts w:ascii="David" w:hAnsi="David" w:hint="cs"/>
          <w:color w:val="080908"/>
          <w:sz w:val="24"/>
          <w:szCs w:val="24"/>
          <w:rtl/>
        </w:rPr>
        <w:t>ביצוע</w:t>
      </w:r>
      <w:bookmarkEnd w:id="79"/>
    </w:p>
    <w:p w14:paraId="53E55369" w14:textId="53E8BF9E" w:rsidR="00AF0F6A" w:rsidRPr="00145292" w:rsidRDefault="00DC47B1" w:rsidP="002323DE">
      <w:pPr>
        <w:pStyle w:val="-1"/>
        <w:numPr>
          <w:ilvl w:val="0"/>
          <w:numId w:val="0"/>
        </w:numPr>
        <w:spacing w:after="0" w:line="360" w:lineRule="atLeast"/>
        <w:ind w:left="1927"/>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לא יאוחר מ-14 ימים ממועד העברת ההסכם ע"י המשרד לידי הזוכה לחתימתו</w:t>
      </w:r>
      <w:r w:rsidR="009F33FF" w:rsidRPr="00145292">
        <w:rPr>
          <w:rFonts w:ascii="David" w:hAnsi="David" w:hint="cs"/>
          <w:b w:val="0"/>
          <w:bCs w:val="0"/>
          <w:color w:val="080908"/>
          <w:sz w:val="24"/>
          <w:szCs w:val="24"/>
          <w:rtl/>
        </w:rPr>
        <w:t>,</w:t>
      </w:r>
      <w:r w:rsidRPr="00145292">
        <w:rPr>
          <w:rFonts w:ascii="David" w:hAnsi="David" w:hint="cs"/>
          <w:b w:val="0"/>
          <w:bCs w:val="0"/>
          <w:color w:val="080908"/>
          <w:sz w:val="24"/>
          <w:szCs w:val="24"/>
          <w:rtl/>
        </w:rPr>
        <w:t xml:space="preserve"> ימציא הספק הזוכה למשרד ערבות </w:t>
      </w:r>
      <w:r w:rsidRPr="00145292">
        <w:rPr>
          <w:rFonts w:ascii="David" w:hAnsi="David"/>
          <w:b w:val="0"/>
          <w:bCs w:val="0"/>
          <w:color w:val="080908"/>
          <w:sz w:val="24"/>
          <w:szCs w:val="24"/>
          <w:rtl/>
        </w:rPr>
        <w:t xml:space="preserve">בנקאית אוטונומית </w:t>
      </w:r>
      <w:r w:rsidRPr="00145292">
        <w:rPr>
          <w:rFonts w:ascii="David" w:hAnsi="David" w:hint="cs"/>
          <w:b w:val="0"/>
          <w:bCs w:val="0"/>
          <w:color w:val="080908"/>
          <w:sz w:val="24"/>
          <w:szCs w:val="24"/>
          <w:rtl/>
        </w:rPr>
        <w:t>ובלתי מותנית</w:t>
      </w:r>
      <w:r w:rsidR="00EF48C4" w:rsidRPr="00EF48C4">
        <w:rPr>
          <w:rtl/>
        </w:rPr>
        <w:t xml:space="preserve"> </w:t>
      </w:r>
      <w:r w:rsidR="00EF48C4" w:rsidRPr="00EF48C4">
        <w:rPr>
          <w:rFonts w:ascii="David" w:hAnsi="David"/>
          <w:b w:val="0"/>
          <w:bCs w:val="0"/>
          <w:color w:val="080908"/>
          <w:sz w:val="24"/>
          <w:szCs w:val="24"/>
          <w:rtl/>
        </w:rPr>
        <w:t xml:space="preserve">או מסולק מהארץ שאושר להעמיד ערבות בהתאם להוראת </w:t>
      </w:r>
      <w:proofErr w:type="spellStart"/>
      <w:r w:rsidR="00EF48C4" w:rsidRPr="00EF48C4">
        <w:rPr>
          <w:rFonts w:ascii="David" w:hAnsi="David"/>
          <w:b w:val="0"/>
          <w:bCs w:val="0"/>
          <w:color w:val="080908"/>
          <w:sz w:val="24"/>
          <w:szCs w:val="24"/>
          <w:rtl/>
        </w:rPr>
        <w:t>תכ"ם</w:t>
      </w:r>
      <w:proofErr w:type="spellEnd"/>
      <w:r w:rsidR="00EF48C4" w:rsidRPr="00EF48C4">
        <w:rPr>
          <w:rFonts w:ascii="David" w:hAnsi="David"/>
          <w:b w:val="0"/>
          <w:bCs w:val="0"/>
          <w:color w:val="080908"/>
          <w:sz w:val="24"/>
          <w:szCs w:val="24"/>
          <w:rtl/>
        </w:rPr>
        <w:t xml:space="preserve"> 7.3.3 – ערבויות, כפי תוקפה מעת לעת,  </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בס</w:t>
      </w:r>
      <w:r w:rsidRPr="00145292">
        <w:rPr>
          <w:rFonts w:ascii="David" w:hAnsi="David" w:hint="cs"/>
          <w:b w:val="0"/>
          <w:bCs w:val="0"/>
          <w:color w:val="080908"/>
          <w:sz w:val="24"/>
          <w:szCs w:val="24"/>
          <w:rtl/>
        </w:rPr>
        <w:t xml:space="preserve">ך </w:t>
      </w:r>
      <w:r w:rsidR="00AF0F6A" w:rsidRPr="00145292">
        <w:rPr>
          <w:rFonts w:ascii="David" w:hAnsi="David" w:hint="cs"/>
          <w:b w:val="0"/>
          <w:bCs w:val="0"/>
          <w:color w:val="080908"/>
          <w:sz w:val="24"/>
          <w:szCs w:val="24"/>
          <w:rtl/>
        </w:rPr>
        <w:t>המפורט להלן:</w:t>
      </w:r>
    </w:p>
    <w:p w14:paraId="1FBDD63D" w14:textId="38E59297" w:rsidR="00AF0F6A" w:rsidRPr="00145292" w:rsidRDefault="00AF0F6A" w:rsidP="007E5A37">
      <w:pPr>
        <w:pStyle w:val="-1"/>
        <w:numPr>
          <w:ilvl w:val="0"/>
          <w:numId w:val="57"/>
        </w:numPr>
        <w:spacing w:after="0" w:line="360" w:lineRule="atLeast"/>
        <w:ind w:left="2494"/>
        <w:rPr>
          <w:rFonts w:ascii="David" w:hAnsi="David"/>
          <w:b w:val="0"/>
          <w:bCs w:val="0"/>
          <w:color w:val="080908"/>
          <w:sz w:val="24"/>
          <w:szCs w:val="24"/>
          <w:rtl/>
        </w:rPr>
      </w:pPr>
      <w:r w:rsidRPr="00145292">
        <w:rPr>
          <w:rFonts w:ascii="David" w:hAnsi="David" w:hint="cs"/>
          <w:b w:val="0"/>
          <w:bCs w:val="0"/>
          <w:color w:val="080908"/>
          <w:sz w:val="24"/>
          <w:szCs w:val="24"/>
          <w:rtl/>
        </w:rPr>
        <w:t xml:space="preserve">בהתקשרות לקבלת </w:t>
      </w:r>
      <w:r w:rsidRPr="00145292">
        <w:rPr>
          <w:rFonts w:ascii="David" w:hAnsi="David"/>
          <w:b w:val="0"/>
          <w:bCs w:val="0"/>
          <w:color w:val="080908"/>
          <w:sz w:val="24"/>
          <w:szCs w:val="24"/>
          <w:rtl/>
        </w:rPr>
        <w:t xml:space="preserve">רכישת מלאי סוכר לבן </w:t>
      </w:r>
      <w:r w:rsidRPr="00145292">
        <w:rPr>
          <w:rFonts w:ascii="David" w:hAnsi="David" w:hint="cs"/>
          <w:b w:val="0"/>
          <w:bCs w:val="0"/>
          <w:color w:val="080908"/>
          <w:sz w:val="24"/>
          <w:szCs w:val="24"/>
          <w:rtl/>
        </w:rPr>
        <w:t xml:space="preserve">בבעלות המדינה </w:t>
      </w:r>
      <w:r w:rsidRPr="00145292">
        <w:rPr>
          <w:rFonts w:ascii="David" w:hAnsi="David"/>
          <w:b w:val="0"/>
          <w:bCs w:val="0"/>
          <w:color w:val="080908"/>
          <w:sz w:val="24"/>
          <w:szCs w:val="24"/>
          <w:rtl/>
        </w:rPr>
        <w:t xml:space="preserve"> ואחזקתו עבור</w:t>
      </w:r>
      <w:r w:rsidR="00E914D5"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המשרד </w:t>
      </w:r>
      <w:proofErr w:type="spellStart"/>
      <w:r w:rsidRPr="00145292">
        <w:rPr>
          <w:rFonts w:ascii="David" w:hAnsi="David"/>
          <w:b w:val="0"/>
          <w:bCs w:val="0"/>
          <w:color w:val="080908"/>
          <w:sz w:val="24"/>
          <w:szCs w:val="24"/>
          <w:rtl/>
        </w:rPr>
        <w:t>בעיתות</w:t>
      </w:r>
      <w:proofErr w:type="spellEnd"/>
      <w:r w:rsidRPr="00145292">
        <w:rPr>
          <w:rFonts w:ascii="David" w:hAnsi="David"/>
          <w:b w:val="0"/>
          <w:bCs w:val="0"/>
          <w:color w:val="080908"/>
          <w:sz w:val="24"/>
          <w:szCs w:val="24"/>
          <w:rtl/>
        </w:rPr>
        <w:t xml:space="preserve"> חירום</w:t>
      </w:r>
      <w:r w:rsidRPr="00145292">
        <w:rPr>
          <w:rFonts w:ascii="David" w:hAnsi="David" w:hint="cs"/>
          <w:b w:val="0"/>
          <w:bCs w:val="0"/>
          <w:color w:val="080908"/>
          <w:sz w:val="24"/>
          <w:szCs w:val="24"/>
          <w:rtl/>
        </w:rPr>
        <w:t xml:space="preserve">   בסך של </w:t>
      </w:r>
      <w:bookmarkStart w:id="80" w:name="_Hlk82335086"/>
      <w:r w:rsidRPr="00145292">
        <w:rPr>
          <w:rFonts w:ascii="David" w:hAnsi="David" w:hint="cs"/>
          <w:b w:val="0"/>
          <w:bCs w:val="0"/>
          <w:color w:val="080908"/>
          <w:sz w:val="24"/>
          <w:szCs w:val="24"/>
          <w:rtl/>
        </w:rPr>
        <w:t xml:space="preserve">_____ </w:t>
      </w:r>
      <w:r w:rsidRPr="00145292">
        <w:rPr>
          <w:rFonts w:ascii="David" w:hAnsi="David"/>
          <w:b w:val="0"/>
          <w:bCs w:val="0"/>
          <w:color w:val="080908"/>
          <w:sz w:val="24"/>
          <w:szCs w:val="24"/>
          <w:rtl/>
        </w:rPr>
        <w:t>(5% מסכום ההתקשרות המקסימאלי המשוער כולל מע"מ בהתאם להודעת הזכייה)</w:t>
      </w:r>
      <w:r w:rsidR="00CC76D6" w:rsidRPr="00145292">
        <w:rPr>
          <w:rFonts w:ascii="David" w:hAnsi="David" w:hint="cs"/>
          <w:b w:val="0"/>
          <w:bCs w:val="0"/>
          <w:color w:val="080908"/>
          <w:sz w:val="24"/>
          <w:szCs w:val="24"/>
          <w:rtl/>
        </w:rPr>
        <w:t>.</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p>
    <w:bookmarkEnd w:id="80"/>
    <w:p w14:paraId="6D095FE2" w14:textId="65902CB1" w:rsidR="00AF0F6A" w:rsidRPr="00145292" w:rsidRDefault="00AF0F6A" w:rsidP="007E5A37">
      <w:pPr>
        <w:pStyle w:val="-1"/>
        <w:numPr>
          <w:ilvl w:val="0"/>
          <w:numId w:val="57"/>
        </w:numPr>
        <w:spacing w:after="0" w:line="360" w:lineRule="atLeast"/>
        <w:ind w:left="2494"/>
        <w:rPr>
          <w:rFonts w:ascii="David" w:hAnsi="David"/>
          <w:b w:val="0"/>
          <w:bCs w:val="0"/>
          <w:color w:val="080908"/>
          <w:sz w:val="24"/>
          <w:szCs w:val="24"/>
          <w:rtl/>
        </w:rPr>
      </w:pPr>
      <w:r w:rsidRPr="00145292">
        <w:rPr>
          <w:rFonts w:ascii="David" w:hAnsi="David" w:hint="cs"/>
          <w:b w:val="0"/>
          <w:bCs w:val="0"/>
          <w:color w:val="080908"/>
          <w:sz w:val="24"/>
          <w:szCs w:val="24"/>
          <w:rtl/>
        </w:rPr>
        <w:t xml:space="preserve">בהתקשרות </w:t>
      </w:r>
      <w:r w:rsidRPr="00145292">
        <w:rPr>
          <w:rFonts w:ascii="David" w:hAnsi="David"/>
          <w:b w:val="0"/>
          <w:bCs w:val="0"/>
          <w:color w:val="080908"/>
          <w:sz w:val="24"/>
          <w:szCs w:val="24"/>
          <w:rtl/>
        </w:rPr>
        <w:t xml:space="preserve">למתן שירותי אחסון </w:t>
      </w:r>
      <w:proofErr w:type="spellStart"/>
      <w:r w:rsidRPr="00145292">
        <w:rPr>
          <w:rFonts w:ascii="David" w:hAnsi="David"/>
          <w:b w:val="0"/>
          <w:bCs w:val="0"/>
          <w:color w:val="080908"/>
          <w:sz w:val="24"/>
          <w:szCs w:val="24"/>
          <w:rtl/>
        </w:rPr>
        <w:t>ורענון</w:t>
      </w:r>
      <w:proofErr w:type="spellEnd"/>
      <w:r w:rsidRPr="00145292">
        <w:rPr>
          <w:rFonts w:ascii="David" w:hAnsi="David"/>
          <w:b w:val="0"/>
          <w:bCs w:val="0"/>
          <w:color w:val="080908"/>
          <w:sz w:val="24"/>
          <w:szCs w:val="24"/>
          <w:rtl/>
        </w:rPr>
        <w:t xml:space="preserve"> מלאי סוכר לבן  </w:t>
      </w:r>
      <w:r w:rsidR="009779E2" w:rsidRPr="00145292">
        <w:rPr>
          <w:rFonts w:ascii="David" w:hAnsi="David" w:hint="cs"/>
          <w:b w:val="0"/>
          <w:bCs w:val="0"/>
          <w:color w:val="080908"/>
          <w:sz w:val="24"/>
          <w:szCs w:val="24"/>
          <w:rtl/>
        </w:rPr>
        <w:t>בבעלות</w:t>
      </w:r>
      <w:r w:rsidR="006429A5"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המדינה</w:t>
      </w:r>
      <w:r w:rsidRPr="00145292">
        <w:rPr>
          <w:rFonts w:ascii="David" w:hAnsi="David" w:hint="cs"/>
          <w:b w:val="0"/>
          <w:bCs w:val="0"/>
          <w:color w:val="080908"/>
          <w:sz w:val="24"/>
          <w:szCs w:val="24"/>
          <w:rtl/>
        </w:rPr>
        <w:t xml:space="preserve"> בגובה השווה </w:t>
      </w:r>
      <w:r w:rsidR="002D366E" w:rsidRPr="00145292">
        <w:rPr>
          <w:rFonts w:ascii="David" w:hAnsi="David" w:hint="cs"/>
          <w:b w:val="0"/>
          <w:bCs w:val="0"/>
          <w:color w:val="080908"/>
          <w:sz w:val="24"/>
          <w:szCs w:val="24"/>
          <w:rtl/>
        </w:rPr>
        <w:t>ל</w:t>
      </w:r>
      <w:r w:rsidR="002832E9" w:rsidRPr="00145292">
        <w:rPr>
          <w:rFonts w:ascii="David" w:hAnsi="David" w:hint="cs"/>
          <w:b w:val="0"/>
          <w:bCs w:val="0"/>
          <w:color w:val="080908"/>
          <w:sz w:val="24"/>
          <w:szCs w:val="24"/>
          <w:rtl/>
        </w:rPr>
        <w:t>-</w:t>
      </w:r>
      <w:r w:rsidR="002C13D7" w:rsidRPr="00145292">
        <w:rPr>
          <w:rFonts w:ascii="David" w:hAnsi="David" w:hint="cs"/>
          <w:b w:val="0"/>
          <w:bCs w:val="0"/>
          <w:color w:val="080908"/>
          <w:sz w:val="24"/>
          <w:szCs w:val="24"/>
          <w:rtl/>
        </w:rPr>
        <w:t>10</w:t>
      </w:r>
      <w:r w:rsidR="002832E9" w:rsidRPr="00145292">
        <w:rPr>
          <w:rFonts w:ascii="David" w:hAnsi="David" w:hint="cs"/>
          <w:b w:val="0"/>
          <w:bCs w:val="0"/>
          <w:color w:val="080908"/>
          <w:sz w:val="24"/>
          <w:szCs w:val="24"/>
          <w:rtl/>
        </w:rPr>
        <w:t>% מ</w:t>
      </w:r>
      <w:r w:rsidR="00FD002A" w:rsidRPr="00145292">
        <w:rPr>
          <w:rFonts w:ascii="David" w:hAnsi="David" w:hint="cs"/>
          <w:b w:val="0"/>
          <w:bCs w:val="0"/>
          <w:color w:val="080908"/>
          <w:sz w:val="24"/>
          <w:szCs w:val="24"/>
          <w:rtl/>
        </w:rPr>
        <w:t xml:space="preserve">מכפלת </w:t>
      </w:r>
      <w:r w:rsidR="00F17E52" w:rsidRPr="00145292">
        <w:rPr>
          <w:rFonts w:ascii="David" w:hAnsi="David" w:hint="cs"/>
          <w:b w:val="0"/>
          <w:bCs w:val="0"/>
          <w:color w:val="080908"/>
          <w:sz w:val="24"/>
          <w:szCs w:val="24"/>
          <w:rtl/>
        </w:rPr>
        <w:t xml:space="preserve">מחיר השוק עפ"י </w:t>
      </w:r>
      <w:r w:rsidR="00C416CA" w:rsidRPr="00145292">
        <w:rPr>
          <w:rFonts w:ascii="David" w:hAnsi="David"/>
          <w:b w:val="0"/>
          <w:bCs w:val="0"/>
          <w:color w:val="080908"/>
          <w:sz w:val="24"/>
          <w:szCs w:val="24"/>
          <w:rtl/>
        </w:rPr>
        <w:t xml:space="preserve"> </w:t>
      </w:r>
      <w:r w:rsidR="00F17E52" w:rsidRPr="00145292">
        <w:rPr>
          <w:rFonts w:ascii="David" w:hAnsi="David" w:hint="cs"/>
          <w:b w:val="0"/>
          <w:bCs w:val="0"/>
          <w:color w:val="080908"/>
          <w:sz w:val="24"/>
          <w:szCs w:val="24"/>
          <w:rtl/>
        </w:rPr>
        <w:t>ה</w:t>
      </w:r>
      <w:r w:rsidR="00C416CA" w:rsidRPr="00145292">
        <w:rPr>
          <w:rFonts w:ascii="David" w:hAnsi="David"/>
          <w:b w:val="0"/>
          <w:bCs w:val="0"/>
          <w:color w:val="080908"/>
          <w:sz w:val="24"/>
          <w:szCs w:val="24"/>
          <w:rtl/>
        </w:rPr>
        <w:t>סקר</w:t>
      </w:r>
      <w:r w:rsidR="00F17E52" w:rsidRPr="00145292">
        <w:rPr>
          <w:rFonts w:ascii="David" w:hAnsi="David" w:hint="cs"/>
          <w:b w:val="0"/>
          <w:bCs w:val="0"/>
          <w:color w:val="080908"/>
          <w:sz w:val="24"/>
          <w:szCs w:val="24"/>
          <w:rtl/>
        </w:rPr>
        <w:t xml:space="preserve"> האחרון</w:t>
      </w:r>
      <w:r w:rsidR="00C416CA" w:rsidRPr="00145292">
        <w:rPr>
          <w:rFonts w:ascii="David" w:hAnsi="David"/>
          <w:b w:val="0"/>
          <w:bCs w:val="0"/>
          <w:color w:val="080908"/>
          <w:sz w:val="24"/>
          <w:szCs w:val="24"/>
          <w:rtl/>
        </w:rPr>
        <w:t xml:space="preserve"> ש</w:t>
      </w:r>
      <w:r w:rsidR="00F17E52" w:rsidRPr="00145292">
        <w:rPr>
          <w:rFonts w:ascii="David" w:hAnsi="David" w:hint="cs"/>
          <w:b w:val="0"/>
          <w:bCs w:val="0"/>
          <w:color w:val="080908"/>
          <w:sz w:val="24"/>
          <w:szCs w:val="24"/>
          <w:rtl/>
        </w:rPr>
        <w:t>ביצע</w:t>
      </w:r>
      <w:r w:rsidR="00C416CA" w:rsidRPr="00145292">
        <w:rPr>
          <w:rFonts w:ascii="David" w:hAnsi="David"/>
          <w:b w:val="0"/>
          <w:bCs w:val="0"/>
          <w:color w:val="080908"/>
          <w:sz w:val="24"/>
          <w:szCs w:val="24"/>
          <w:rtl/>
        </w:rPr>
        <w:t xml:space="preserve"> </w:t>
      </w:r>
      <w:r w:rsidR="00C416CA" w:rsidRPr="00145292">
        <w:rPr>
          <w:rFonts w:ascii="David" w:hAnsi="David" w:hint="cs"/>
          <w:b w:val="0"/>
          <w:bCs w:val="0"/>
          <w:color w:val="080908"/>
          <w:sz w:val="24"/>
          <w:szCs w:val="24"/>
          <w:rtl/>
        </w:rPr>
        <w:t>קבלן הפיקוח על מלאי החירום מטעם המשרד</w:t>
      </w:r>
      <w:r w:rsidRPr="00145292">
        <w:rPr>
          <w:rFonts w:ascii="David" w:hAnsi="David" w:hint="cs"/>
          <w:b w:val="0"/>
          <w:bCs w:val="0"/>
          <w:color w:val="080908"/>
          <w:sz w:val="24"/>
          <w:szCs w:val="24"/>
          <w:rtl/>
        </w:rPr>
        <w:t xml:space="preserve"> </w:t>
      </w:r>
      <w:r w:rsidR="00F17E52" w:rsidRPr="00145292">
        <w:rPr>
          <w:rFonts w:ascii="David" w:hAnsi="David" w:hint="cs"/>
          <w:b w:val="0"/>
          <w:bCs w:val="0"/>
          <w:color w:val="080908"/>
          <w:sz w:val="24"/>
          <w:szCs w:val="24"/>
          <w:rtl/>
        </w:rPr>
        <w:t>בסמוך למועד חתימת נותן השירותים על הסכם ההתקשרות עם המשרד</w:t>
      </w:r>
      <w:r w:rsidR="00C416CA" w:rsidRPr="00145292" w:rsidDel="00C416CA">
        <w:rPr>
          <w:rFonts w:ascii="David" w:hAnsi="David" w:hint="cs"/>
          <w:b w:val="0"/>
          <w:bCs w:val="0"/>
          <w:color w:val="080908"/>
          <w:sz w:val="24"/>
          <w:szCs w:val="24"/>
          <w:rtl/>
        </w:rPr>
        <w:t xml:space="preserve"> </w:t>
      </w:r>
      <w:r w:rsidR="00F17E52" w:rsidRPr="00145292">
        <w:rPr>
          <w:rFonts w:ascii="David" w:hAnsi="David" w:hint="cs"/>
          <w:b w:val="0"/>
          <w:bCs w:val="0"/>
          <w:color w:val="080908"/>
          <w:sz w:val="24"/>
          <w:szCs w:val="24"/>
          <w:rtl/>
        </w:rPr>
        <w:t>ב</w:t>
      </w:r>
      <w:r w:rsidR="009E7F7B" w:rsidRPr="00145292">
        <w:rPr>
          <w:rFonts w:ascii="David" w:hAnsi="David" w:hint="cs"/>
          <w:b w:val="0"/>
          <w:bCs w:val="0"/>
          <w:color w:val="080908"/>
          <w:sz w:val="24"/>
          <w:szCs w:val="24"/>
          <w:rtl/>
        </w:rPr>
        <w:t xml:space="preserve">טון אחד של מלאי </w:t>
      </w:r>
      <w:r w:rsidR="00D12556" w:rsidRPr="00145292">
        <w:rPr>
          <w:rFonts w:ascii="David" w:hAnsi="David" w:hint="cs"/>
          <w:b w:val="0"/>
          <w:bCs w:val="0"/>
          <w:color w:val="080908"/>
          <w:sz w:val="24"/>
          <w:szCs w:val="24"/>
          <w:rtl/>
        </w:rPr>
        <w:t xml:space="preserve">סוכר </w:t>
      </w:r>
      <w:r w:rsidR="009E7F7B" w:rsidRPr="00145292">
        <w:rPr>
          <w:rFonts w:ascii="David" w:hAnsi="David" w:hint="cs"/>
          <w:b w:val="0"/>
          <w:bCs w:val="0"/>
          <w:color w:val="080908"/>
          <w:sz w:val="24"/>
          <w:szCs w:val="24"/>
          <w:rtl/>
        </w:rPr>
        <w:t xml:space="preserve"> </w:t>
      </w:r>
      <w:r w:rsidR="00FD002A" w:rsidRPr="00145292">
        <w:rPr>
          <w:rFonts w:ascii="David" w:hAnsi="David" w:hint="cs"/>
          <w:b w:val="0"/>
          <w:bCs w:val="0"/>
          <w:color w:val="080908"/>
          <w:sz w:val="24"/>
          <w:szCs w:val="24"/>
          <w:rtl/>
        </w:rPr>
        <w:t xml:space="preserve"> </w:t>
      </w:r>
      <w:r w:rsidR="00F17E52" w:rsidRPr="00145292">
        <w:rPr>
          <w:rFonts w:ascii="David" w:hAnsi="David" w:hint="cs"/>
          <w:b w:val="0"/>
          <w:bCs w:val="0"/>
          <w:color w:val="080908"/>
          <w:sz w:val="24"/>
          <w:szCs w:val="24"/>
          <w:rtl/>
        </w:rPr>
        <w:t>ו</w:t>
      </w:r>
      <w:r w:rsidR="00FD002A" w:rsidRPr="00145292">
        <w:rPr>
          <w:rFonts w:ascii="David" w:hAnsi="David" w:hint="cs"/>
          <w:b w:val="0"/>
          <w:bCs w:val="0"/>
          <w:color w:val="080908"/>
          <w:sz w:val="24"/>
          <w:szCs w:val="24"/>
          <w:rtl/>
        </w:rPr>
        <w:t xml:space="preserve">בכמות </w:t>
      </w:r>
      <w:r w:rsidR="0062396B" w:rsidRPr="00145292">
        <w:rPr>
          <w:rFonts w:ascii="David" w:hAnsi="David" w:hint="cs"/>
          <w:b w:val="0"/>
          <w:bCs w:val="0"/>
          <w:color w:val="080908"/>
          <w:sz w:val="24"/>
          <w:szCs w:val="24"/>
          <w:rtl/>
        </w:rPr>
        <w:t xml:space="preserve"> טון </w:t>
      </w:r>
      <w:r w:rsidR="00FD002A" w:rsidRPr="00145292">
        <w:rPr>
          <w:rFonts w:ascii="David" w:hAnsi="David" w:hint="cs"/>
          <w:b w:val="0"/>
          <w:bCs w:val="0"/>
          <w:color w:val="080908"/>
          <w:sz w:val="24"/>
          <w:szCs w:val="24"/>
          <w:rtl/>
        </w:rPr>
        <w:t xml:space="preserve">המלאי אותו </w:t>
      </w:r>
      <w:r w:rsidR="006D16A5" w:rsidRPr="00145292">
        <w:rPr>
          <w:rFonts w:ascii="David" w:hAnsi="David" w:hint="cs"/>
          <w:b w:val="0"/>
          <w:bCs w:val="0"/>
          <w:color w:val="080908"/>
          <w:sz w:val="24"/>
          <w:szCs w:val="24"/>
          <w:rtl/>
        </w:rPr>
        <w:t>יאחסן וירענן</w:t>
      </w:r>
      <w:r w:rsidR="00FD002A" w:rsidRPr="00145292">
        <w:rPr>
          <w:rFonts w:ascii="David" w:hAnsi="David" w:hint="cs"/>
          <w:b w:val="0"/>
          <w:bCs w:val="0"/>
          <w:color w:val="080908"/>
          <w:sz w:val="24"/>
          <w:szCs w:val="24"/>
          <w:rtl/>
        </w:rPr>
        <w:t xml:space="preserve"> בפועל המציע</w:t>
      </w:r>
      <w:r w:rsidRPr="00145292">
        <w:rPr>
          <w:rFonts w:ascii="David" w:hAnsi="David" w:hint="cs"/>
          <w:b w:val="0"/>
          <w:bCs w:val="0"/>
          <w:color w:val="080908"/>
          <w:sz w:val="24"/>
          <w:szCs w:val="24"/>
          <w:rtl/>
        </w:rPr>
        <w:t>.</w:t>
      </w:r>
      <w:r w:rsidR="00DC47B1" w:rsidRPr="00145292">
        <w:rPr>
          <w:rFonts w:ascii="David" w:hAnsi="David" w:hint="cs"/>
          <w:b w:val="0"/>
          <w:bCs w:val="0"/>
          <w:color w:val="080908"/>
          <w:sz w:val="24"/>
          <w:szCs w:val="24"/>
          <w:rtl/>
        </w:rPr>
        <w:t xml:space="preserve"> </w:t>
      </w:r>
    </w:p>
    <w:p w14:paraId="1BB060DB" w14:textId="77777777" w:rsidR="00AF0F6A" w:rsidRPr="00145292" w:rsidRDefault="00AF0F6A" w:rsidP="00145292">
      <w:pPr>
        <w:pStyle w:val="-1"/>
        <w:numPr>
          <w:ilvl w:val="0"/>
          <w:numId w:val="0"/>
        </w:numPr>
        <w:spacing w:after="0" w:line="360" w:lineRule="atLeast"/>
        <w:ind w:left="2160"/>
        <w:jc w:val="both"/>
        <w:outlineLvl w:val="9"/>
        <w:rPr>
          <w:rFonts w:ascii="David" w:hAnsi="David"/>
          <w:b w:val="0"/>
          <w:bCs w:val="0"/>
          <w:color w:val="080908"/>
          <w:sz w:val="24"/>
          <w:szCs w:val="24"/>
          <w:rtl/>
        </w:rPr>
      </w:pPr>
    </w:p>
    <w:p w14:paraId="58807FDC" w14:textId="77777777" w:rsidR="00DC47B1" w:rsidRPr="00145292" w:rsidRDefault="00DC47B1" w:rsidP="00D65305">
      <w:pPr>
        <w:pStyle w:val="-1"/>
        <w:numPr>
          <w:ilvl w:val="0"/>
          <w:numId w:val="0"/>
        </w:numPr>
        <w:spacing w:after="0" w:line="360" w:lineRule="atLeast"/>
        <w:ind w:left="2210"/>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להבטחת </w:t>
      </w:r>
      <w:r w:rsidRPr="00145292">
        <w:rPr>
          <w:rFonts w:ascii="David" w:hAnsi="David" w:hint="cs"/>
          <w:b w:val="0"/>
          <w:bCs w:val="0"/>
          <w:color w:val="080908"/>
          <w:sz w:val="24"/>
          <w:szCs w:val="24"/>
          <w:rtl/>
        </w:rPr>
        <w:t>קיום מלוא התחייבויותיו וזכויות המשרד על פי תנאי המכרז,</w:t>
      </w:r>
      <w:r w:rsidRPr="00145292">
        <w:rPr>
          <w:rFonts w:ascii="David" w:hAnsi="David"/>
          <w:b w:val="0"/>
          <w:bCs w:val="0"/>
          <w:color w:val="080908"/>
          <w:sz w:val="24"/>
          <w:szCs w:val="24"/>
          <w:rtl/>
        </w:rPr>
        <w:t xml:space="preserve"> הצעת המציע </w:t>
      </w:r>
      <w:r w:rsidRPr="00145292">
        <w:rPr>
          <w:rFonts w:ascii="David" w:hAnsi="David" w:hint="cs"/>
          <w:b w:val="0"/>
          <w:bCs w:val="0"/>
          <w:color w:val="080908"/>
          <w:sz w:val="24"/>
          <w:szCs w:val="24"/>
          <w:rtl/>
        </w:rPr>
        <w:t xml:space="preserve">הזוכה </w:t>
      </w:r>
      <w:r w:rsidRPr="00145292">
        <w:rPr>
          <w:rFonts w:ascii="David" w:hAnsi="David"/>
          <w:b w:val="0"/>
          <w:bCs w:val="0"/>
          <w:color w:val="080908"/>
          <w:sz w:val="24"/>
          <w:szCs w:val="24"/>
          <w:rtl/>
        </w:rPr>
        <w:t>והוראות ההסכם</w:t>
      </w:r>
      <w:r w:rsidRPr="00145292">
        <w:rPr>
          <w:rFonts w:ascii="David" w:hAnsi="David" w:hint="cs"/>
          <w:b w:val="0"/>
          <w:bCs w:val="0"/>
          <w:color w:val="080908"/>
          <w:sz w:val="24"/>
          <w:szCs w:val="24"/>
          <w:rtl/>
        </w:rPr>
        <w:t>.</w:t>
      </w:r>
    </w:p>
    <w:p w14:paraId="54B5EDA4" w14:textId="7C791DDE" w:rsidR="006F177B" w:rsidRPr="00145292" w:rsidRDefault="006F177B" w:rsidP="00D65305">
      <w:pPr>
        <w:pStyle w:val="-1"/>
        <w:numPr>
          <w:ilvl w:val="0"/>
          <w:numId w:val="0"/>
        </w:numPr>
        <w:spacing w:after="0" w:line="360" w:lineRule="atLeast"/>
        <w:ind w:left="2210"/>
        <w:jc w:val="both"/>
        <w:rPr>
          <w:rFonts w:ascii="David" w:hAnsi="David"/>
          <w:b w:val="0"/>
          <w:bCs w:val="0"/>
          <w:color w:val="080908"/>
          <w:sz w:val="24"/>
          <w:szCs w:val="24"/>
          <w:rtl/>
        </w:rPr>
      </w:pPr>
      <w:bookmarkStart w:id="81" w:name="_Toc75695890"/>
      <w:r w:rsidRPr="00145292">
        <w:rPr>
          <w:rFonts w:ascii="David" w:hAnsi="David"/>
          <w:b w:val="0"/>
          <w:bCs w:val="0"/>
          <w:color w:val="080908"/>
          <w:sz w:val="24"/>
          <w:szCs w:val="24"/>
          <w:rtl/>
        </w:rPr>
        <w:t xml:space="preserve">ככל שהמציע מגיש ערבות מחברת ביטוח בארץ, הערבות תהא  מחברת ביטוח שברשותה רישיון לעסוק בביטוח או רישיון </w:t>
      </w:r>
      <w:proofErr w:type="spellStart"/>
      <w:r w:rsidRPr="00145292">
        <w:rPr>
          <w:rFonts w:ascii="David" w:hAnsi="David"/>
          <w:b w:val="0"/>
          <w:bCs w:val="0"/>
          <w:color w:val="080908"/>
          <w:sz w:val="24"/>
          <w:szCs w:val="24"/>
          <w:rtl/>
        </w:rPr>
        <w:t>מ"מורשי</w:t>
      </w:r>
      <w:proofErr w:type="spellEnd"/>
      <w:r w:rsidRPr="00145292">
        <w:rPr>
          <w:rFonts w:ascii="David" w:hAnsi="David"/>
          <w:b w:val="0"/>
          <w:bCs w:val="0"/>
          <w:color w:val="080908"/>
          <w:sz w:val="24"/>
          <w:szCs w:val="24"/>
          <w:rtl/>
        </w:rPr>
        <w:t xml:space="preserve"> </w:t>
      </w:r>
      <w:proofErr w:type="spellStart"/>
      <w:r w:rsidRPr="00145292">
        <w:rPr>
          <w:rFonts w:ascii="David" w:hAnsi="David"/>
          <w:b w:val="0"/>
          <w:bCs w:val="0"/>
          <w:color w:val="080908"/>
          <w:sz w:val="24"/>
          <w:szCs w:val="24"/>
          <w:rtl/>
        </w:rPr>
        <w:t>לוידס</w:t>
      </w:r>
      <w:proofErr w:type="spellEnd"/>
      <w:r w:rsidRPr="00145292">
        <w:rPr>
          <w:rFonts w:ascii="David" w:hAnsi="David"/>
          <w:b w:val="0"/>
          <w:bCs w:val="0"/>
          <w:color w:val="080908"/>
          <w:sz w:val="24"/>
          <w:szCs w:val="24"/>
          <w:rtl/>
        </w:rPr>
        <w:t xml:space="preserve">", על פי חוק הפיקוח על שירותים פיננסיים (ביטוח), תשמ"א-1981, ושמופיעה בקישור בנספח ג </w:t>
      </w:r>
      <w:r w:rsidR="00781C11" w:rsidRPr="00145292">
        <w:rPr>
          <w:rFonts w:ascii="David" w:hAnsi="David"/>
          <w:b w:val="0"/>
          <w:bCs w:val="0"/>
          <w:color w:val="080908"/>
          <w:sz w:val="24"/>
          <w:szCs w:val="24"/>
          <w:rtl/>
        </w:rPr>
        <w:t xml:space="preserve">להוראת </w:t>
      </w:r>
      <w:proofErr w:type="spellStart"/>
      <w:r w:rsidR="00781C11" w:rsidRPr="00145292">
        <w:rPr>
          <w:rFonts w:ascii="David" w:hAnsi="David"/>
          <w:b w:val="0"/>
          <w:bCs w:val="0"/>
          <w:color w:val="080908"/>
          <w:sz w:val="24"/>
          <w:szCs w:val="24"/>
          <w:rtl/>
        </w:rPr>
        <w:t>תכ"ם</w:t>
      </w:r>
      <w:proofErr w:type="spellEnd"/>
      <w:r w:rsidR="00781C11" w:rsidRPr="00145292">
        <w:rPr>
          <w:rFonts w:ascii="David" w:hAnsi="David"/>
          <w:b w:val="0"/>
          <w:bCs w:val="0"/>
          <w:color w:val="080908"/>
          <w:sz w:val="24"/>
          <w:szCs w:val="24"/>
          <w:rtl/>
        </w:rPr>
        <w:t xml:space="preserve"> 7.5.1.1 "ערבויות"  </w:t>
      </w:r>
      <w:r w:rsidRPr="00145292">
        <w:rPr>
          <w:rFonts w:ascii="David" w:hAnsi="David"/>
          <w:b w:val="0"/>
          <w:bCs w:val="0"/>
          <w:color w:val="080908"/>
          <w:sz w:val="24"/>
          <w:szCs w:val="24"/>
          <w:rtl/>
        </w:rPr>
        <w:t>- מבטחים אשר בעלי רישיון למתן ערבויות.</w:t>
      </w:r>
      <w:bookmarkEnd w:id="81"/>
    </w:p>
    <w:p w14:paraId="626A9ACC" w14:textId="43051DC3" w:rsidR="006F177B" w:rsidRDefault="006F177B" w:rsidP="00D65305">
      <w:pPr>
        <w:pStyle w:val="-1"/>
        <w:numPr>
          <w:ilvl w:val="0"/>
          <w:numId w:val="0"/>
        </w:numPr>
        <w:spacing w:after="0" w:line="360" w:lineRule="atLeast"/>
        <w:ind w:left="2210"/>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ככל שהמציע  יגיש ערבות ביצוע מחברת ביטוח בחו"ל, ימציא המציע ערבות מכל חברת ביטוח, בדירוג אשראי מינימאלי של </w:t>
      </w:r>
      <w:r w:rsidRPr="00145292">
        <w:rPr>
          <w:rFonts w:ascii="David" w:hAnsi="David"/>
          <w:b w:val="0"/>
          <w:bCs w:val="0"/>
          <w:color w:val="080908"/>
          <w:sz w:val="24"/>
          <w:szCs w:val="24"/>
        </w:rPr>
        <w:t>A</w:t>
      </w:r>
      <w:r w:rsidRPr="00145292">
        <w:rPr>
          <w:rFonts w:ascii="David" w:hAnsi="David"/>
          <w:b w:val="0"/>
          <w:bCs w:val="0"/>
          <w:color w:val="080908"/>
          <w:sz w:val="24"/>
          <w:szCs w:val="24"/>
          <w:rtl/>
        </w:rPr>
        <w:t>- (</w:t>
      </w:r>
      <w:r w:rsidRPr="00145292">
        <w:rPr>
          <w:rFonts w:ascii="David" w:hAnsi="David"/>
          <w:b w:val="0"/>
          <w:bCs w:val="0"/>
          <w:color w:val="080908"/>
          <w:sz w:val="24"/>
          <w:szCs w:val="24"/>
        </w:rPr>
        <w:t>A</w:t>
      </w:r>
      <w:r w:rsidRPr="00145292">
        <w:rPr>
          <w:rFonts w:ascii="David" w:hAnsi="David"/>
          <w:b w:val="0"/>
          <w:bCs w:val="0"/>
          <w:color w:val="080908"/>
          <w:sz w:val="24"/>
          <w:szCs w:val="24"/>
          <w:rtl/>
        </w:rPr>
        <w:t xml:space="preserve"> מינוס) עם תחזית חיובית או יציבה, על פי דירוג בינלאומי של חברת הדירוג </w:t>
      </w:r>
      <w:r w:rsidRPr="00145292">
        <w:rPr>
          <w:rFonts w:ascii="David" w:hAnsi="David"/>
          <w:b w:val="0"/>
          <w:bCs w:val="0"/>
          <w:color w:val="080908"/>
          <w:sz w:val="24"/>
          <w:szCs w:val="24"/>
        </w:rPr>
        <w:t>S&amp;P</w:t>
      </w:r>
      <w:r w:rsidRPr="00145292">
        <w:rPr>
          <w:rFonts w:ascii="David" w:hAnsi="David"/>
          <w:b w:val="0"/>
          <w:bCs w:val="0"/>
          <w:color w:val="080908"/>
          <w:sz w:val="24"/>
          <w:szCs w:val="24"/>
          <w:rtl/>
        </w:rPr>
        <w:t xml:space="preserve"> או </w:t>
      </w:r>
      <w:r w:rsidRPr="00145292">
        <w:rPr>
          <w:rFonts w:ascii="David" w:hAnsi="David"/>
          <w:b w:val="0"/>
          <w:bCs w:val="0"/>
          <w:color w:val="080908"/>
          <w:sz w:val="24"/>
          <w:szCs w:val="24"/>
        </w:rPr>
        <w:t>Fitch</w:t>
      </w:r>
      <w:r w:rsidRPr="00145292">
        <w:rPr>
          <w:rFonts w:ascii="David" w:hAnsi="David"/>
          <w:b w:val="0"/>
          <w:bCs w:val="0"/>
          <w:color w:val="080908"/>
          <w:sz w:val="24"/>
          <w:szCs w:val="24"/>
          <w:rtl/>
        </w:rPr>
        <w:t xml:space="preserve">, או בדירוג אשראי מינימאלי של </w:t>
      </w:r>
      <w:r w:rsidRPr="00145292">
        <w:rPr>
          <w:rFonts w:ascii="David" w:hAnsi="David"/>
          <w:b w:val="0"/>
          <w:bCs w:val="0"/>
          <w:color w:val="080908"/>
          <w:sz w:val="24"/>
          <w:szCs w:val="24"/>
        </w:rPr>
        <w:t>A3</w:t>
      </w:r>
      <w:r w:rsidRPr="00145292">
        <w:rPr>
          <w:rFonts w:ascii="David" w:hAnsi="David"/>
          <w:b w:val="0"/>
          <w:bCs w:val="0"/>
          <w:color w:val="080908"/>
          <w:sz w:val="24"/>
          <w:szCs w:val="24"/>
          <w:rtl/>
        </w:rPr>
        <w:t xml:space="preserve"> עם תחזית חיובית או יציבה, על פי דירוג בינלאומי של חברת הדירוג </w:t>
      </w:r>
      <w:r w:rsidRPr="00145292">
        <w:rPr>
          <w:rFonts w:ascii="David" w:hAnsi="David"/>
          <w:b w:val="0"/>
          <w:bCs w:val="0"/>
          <w:color w:val="080908"/>
          <w:sz w:val="24"/>
          <w:szCs w:val="24"/>
        </w:rPr>
        <w:t>MOODY'S</w:t>
      </w:r>
      <w:r w:rsidRPr="00145292">
        <w:rPr>
          <w:rFonts w:ascii="David" w:hAnsi="David"/>
          <w:b w:val="0"/>
          <w:bCs w:val="0"/>
          <w:color w:val="080908"/>
          <w:sz w:val="24"/>
          <w:szCs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2940198C" w14:textId="0BE7335E" w:rsidR="009973BD" w:rsidRDefault="00EF48C4" w:rsidP="000B1E08">
      <w:pPr>
        <w:pStyle w:val="-1"/>
        <w:numPr>
          <w:ilvl w:val="0"/>
          <w:numId w:val="0"/>
        </w:numPr>
        <w:spacing w:after="0" w:line="360" w:lineRule="atLeast"/>
        <w:ind w:left="2210"/>
        <w:jc w:val="both"/>
        <w:outlineLvl w:val="9"/>
        <w:rPr>
          <w:rFonts w:ascii="David" w:hAnsi="David"/>
          <w:b w:val="0"/>
          <w:bCs w:val="0"/>
          <w:color w:val="080908"/>
          <w:sz w:val="24"/>
          <w:szCs w:val="24"/>
          <w:rtl/>
        </w:rPr>
      </w:pPr>
      <w:r w:rsidRPr="00EF48C4">
        <w:rPr>
          <w:rFonts w:ascii="David" w:hAnsi="David"/>
          <w:b w:val="0"/>
          <w:bCs w:val="0"/>
          <w:color w:val="080908"/>
          <w:sz w:val="24"/>
          <w:szCs w:val="24"/>
          <w:rtl/>
        </w:rPr>
        <w:t xml:space="preserve">לחלופין, מציעים רשאים להגיש ערבות דיגיטלית, בהתאם לתקן הערבויות הדיגיטליות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לטופס, "תדפיס ערבות דיגיטלית", ותנוהל בהתאם לתקן הערבויות הדיגיטליות ולהוראת </w:t>
      </w:r>
      <w:proofErr w:type="spellStart"/>
      <w:r w:rsidRPr="00EF48C4">
        <w:rPr>
          <w:rFonts w:ascii="David" w:hAnsi="David"/>
          <w:b w:val="0"/>
          <w:bCs w:val="0"/>
          <w:color w:val="080908"/>
          <w:sz w:val="24"/>
          <w:szCs w:val="24"/>
          <w:rtl/>
        </w:rPr>
        <w:t>תכ"ם</w:t>
      </w:r>
      <w:proofErr w:type="spellEnd"/>
      <w:r w:rsidRPr="00EF48C4">
        <w:rPr>
          <w:rFonts w:ascii="David" w:hAnsi="David"/>
          <w:b w:val="0"/>
          <w:bCs w:val="0"/>
          <w:color w:val="080908"/>
          <w:sz w:val="24"/>
          <w:szCs w:val="24"/>
          <w:rtl/>
        </w:rPr>
        <w:t>, ''ערבויות דיגיטליות'', מס' 14.4.1</w:t>
      </w:r>
      <w:r w:rsidR="000B1E08">
        <w:rPr>
          <w:rFonts w:ascii="David" w:hAnsi="David" w:hint="cs"/>
          <w:b w:val="0"/>
          <w:bCs w:val="0"/>
          <w:color w:val="080908"/>
          <w:sz w:val="24"/>
          <w:szCs w:val="24"/>
          <w:rtl/>
        </w:rPr>
        <w:t xml:space="preserve"> מצ"ב בקשור: </w:t>
      </w:r>
      <w:hyperlink r:id="rId14" w:history="1">
        <w:r w:rsidR="000B1E08" w:rsidRPr="0020557E">
          <w:rPr>
            <w:rStyle w:val="Hyperlink"/>
            <w:rFonts w:ascii="David" w:hAnsi="David"/>
            <w:b w:val="0"/>
            <w:bCs w:val="0"/>
            <w:sz w:val="24"/>
            <w:szCs w:val="24"/>
          </w:rPr>
          <w:t>https://takam.mof.gov.il/document/H.14.4.1</w:t>
        </w:r>
      </w:hyperlink>
    </w:p>
    <w:p w14:paraId="0D819D3E" w14:textId="77777777" w:rsidR="000B1E08" w:rsidRPr="00145292" w:rsidRDefault="000B1E08" w:rsidP="00EF48C4">
      <w:pPr>
        <w:pStyle w:val="-1"/>
        <w:numPr>
          <w:ilvl w:val="0"/>
          <w:numId w:val="0"/>
        </w:numPr>
        <w:spacing w:after="0" w:line="360" w:lineRule="atLeast"/>
        <w:ind w:left="2210"/>
        <w:jc w:val="both"/>
        <w:outlineLvl w:val="9"/>
        <w:rPr>
          <w:rFonts w:ascii="David" w:hAnsi="David"/>
          <w:b w:val="0"/>
          <w:bCs w:val="0"/>
          <w:color w:val="080908"/>
          <w:sz w:val="24"/>
          <w:szCs w:val="24"/>
        </w:rPr>
      </w:pPr>
    </w:p>
    <w:p w14:paraId="2EC1655E" w14:textId="77777777" w:rsidR="00475C9C" w:rsidRPr="00425845" w:rsidRDefault="00475C9C" w:rsidP="000B1E08">
      <w:pPr>
        <w:pStyle w:val="-1"/>
        <w:numPr>
          <w:ilvl w:val="3"/>
          <w:numId w:val="56"/>
        </w:numPr>
        <w:spacing w:after="0" w:line="360" w:lineRule="atLeast"/>
        <w:ind w:left="3203" w:hanging="993"/>
        <w:jc w:val="both"/>
        <w:outlineLvl w:val="9"/>
        <w:rPr>
          <w:rFonts w:ascii="David" w:hAnsi="David"/>
          <w:b w:val="0"/>
          <w:bCs w:val="0"/>
          <w:color w:val="080908"/>
          <w:sz w:val="24"/>
          <w:szCs w:val="24"/>
          <w:rtl/>
        </w:rPr>
      </w:pPr>
      <w:r w:rsidRPr="00425845">
        <w:rPr>
          <w:rFonts w:ascii="David" w:hAnsi="David" w:hint="cs"/>
          <w:b w:val="0"/>
          <w:bCs w:val="0"/>
          <w:color w:val="080908"/>
          <w:sz w:val="24"/>
          <w:szCs w:val="24"/>
          <w:rtl/>
        </w:rPr>
        <w:t>הערבות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תהא</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בתוקף</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למשך</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תקופת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ההתקשרות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ועד</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לאחר</w:t>
      </w:r>
      <w:r w:rsidRPr="00425845">
        <w:rPr>
          <w:rFonts w:ascii="David" w:hAnsi="David"/>
          <w:b w:val="0"/>
          <w:bCs w:val="0"/>
          <w:color w:val="080908"/>
          <w:sz w:val="24"/>
          <w:szCs w:val="24"/>
          <w:rtl/>
        </w:rPr>
        <w:t xml:space="preserve"> 60 </w:t>
      </w:r>
      <w:r w:rsidRPr="00425845">
        <w:rPr>
          <w:rFonts w:ascii="David" w:hAnsi="David" w:hint="cs"/>
          <w:b w:val="0"/>
          <w:bCs w:val="0"/>
          <w:color w:val="080908"/>
          <w:sz w:val="24"/>
          <w:szCs w:val="24"/>
          <w:rtl/>
        </w:rPr>
        <w:t>ימים</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מסיום</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תקופת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ההתקשרות</w:t>
      </w:r>
      <w:r w:rsidRPr="00425845">
        <w:rPr>
          <w:rFonts w:ascii="David" w:hAnsi="David"/>
          <w:b w:val="0"/>
          <w:bCs w:val="0"/>
          <w:color w:val="080908"/>
          <w:sz w:val="24"/>
          <w:szCs w:val="24"/>
          <w:rtl/>
        </w:rPr>
        <w:t>.</w:t>
      </w:r>
    </w:p>
    <w:p w14:paraId="4C5A9825" w14:textId="1612A09F" w:rsidR="00475C9C" w:rsidRPr="00425845" w:rsidRDefault="00475C9C" w:rsidP="00BD5BD0">
      <w:pPr>
        <w:pStyle w:val="-1"/>
        <w:numPr>
          <w:ilvl w:val="0"/>
          <w:numId w:val="0"/>
        </w:numPr>
        <w:spacing w:after="0" w:line="360" w:lineRule="atLeast"/>
        <w:ind w:left="3203"/>
        <w:jc w:val="both"/>
        <w:outlineLvl w:val="9"/>
        <w:rPr>
          <w:rFonts w:ascii="David" w:hAnsi="David"/>
          <w:b w:val="0"/>
          <w:bCs w:val="0"/>
          <w:color w:val="080908"/>
          <w:sz w:val="24"/>
          <w:szCs w:val="24"/>
          <w:rtl/>
        </w:rPr>
      </w:pPr>
      <w:r w:rsidRPr="00425845">
        <w:rPr>
          <w:rFonts w:ascii="David" w:hAnsi="David" w:hint="cs"/>
          <w:b w:val="0"/>
          <w:bCs w:val="0"/>
          <w:color w:val="080908"/>
          <w:sz w:val="24"/>
          <w:szCs w:val="24"/>
          <w:rtl/>
        </w:rPr>
        <w:t>אם</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תוארך</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תקופת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ההתקשרות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מכל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סיבה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שהיא</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כאמור</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 xml:space="preserve">בסעיף </w:t>
      </w:r>
      <w:r w:rsidR="004F127E" w:rsidRPr="00425845">
        <w:rPr>
          <w:rFonts w:ascii="David" w:hAnsi="David"/>
          <w:b w:val="0"/>
          <w:bCs w:val="0"/>
          <w:color w:val="080908"/>
          <w:sz w:val="24"/>
          <w:szCs w:val="24"/>
          <w:rtl/>
        </w:rPr>
        <w:fldChar w:fldCharType="begin"/>
      </w:r>
      <w:r w:rsidR="004F127E" w:rsidRPr="00425845">
        <w:rPr>
          <w:rFonts w:ascii="David" w:hAnsi="David"/>
          <w:b w:val="0"/>
          <w:bCs w:val="0"/>
          <w:color w:val="080908"/>
          <w:sz w:val="24"/>
          <w:szCs w:val="24"/>
          <w:rtl/>
        </w:rPr>
        <w:instrText xml:space="preserve"> </w:instrText>
      </w:r>
      <w:r w:rsidR="004F127E" w:rsidRPr="00425845">
        <w:rPr>
          <w:rFonts w:ascii="David" w:hAnsi="David" w:hint="cs"/>
          <w:b w:val="0"/>
          <w:bCs w:val="0"/>
          <w:color w:val="080908"/>
          <w:sz w:val="24"/>
          <w:szCs w:val="24"/>
        </w:rPr>
        <w:instrText>REF</w:instrText>
      </w:r>
      <w:r w:rsidR="004F127E" w:rsidRPr="00425845">
        <w:rPr>
          <w:rFonts w:ascii="David" w:hAnsi="David" w:hint="cs"/>
          <w:b w:val="0"/>
          <w:bCs w:val="0"/>
          <w:color w:val="080908"/>
          <w:sz w:val="24"/>
          <w:szCs w:val="24"/>
          <w:rtl/>
        </w:rPr>
        <w:instrText xml:space="preserve"> _</w:instrText>
      </w:r>
      <w:r w:rsidR="004F127E" w:rsidRPr="00425845">
        <w:rPr>
          <w:rFonts w:ascii="David" w:hAnsi="David" w:hint="cs"/>
          <w:b w:val="0"/>
          <w:bCs w:val="0"/>
          <w:color w:val="080908"/>
          <w:sz w:val="24"/>
          <w:szCs w:val="24"/>
        </w:rPr>
        <w:instrText>Ref5279953 \r \h</w:instrText>
      </w:r>
      <w:r w:rsidR="004F127E" w:rsidRPr="00425845">
        <w:rPr>
          <w:rFonts w:ascii="David" w:hAnsi="David"/>
          <w:b w:val="0"/>
          <w:bCs w:val="0"/>
          <w:color w:val="080908"/>
          <w:sz w:val="24"/>
          <w:szCs w:val="24"/>
          <w:rtl/>
        </w:rPr>
        <w:instrText xml:space="preserve"> </w:instrText>
      </w:r>
      <w:r w:rsidR="00BD5BD0" w:rsidRPr="00425845">
        <w:rPr>
          <w:rFonts w:ascii="David" w:hAnsi="David"/>
          <w:b w:val="0"/>
          <w:bCs w:val="0"/>
          <w:color w:val="080908"/>
          <w:sz w:val="24"/>
          <w:szCs w:val="24"/>
          <w:rtl/>
        </w:rPr>
        <w:instrText xml:space="preserve"> \* </w:instrText>
      </w:r>
      <w:r w:rsidR="00BD5BD0" w:rsidRPr="00425845">
        <w:rPr>
          <w:rFonts w:ascii="David" w:hAnsi="David"/>
          <w:b w:val="0"/>
          <w:bCs w:val="0"/>
          <w:color w:val="080908"/>
          <w:sz w:val="24"/>
          <w:szCs w:val="24"/>
        </w:rPr>
        <w:instrText>MERGEFORMAT</w:instrText>
      </w:r>
      <w:r w:rsidR="00BD5BD0" w:rsidRPr="00425845">
        <w:rPr>
          <w:rFonts w:ascii="David" w:hAnsi="David"/>
          <w:b w:val="0"/>
          <w:bCs w:val="0"/>
          <w:color w:val="080908"/>
          <w:sz w:val="24"/>
          <w:szCs w:val="24"/>
          <w:rtl/>
        </w:rPr>
        <w:instrText xml:space="preserve"> </w:instrText>
      </w:r>
      <w:r w:rsidR="004F127E" w:rsidRPr="00425845">
        <w:rPr>
          <w:rFonts w:ascii="David" w:hAnsi="David"/>
          <w:b w:val="0"/>
          <w:bCs w:val="0"/>
          <w:color w:val="080908"/>
          <w:sz w:val="24"/>
          <w:szCs w:val="24"/>
          <w:rtl/>
        </w:rPr>
      </w:r>
      <w:r w:rsidR="004F127E" w:rsidRPr="00425845">
        <w:rPr>
          <w:rFonts w:ascii="David" w:hAnsi="David"/>
          <w:b w:val="0"/>
          <w:bCs w:val="0"/>
          <w:color w:val="080908"/>
          <w:sz w:val="24"/>
          <w:szCs w:val="24"/>
          <w:rtl/>
        </w:rPr>
        <w:fldChar w:fldCharType="separate"/>
      </w:r>
      <w:r w:rsidR="00641ED1" w:rsidRPr="00425845">
        <w:rPr>
          <w:rFonts w:ascii="David" w:hAnsi="David"/>
          <w:b w:val="0"/>
          <w:bCs w:val="0"/>
          <w:color w:val="080908"/>
          <w:sz w:val="24"/>
          <w:szCs w:val="24"/>
          <w:cs/>
        </w:rPr>
        <w:t>‎</w:t>
      </w:r>
      <w:r w:rsidR="00641ED1" w:rsidRPr="00425845">
        <w:rPr>
          <w:rFonts w:ascii="David" w:hAnsi="David"/>
          <w:b w:val="0"/>
          <w:bCs w:val="0"/>
          <w:color w:val="080908"/>
          <w:sz w:val="24"/>
          <w:szCs w:val="24"/>
        </w:rPr>
        <w:t>5</w:t>
      </w:r>
      <w:r w:rsidR="004F127E" w:rsidRPr="00425845">
        <w:rPr>
          <w:rFonts w:ascii="David" w:hAnsi="David"/>
          <w:b w:val="0"/>
          <w:bCs w:val="0"/>
          <w:color w:val="080908"/>
          <w:sz w:val="24"/>
          <w:szCs w:val="24"/>
          <w:rtl/>
        </w:rPr>
        <w:fldChar w:fldCharType="end"/>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לעיל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יידרש</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הספק</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להאריך</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את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תוקף</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ערבות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הביצוע</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עד</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w:t>
      </w:r>
      <w:r w:rsidRPr="00425845">
        <w:rPr>
          <w:rFonts w:ascii="David" w:hAnsi="David"/>
          <w:b w:val="0"/>
          <w:bCs w:val="0"/>
          <w:color w:val="080908"/>
          <w:sz w:val="24"/>
          <w:szCs w:val="24"/>
          <w:rtl/>
        </w:rPr>
        <w:t xml:space="preserve">-60 </w:t>
      </w:r>
      <w:r w:rsidRPr="00425845">
        <w:rPr>
          <w:rFonts w:ascii="David" w:hAnsi="David" w:hint="cs"/>
          <w:b w:val="0"/>
          <w:bCs w:val="0"/>
          <w:color w:val="080908"/>
          <w:sz w:val="24"/>
          <w:szCs w:val="24"/>
          <w:rtl/>
        </w:rPr>
        <w:t>יום</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לאחר</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תום</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תקופת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ההתקשרות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הנוספת</w:t>
      </w:r>
      <w:r w:rsidRPr="00425845">
        <w:rPr>
          <w:rFonts w:ascii="David" w:hAnsi="David"/>
          <w:b w:val="0"/>
          <w:bCs w:val="0"/>
          <w:color w:val="080908"/>
          <w:sz w:val="24"/>
          <w:szCs w:val="24"/>
          <w:rtl/>
        </w:rPr>
        <w:t xml:space="preserve">. </w:t>
      </w:r>
    </w:p>
    <w:p w14:paraId="4A8BAAD8" w14:textId="77777777" w:rsidR="00475C9C" w:rsidRPr="00425845" w:rsidRDefault="00475C9C" w:rsidP="007E5A37">
      <w:pPr>
        <w:pStyle w:val="-1"/>
        <w:numPr>
          <w:ilvl w:val="3"/>
          <w:numId w:val="56"/>
        </w:numPr>
        <w:spacing w:after="0" w:line="360" w:lineRule="atLeast"/>
        <w:ind w:left="3203" w:hanging="993"/>
        <w:jc w:val="both"/>
        <w:outlineLvl w:val="9"/>
        <w:rPr>
          <w:rFonts w:ascii="David" w:hAnsi="David"/>
          <w:b w:val="0"/>
          <w:bCs w:val="0"/>
          <w:color w:val="080908"/>
          <w:sz w:val="24"/>
          <w:szCs w:val="24"/>
          <w:rtl/>
        </w:rPr>
      </w:pPr>
      <w:r w:rsidRPr="00425845">
        <w:rPr>
          <w:rFonts w:ascii="David" w:hAnsi="David" w:hint="cs"/>
          <w:b w:val="0"/>
          <w:bCs w:val="0"/>
          <w:color w:val="080908"/>
          <w:sz w:val="24"/>
          <w:szCs w:val="24"/>
          <w:rtl/>
        </w:rPr>
        <w:t>נוסח</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הערבות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מצורף</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w:t>
      </w:r>
      <w:r w:rsidRPr="00425845">
        <w:rPr>
          <w:rFonts w:ascii="David" w:hAnsi="David" w:hint="cs"/>
          <w:color w:val="080908"/>
          <w:sz w:val="24"/>
          <w:szCs w:val="24"/>
          <w:rtl/>
        </w:rPr>
        <w:t>נספח</w:t>
      </w:r>
      <w:r w:rsidRPr="00425845">
        <w:rPr>
          <w:rFonts w:ascii="David" w:hAnsi="David"/>
          <w:color w:val="080908"/>
          <w:sz w:val="24"/>
          <w:szCs w:val="24"/>
          <w:rtl/>
        </w:rPr>
        <w:t xml:space="preserve"> 5</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להסכם</w:t>
      </w:r>
      <w:r w:rsidRPr="00425845">
        <w:rPr>
          <w:rFonts w:ascii="David" w:hAnsi="David"/>
          <w:b w:val="0"/>
          <w:bCs w:val="0"/>
          <w:color w:val="080908"/>
          <w:sz w:val="24"/>
          <w:szCs w:val="24"/>
          <w:rtl/>
        </w:rPr>
        <w:t>.</w:t>
      </w:r>
    </w:p>
    <w:p w14:paraId="6B25ED6B" w14:textId="77777777" w:rsidR="00475C9C" w:rsidRPr="00425845" w:rsidRDefault="00475C9C" w:rsidP="00BD5BD0">
      <w:pPr>
        <w:pStyle w:val="-1"/>
        <w:numPr>
          <w:ilvl w:val="0"/>
          <w:numId w:val="0"/>
        </w:numPr>
        <w:spacing w:after="0" w:line="360" w:lineRule="atLeast"/>
        <w:ind w:left="1927" w:firstLine="1276"/>
        <w:jc w:val="both"/>
        <w:outlineLvl w:val="9"/>
        <w:rPr>
          <w:rFonts w:ascii="David" w:hAnsi="David"/>
          <w:b w:val="0"/>
          <w:bCs w:val="0"/>
          <w:color w:val="080908"/>
          <w:sz w:val="24"/>
          <w:szCs w:val="24"/>
          <w:rtl/>
        </w:rPr>
      </w:pPr>
      <w:r w:rsidRPr="00425845">
        <w:rPr>
          <w:rFonts w:ascii="David" w:hAnsi="David" w:hint="cs"/>
          <w:b w:val="0"/>
          <w:bCs w:val="0"/>
          <w:color w:val="080908"/>
          <w:sz w:val="24"/>
          <w:szCs w:val="24"/>
          <w:rtl/>
        </w:rPr>
        <w:t>נוסח</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זה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הינו</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מחייב</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ולא</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יחול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בו</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שינוי</w:t>
      </w:r>
      <w:r w:rsidRPr="00425845">
        <w:rPr>
          <w:rFonts w:ascii="David" w:hAnsi="David"/>
          <w:b w:val="0"/>
          <w:bCs w:val="0"/>
          <w:color w:val="080908"/>
          <w:sz w:val="24"/>
          <w:szCs w:val="24"/>
          <w:rtl/>
        </w:rPr>
        <w:t xml:space="preserve">. </w:t>
      </w:r>
    </w:p>
    <w:p w14:paraId="2912109E" w14:textId="77777777" w:rsidR="00475C9C" w:rsidRPr="00425845" w:rsidRDefault="00475C9C" w:rsidP="007E5A37">
      <w:pPr>
        <w:pStyle w:val="-1"/>
        <w:numPr>
          <w:ilvl w:val="3"/>
          <w:numId w:val="56"/>
        </w:numPr>
        <w:spacing w:after="0" w:line="360" w:lineRule="atLeast"/>
        <w:ind w:left="3203" w:hanging="993"/>
        <w:jc w:val="both"/>
        <w:outlineLvl w:val="9"/>
        <w:rPr>
          <w:rFonts w:ascii="David" w:hAnsi="David"/>
          <w:b w:val="0"/>
          <w:bCs w:val="0"/>
          <w:color w:val="080908"/>
          <w:sz w:val="24"/>
          <w:szCs w:val="24"/>
          <w:rtl/>
        </w:rPr>
      </w:pPr>
      <w:r w:rsidRPr="00425845">
        <w:rPr>
          <w:rFonts w:ascii="David" w:hAnsi="David" w:hint="cs"/>
          <w:b w:val="0"/>
          <w:bCs w:val="0"/>
          <w:color w:val="080908"/>
          <w:sz w:val="24"/>
          <w:szCs w:val="24"/>
          <w:rtl/>
        </w:rPr>
        <w:t>אין</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בגובה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הערבות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כדי</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לשמש</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הגבלה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או</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תקרה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להתחייבויותיו</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של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הזוכה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במקרה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של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מימושה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המשרד</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יהא</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רשאי</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בכל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זמן</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לתבוע</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סכום</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גבוה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יותר</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מהזוכה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כמו</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כן</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מובהר</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כי</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אין</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בחילוט</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הערבות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כדי</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למנוע</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מהמשרד</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להעלות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טענה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ולדרוש</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סעד</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העומד</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לו</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על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פי</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דין</w:t>
      </w:r>
      <w:r w:rsidRPr="00425845">
        <w:rPr>
          <w:rFonts w:ascii="David" w:hAnsi="David"/>
          <w:b w:val="0"/>
          <w:bCs w:val="0"/>
          <w:color w:val="080908"/>
          <w:sz w:val="24"/>
          <w:szCs w:val="24"/>
          <w:rtl/>
        </w:rPr>
        <w:t>.</w:t>
      </w:r>
    </w:p>
    <w:p w14:paraId="351442DC" w14:textId="77777777" w:rsidR="00475C9C" w:rsidRPr="00145292" w:rsidRDefault="00475C9C" w:rsidP="007E5A37">
      <w:pPr>
        <w:pStyle w:val="-1"/>
        <w:numPr>
          <w:ilvl w:val="3"/>
          <w:numId w:val="56"/>
        </w:numPr>
        <w:spacing w:after="0" w:line="360" w:lineRule="atLeast"/>
        <w:ind w:left="3203" w:hanging="99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עמידת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סעיפים</w:t>
      </w:r>
      <w:r w:rsidR="003D3E8E" w:rsidRPr="00145292">
        <w:rPr>
          <w:rFonts w:ascii="David" w:hAnsi="David" w:hint="cs"/>
          <w:b w:val="0"/>
          <w:bCs w:val="0"/>
          <w:color w:val="080908"/>
          <w:sz w:val="24"/>
          <w:szCs w:val="24"/>
          <w:rtl/>
        </w:rPr>
        <w:t xml:space="preserve"> </w:t>
      </w:r>
      <w:r w:rsidR="00FA4C84" w:rsidRPr="00145292">
        <w:rPr>
          <w:rFonts w:ascii="David" w:hAnsi="David" w:hint="cs"/>
          <w:b w:val="0"/>
          <w:bCs w:val="0"/>
          <w:color w:val="080908"/>
          <w:sz w:val="24"/>
          <w:szCs w:val="24"/>
          <w:rtl/>
        </w:rPr>
        <w:t xml:space="preserve">10.1.2-10.1.3 </w:t>
      </w:r>
      <w:r w:rsidR="003D3E8E"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לעיל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שקולה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להפרת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תהא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לפעול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שלהלן</w:t>
      </w:r>
      <w:r w:rsidRPr="00145292">
        <w:rPr>
          <w:rFonts w:ascii="David" w:hAnsi="David"/>
          <w:b w:val="0"/>
          <w:bCs w:val="0"/>
          <w:color w:val="080908"/>
          <w:sz w:val="24"/>
          <w:szCs w:val="24"/>
          <w:rtl/>
        </w:rPr>
        <w:t>:</w:t>
      </w:r>
    </w:p>
    <w:p w14:paraId="6555B402" w14:textId="77777777" w:rsidR="00475C9C" w:rsidRPr="00145292" w:rsidRDefault="00475C9C" w:rsidP="007E5A37">
      <w:pPr>
        <w:pStyle w:val="-1"/>
        <w:numPr>
          <w:ilvl w:val="0"/>
          <w:numId w:val="31"/>
        </w:numPr>
        <w:spacing w:after="0" w:line="360" w:lineRule="atLeast"/>
        <w:ind w:left="3486" w:hanging="28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לחלט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שצורפה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כולה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וזאת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מבלי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לגרוע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מזכותו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להיפרע</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מהמציע</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בגין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נזק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שנגרם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כתוצאה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מהפרה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w:t>
      </w:r>
      <w:r w:rsidRPr="00145292">
        <w:rPr>
          <w:rFonts w:ascii="David" w:hAnsi="David"/>
          <w:b w:val="0"/>
          <w:bCs w:val="0"/>
          <w:color w:val="080908"/>
          <w:sz w:val="24"/>
          <w:szCs w:val="24"/>
          <w:rtl/>
        </w:rPr>
        <w:t xml:space="preserve">. </w:t>
      </w:r>
    </w:p>
    <w:p w14:paraId="23E79283" w14:textId="77777777" w:rsidR="00475C9C" w:rsidRPr="00145292" w:rsidRDefault="00475C9C" w:rsidP="007E5A37">
      <w:pPr>
        <w:pStyle w:val="-1"/>
        <w:numPr>
          <w:ilvl w:val="0"/>
          <w:numId w:val="31"/>
        </w:numPr>
        <w:spacing w:after="0" w:line="360" w:lineRule="atLeast"/>
        <w:ind w:left="3486" w:hanging="28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לבטל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w:t>
      </w:r>
    </w:p>
    <w:p w14:paraId="05EC60A5" w14:textId="77777777" w:rsidR="00475C9C" w:rsidRPr="00145292" w:rsidRDefault="00475C9C" w:rsidP="007E5A37">
      <w:pPr>
        <w:pStyle w:val="-1"/>
        <w:numPr>
          <w:ilvl w:val="0"/>
          <w:numId w:val="31"/>
        </w:numPr>
        <w:spacing w:after="0" w:line="360" w:lineRule="atLeast"/>
        <w:ind w:left="3486" w:hanging="28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לבטל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בחירת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ולבחור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יחולו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מפרט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החלופי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שגם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החלופי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נמנע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מלחתום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להמציא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w:t>
      </w:r>
      <w:r w:rsidR="003D3E8E" w:rsidRPr="00145292">
        <w:rPr>
          <w:rFonts w:ascii="David" w:hAnsi="David" w:hint="cs"/>
          <w:b w:val="0"/>
          <w:bCs w:val="0"/>
          <w:color w:val="080908"/>
          <w:sz w:val="24"/>
          <w:szCs w:val="24"/>
          <w:rtl/>
        </w:rPr>
        <w:t xml:space="preserve">סעיפים </w:t>
      </w:r>
      <w:r w:rsidR="00FA4C84" w:rsidRPr="00145292">
        <w:rPr>
          <w:rFonts w:ascii="David" w:hAnsi="David" w:hint="cs"/>
          <w:b w:val="0"/>
          <w:bCs w:val="0"/>
          <w:color w:val="080908"/>
          <w:sz w:val="24"/>
          <w:szCs w:val="24"/>
          <w:rtl/>
        </w:rPr>
        <w:t xml:space="preserve">10.1.2-10.1.3 </w:t>
      </w:r>
      <w:r w:rsidR="009F5159" w:rsidRPr="00145292">
        <w:rPr>
          <w:rFonts w:ascii="David" w:hAnsi="David" w:hint="cs"/>
          <w:b w:val="0"/>
          <w:bCs w:val="0"/>
          <w:color w:val="080908"/>
          <w:sz w:val="24"/>
          <w:szCs w:val="24"/>
          <w:rtl/>
        </w:rPr>
        <w:t xml:space="preserve"> לעיל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לבחור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בתנאים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המפורטים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לעיל</w:t>
      </w:r>
      <w:r w:rsidRPr="00145292">
        <w:rPr>
          <w:rFonts w:ascii="David" w:hAnsi="David"/>
          <w:b w:val="0"/>
          <w:bCs w:val="0"/>
          <w:color w:val="080908"/>
          <w:sz w:val="24"/>
          <w:szCs w:val="24"/>
          <w:rtl/>
        </w:rPr>
        <w:t>.</w:t>
      </w:r>
    </w:p>
    <w:p w14:paraId="58443E21" w14:textId="77777777" w:rsidR="00F70AE2" w:rsidRPr="00145292" w:rsidRDefault="00F70AE2" w:rsidP="00145292">
      <w:pPr>
        <w:pStyle w:val="-1"/>
        <w:numPr>
          <w:ilvl w:val="0"/>
          <w:numId w:val="0"/>
        </w:numPr>
        <w:spacing w:after="0" w:line="360" w:lineRule="atLeast"/>
        <w:ind w:left="2919"/>
        <w:jc w:val="both"/>
        <w:outlineLvl w:val="9"/>
        <w:rPr>
          <w:rFonts w:ascii="David" w:hAnsi="David"/>
          <w:b w:val="0"/>
          <w:bCs w:val="0"/>
          <w:color w:val="080908"/>
          <w:sz w:val="24"/>
          <w:szCs w:val="24"/>
        </w:rPr>
      </w:pPr>
    </w:p>
    <w:p w14:paraId="4D106DED" w14:textId="77777777" w:rsidR="00082034" w:rsidRPr="00BD5BD0" w:rsidRDefault="00082034" w:rsidP="00B3268B">
      <w:pPr>
        <w:pStyle w:val="-1"/>
        <w:numPr>
          <w:ilvl w:val="2"/>
          <w:numId w:val="56"/>
        </w:numPr>
        <w:spacing w:after="0" w:line="360" w:lineRule="atLeast"/>
        <w:ind w:left="1643" w:hanging="289"/>
        <w:jc w:val="both"/>
        <w:outlineLvl w:val="9"/>
        <w:rPr>
          <w:rFonts w:ascii="David" w:hAnsi="David"/>
          <w:color w:val="080908"/>
          <w:sz w:val="24"/>
          <w:szCs w:val="24"/>
        </w:rPr>
      </w:pPr>
      <w:bookmarkStart w:id="82" w:name="_Toc75695891"/>
      <w:r w:rsidRPr="00BD5BD0">
        <w:rPr>
          <w:rFonts w:ascii="David" w:hAnsi="David" w:hint="cs"/>
          <w:color w:val="080908"/>
          <w:sz w:val="24"/>
          <w:szCs w:val="24"/>
          <w:rtl/>
        </w:rPr>
        <w:t>אישור כי הזוכה אינו חברה מפרת חוק</w:t>
      </w:r>
      <w:bookmarkEnd w:id="82"/>
    </w:p>
    <w:p w14:paraId="0A55F332" w14:textId="77777777" w:rsidR="00082034" w:rsidRPr="00145292" w:rsidRDefault="00082034" w:rsidP="00BD5BD0">
      <w:pPr>
        <w:pStyle w:val="-3"/>
        <w:numPr>
          <w:ilvl w:val="0"/>
          <w:numId w:val="0"/>
        </w:numPr>
        <w:spacing w:line="360" w:lineRule="atLeast"/>
        <w:ind w:left="2210"/>
        <w:jc w:val="both"/>
        <w:rPr>
          <w:rFonts w:ascii="David" w:hAnsi="David"/>
          <w:b w:val="0"/>
          <w:bCs w:val="0"/>
          <w:color w:val="080908"/>
          <w:rtl/>
        </w:rPr>
      </w:pPr>
      <w:bookmarkStart w:id="83" w:name="_Toc75695892"/>
      <w:r w:rsidRPr="00145292">
        <w:rPr>
          <w:rFonts w:ascii="David" w:hAnsi="David"/>
          <w:b w:val="0"/>
          <w:bCs w:val="0"/>
          <w:color w:val="080908"/>
          <w:rtl/>
        </w:rPr>
        <w:t>אם ה</w:t>
      </w:r>
      <w:r w:rsidRPr="00145292">
        <w:rPr>
          <w:rFonts w:ascii="David" w:hAnsi="David" w:hint="cs"/>
          <w:b w:val="0"/>
          <w:bCs w:val="0"/>
          <w:color w:val="080908"/>
          <w:rtl/>
        </w:rPr>
        <w:t xml:space="preserve">זוכה </w:t>
      </w:r>
      <w:r w:rsidRPr="00145292">
        <w:rPr>
          <w:rFonts w:ascii="David" w:hAnsi="David"/>
          <w:b w:val="0"/>
          <w:bCs w:val="0"/>
          <w:color w:val="080908"/>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r w:rsidRPr="00145292">
        <w:rPr>
          <w:rFonts w:ascii="David" w:hAnsi="David"/>
          <w:b w:val="0"/>
          <w:bCs w:val="0"/>
          <w:color w:val="080908"/>
        </w:rPr>
        <w:t>http://www.justice.gov.il/mojheb/rasuthataagidim</w:t>
      </w:r>
      <w:r w:rsidRPr="00145292">
        <w:rPr>
          <w:rFonts w:ascii="David" w:hAnsi="David"/>
          <w:b w:val="0"/>
          <w:bCs w:val="0"/>
          <w:color w:val="080908"/>
          <w:rtl/>
        </w:rPr>
        <w:t>.</w:t>
      </w:r>
      <w:bookmarkEnd w:id="83"/>
      <w:r w:rsidRPr="00145292">
        <w:rPr>
          <w:rFonts w:ascii="David" w:hAnsi="David"/>
          <w:b w:val="0"/>
          <w:bCs w:val="0"/>
          <w:color w:val="080908"/>
          <w:rtl/>
        </w:rPr>
        <w:t xml:space="preserve"> </w:t>
      </w:r>
    </w:p>
    <w:p w14:paraId="1E5F6D54" w14:textId="77777777" w:rsidR="00082034" w:rsidRPr="00145292" w:rsidRDefault="00082034" w:rsidP="00BD5BD0">
      <w:pPr>
        <w:pStyle w:val="-3"/>
        <w:numPr>
          <w:ilvl w:val="0"/>
          <w:numId w:val="0"/>
        </w:numPr>
        <w:spacing w:line="360" w:lineRule="atLeast"/>
        <w:ind w:left="2210"/>
        <w:jc w:val="both"/>
        <w:rPr>
          <w:rFonts w:ascii="David" w:hAnsi="David"/>
          <w:b w:val="0"/>
          <w:bCs w:val="0"/>
          <w:color w:val="080908"/>
          <w:rtl/>
        </w:rPr>
      </w:pPr>
      <w:bookmarkStart w:id="84" w:name="_Toc75695893"/>
      <w:r w:rsidRPr="00145292">
        <w:rPr>
          <w:rFonts w:ascii="David" w:hAnsi="David"/>
          <w:b w:val="0"/>
          <w:bCs w:val="0"/>
          <w:color w:val="080908"/>
          <w:rtl/>
        </w:rPr>
        <w:t>על ה</w:t>
      </w:r>
      <w:r w:rsidRPr="00145292">
        <w:rPr>
          <w:rFonts w:ascii="David" w:hAnsi="David" w:hint="cs"/>
          <w:b w:val="0"/>
          <w:bCs w:val="0"/>
          <w:color w:val="080908"/>
          <w:rtl/>
        </w:rPr>
        <w:t xml:space="preserve">זוכה </w:t>
      </w:r>
      <w:r w:rsidRPr="00145292">
        <w:rPr>
          <w:rFonts w:ascii="David" w:hAnsi="David"/>
          <w:b w:val="0"/>
          <w:bCs w:val="0"/>
          <w:color w:val="080908"/>
          <w:rtl/>
        </w:rPr>
        <w:t xml:space="preserve"> לוודא, כי בנסח לא </w:t>
      </w:r>
      <w:proofErr w:type="spellStart"/>
      <w:r w:rsidRPr="00145292">
        <w:rPr>
          <w:rFonts w:ascii="David" w:hAnsi="David"/>
          <w:b w:val="0"/>
          <w:bCs w:val="0"/>
          <w:color w:val="080908"/>
          <w:rtl/>
        </w:rPr>
        <w:t>מצויינים</w:t>
      </w:r>
      <w:proofErr w:type="spellEnd"/>
      <w:r w:rsidRPr="00145292">
        <w:rPr>
          <w:rFonts w:ascii="David" w:hAnsi="David"/>
          <w:b w:val="0"/>
          <w:bCs w:val="0"/>
          <w:color w:val="080908"/>
          <w:rtl/>
        </w:rPr>
        <w:t xml:space="preserve"> חובות אגרה שנתית לשנים שקדמו לשנה בה מוגשת ההצעה, וכי לא </w:t>
      </w:r>
      <w:proofErr w:type="spellStart"/>
      <w:r w:rsidRPr="00145292">
        <w:rPr>
          <w:rFonts w:ascii="David" w:hAnsi="David"/>
          <w:b w:val="0"/>
          <w:bCs w:val="0"/>
          <w:color w:val="080908"/>
          <w:rtl/>
        </w:rPr>
        <w:t>מצויין</w:t>
      </w:r>
      <w:proofErr w:type="spellEnd"/>
      <w:r w:rsidRPr="00145292">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bookmarkEnd w:id="84"/>
    </w:p>
    <w:p w14:paraId="4DF1F0C7" w14:textId="50A2E1BE" w:rsidR="00082034" w:rsidRPr="00145292" w:rsidRDefault="00082034" w:rsidP="00BD5BD0">
      <w:pPr>
        <w:pStyle w:val="-3"/>
        <w:numPr>
          <w:ilvl w:val="0"/>
          <w:numId w:val="0"/>
        </w:numPr>
        <w:spacing w:line="360" w:lineRule="atLeast"/>
        <w:ind w:left="2210"/>
        <w:rPr>
          <w:rFonts w:ascii="David" w:hAnsi="David"/>
          <w:b w:val="0"/>
          <w:bCs w:val="0"/>
          <w:color w:val="080908"/>
          <w:rtl/>
        </w:rPr>
      </w:pPr>
      <w:bookmarkStart w:id="85" w:name="_Toc75695894"/>
      <w:r w:rsidRPr="00145292">
        <w:rPr>
          <w:rFonts w:ascii="David" w:hAnsi="David"/>
          <w:b w:val="0"/>
          <w:bCs w:val="0"/>
          <w:color w:val="080908"/>
          <w:rtl/>
        </w:rPr>
        <w:lastRenderedPageBreak/>
        <w:t>אם ה</w:t>
      </w:r>
      <w:r w:rsidRPr="00145292">
        <w:rPr>
          <w:rFonts w:ascii="David" w:hAnsi="David" w:hint="cs"/>
          <w:b w:val="0"/>
          <w:bCs w:val="0"/>
          <w:color w:val="080908"/>
          <w:rtl/>
        </w:rPr>
        <w:t>זוכה</w:t>
      </w:r>
      <w:r w:rsidRPr="00145292">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w:t>
      </w:r>
      <w:r w:rsidR="00BD5BD0">
        <w:rPr>
          <w:rFonts w:ascii="David" w:hAnsi="David" w:hint="cs"/>
          <w:b w:val="0"/>
          <w:bCs w:val="0"/>
          <w:color w:val="080908"/>
          <w:rtl/>
        </w:rPr>
        <w:t xml:space="preserve"> </w:t>
      </w:r>
      <w:r w:rsidRPr="00145292">
        <w:rPr>
          <w:rFonts w:ascii="David" w:hAnsi="David"/>
          <w:b w:val="0"/>
          <w:bCs w:val="0"/>
          <w:color w:val="080908"/>
          <w:rtl/>
        </w:rPr>
        <w:t>התאגידים,</w:t>
      </w:r>
      <w:r w:rsidR="00BD5BD0">
        <w:rPr>
          <w:rFonts w:ascii="David" w:hAnsi="David" w:hint="cs"/>
          <w:b w:val="0"/>
          <w:bCs w:val="0"/>
          <w:color w:val="080908"/>
          <w:rtl/>
        </w:rPr>
        <w:t xml:space="preserve"> </w:t>
      </w:r>
      <w:r w:rsidRPr="00145292">
        <w:rPr>
          <w:rFonts w:ascii="David" w:hAnsi="David"/>
          <w:b w:val="0"/>
          <w:bCs w:val="0"/>
          <w:color w:val="080908"/>
          <w:rtl/>
        </w:rPr>
        <w:t xml:space="preserve">שכתובתו: </w:t>
      </w:r>
      <w:r w:rsidRPr="00145292">
        <w:rPr>
          <w:rFonts w:ascii="David" w:hAnsi="David"/>
          <w:b w:val="0"/>
          <w:bCs w:val="0"/>
          <w:color w:val="080908"/>
        </w:rPr>
        <w:t>http://www.justice.gov.il/mojheb/rasuthataagidim</w:t>
      </w:r>
      <w:bookmarkEnd w:id="85"/>
      <w:r w:rsidRPr="00145292">
        <w:rPr>
          <w:rFonts w:ascii="David" w:hAnsi="David"/>
          <w:b w:val="0"/>
          <w:bCs w:val="0"/>
          <w:color w:val="080908"/>
          <w:rtl/>
        </w:rPr>
        <w:t xml:space="preserve"> </w:t>
      </w:r>
    </w:p>
    <w:p w14:paraId="55AEE426" w14:textId="77777777" w:rsidR="00082034" w:rsidRPr="00145292" w:rsidRDefault="00082034" w:rsidP="00145292">
      <w:pPr>
        <w:pStyle w:val="-3"/>
        <w:numPr>
          <w:ilvl w:val="0"/>
          <w:numId w:val="0"/>
        </w:numPr>
        <w:spacing w:line="360" w:lineRule="atLeast"/>
        <w:ind w:left="1224"/>
        <w:jc w:val="both"/>
        <w:rPr>
          <w:rFonts w:ascii="David" w:hAnsi="David"/>
          <w:color w:val="080908"/>
          <w:rtl/>
        </w:rPr>
      </w:pPr>
    </w:p>
    <w:p w14:paraId="31736830" w14:textId="77777777" w:rsidR="00082034" w:rsidRPr="002323DE" w:rsidRDefault="00082034" w:rsidP="00B3268B">
      <w:pPr>
        <w:pStyle w:val="-1"/>
        <w:numPr>
          <w:ilvl w:val="2"/>
          <w:numId w:val="56"/>
        </w:numPr>
        <w:spacing w:after="0" w:line="360" w:lineRule="atLeast"/>
        <w:ind w:left="1643" w:hanging="289"/>
        <w:jc w:val="both"/>
        <w:outlineLvl w:val="9"/>
        <w:rPr>
          <w:rFonts w:ascii="David" w:hAnsi="David"/>
          <w:color w:val="080908"/>
          <w:sz w:val="24"/>
          <w:szCs w:val="24"/>
        </w:rPr>
      </w:pPr>
      <w:bookmarkStart w:id="86" w:name="_Toc75695895"/>
      <w:r w:rsidRPr="002323DE">
        <w:rPr>
          <w:rFonts w:ascii="David" w:hAnsi="David" w:hint="cs"/>
          <w:color w:val="080908"/>
          <w:sz w:val="24"/>
          <w:szCs w:val="24"/>
          <w:rtl/>
        </w:rPr>
        <w:t>עבור עמותות וחברות לתועלת הציבור - אישור ניהול תקין</w:t>
      </w:r>
      <w:bookmarkEnd w:id="86"/>
      <w:r w:rsidRPr="002323DE">
        <w:rPr>
          <w:rFonts w:ascii="David" w:hAnsi="David" w:hint="cs"/>
          <w:color w:val="080908"/>
          <w:sz w:val="24"/>
          <w:szCs w:val="24"/>
          <w:rtl/>
        </w:rPr>
        <w:t xml:space="preserve"> </w:t>
      </w:r>
    </w:p>
    <w:p w14:paraId="3370BFDF" w14:textId="4B81AF98" w:rsidR="00082034" w:rsidRPr="00145292" w:rsidRDefault="00082034" w:rsidP="002323DE">
      <w:pPr>
        <w:pStyle w:val="-3"/>
        <w:numPr>
          <w:ilvl w:val="0"/>
          <w:numId w:val="0"/>
        </w:numPr>
        <w:spacing w:line="360" w:lineRule="atLeast"/>
        <w:ind w:left="2210"/>
        <w:jc w:val="both"/>
        <w:rPr>
          <w:rFonts w:ascii="David" w:hAnsi="David"/>
          <w:b w:val="0"/>
          <w:bCs w:val="0"/>
          <w:color w:val="080908"/>
          <w:rtl/>
        </w:rPr>
      </w:pPr>
      <w:bookmarkStart w:id="87" w:name="_Toc75695896"/>
      <w:r w:rsidRPr="00145292">
        <w:rPr>
          <w:rFonts w:ascii="David" w:hAnsi="David" w:hint="cs"/>
          <w:b w:val="0"/>
          <w:bCs w:val="0"/>
          <w:color w:val="080908"/>
          <w:rtl/>
        </w:rPr>
        <w:t xml:space="preserve">הגשת אישור ניהול תקין </w:t>
      </w:r>
      <w:r w:rsidRPr="00145292">
        <w:rPr>
          <w:rFonts w:ascii="David" w:hAnsi="David" w:hint="eastAsia"/>
          <w:b w:val="0"/>
          <w:bCs w:val="0"/>
          <w:color w:val="080908"/>
          <w:rtl/>
        </w:rPr>
        <w:t>מאת</w:t>
      </w:r>
      <w:r w:rsidRPr="00145292">
        <w:rPr>
          <w:rFonts w:ascii="David" w:hAnsi="David"/>
          <w:b w:val="0"/>
          <w:bCs w:val="0"/>
          <w:color w:val="080908"/>
          <w:rtl/>
        </w:rPr>
        <w:t xml:space="preserve"> </w:t>
      </w:r>
      <w:r w:rsidRPr="00145292">
        <w:rPr>
          <w:rFonts w:ascii="David" w:hAnsi="David" w:hint="eastAsia"/>
          <w:b w:val="0"/>
          <w:bCs w:val="0"/>
          <w:color w:val="080908"/>
          <w:rtl/>
        </w:rPr>
        <w:t>רשם</w:t>
      </w:r>
      <w:r w:rsidRPr="00145292">
        <w:rPr>
          <w:rFonts w:ascii="David" w:hAnsi="David"/>
          <w:b w:val="0"/>
          <w:bCs w:val="0"/>
          <w:color w:val="080908"/>
          <w:rtl/>
        </w:rPr>
        <w:t xml:space="preserve"> </w:t>
      </w:r>
      <w:r w:rsidRPr="00145292">
        <w:rPr>
          <w:rFonts w:ascii="David" w:hAnsi="David" w:hint="eastAsia"/>
          <w:b w:val="0"/>
          <w:bCs w:val="0"/>
          <w:color w:val="080908"/>
          <w:rtl/>
        </w:rPr>
        <w:t>העמותות</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רשם</w:t>
      </w:r>
      <w:r w:rsidRPr="00145292">
        <w:rPr>
          <w:rFonts w:ascii="David" w:hAnsi="David"/>
          <w:b w:val="0"/>
          <w:bCs w:val="0"/>
          <w:color w:val="080908"/>
          <w:rtl/>
        </w:rPr>
        <w:t xml:space="preserve"> </w:t>
      </w:r>
      <w:r w:rsidRPr="00145292">
        <w:rPr>
          <w:rFonts w:ascii="David" w:hAnsi="David" w:hint="eastAsia"/>
          <w:b w:val="0"/>
          <w:bCs w:val="0"/>
          <w:color w:val="080908"/>
          <w:rtl/>
        </w:rPr>
        <w:t>ההקדשות</w:t>
      </w:r>
      <w:r w:rsidRPr="00145292">
        <w:rPr>
          <w:rFonts w:ascii="David" w:hAnsi="David" w:hint="cs"/>
          <w:b w:val="0"/>
          <w:bCs w:val="0"/>
          <w:color w:val="080908"/>
          <w:rtl/>
        </w:rPr>
        <w:t>,</w:t>
      </w:r>
      <w:r w:rsidRPr="00145292">
        <w:rPr>
          <w:rFonts w:ascii="David" w:hAnsi="David"/>
          <w:b w:val="0"/>
          <w:bCs w:val="0"/>
          <w:color w:val="080908"/>
          <w:rtl/>
        </w:rPr>
        <w:t xml:space="preserve"> </w:t>
      </w:r>
      <w:r w:rsidRPr="00145292">
        <w:rPr>
          <w:rFonts w:ascii="David" w:hAnsi="David" w:hint="eastAsia"/>
          <w:b w:val="0"/>
          <w:bCs w:val="0"/>
          <w:color w:val="080908"/>
          <w:rtl/>
        </w:rPr>
        <w:t>לפי</w:t>
      </w:r>
      <w:r w:rsidRPr="00145292">
        <w:rPr>
          <w:rFonts w:ascii="David" w:hAnsi="David"/>
          <w:b w:val="0"/>
          <w:bCs w:val="0"/>
          <w:color w:val="080908"/>
          <w:rtl/>
        </w:rPr>
        <w:t xml:space="preserve"> </w:t>
      </w:r>
      <w:r w:rsidRPr="00145292">
        <w:rPr>
          <w:rFonts w:ascii="David" w:hAnsi="David" w:hint="eastAsia"/>
          <w:b w:val="0"/>
          <w:bCs w:val="0"/>
          <w:color w:val="080908"/>
          <w:rtl/>
        </w:rPr>
        <w:t>העניין</w:t>
      </w:r>
      <w:r w:rsidRPr="00145292">
        <w:rPr>
          <w:rFonts w:ascii="David" w:hAnsi="David"/>
          <w:b w:val="0"/>
          <w:bCs w:val="0"/>
          <w:color w:val="080908"/>
          <w:rtl/>
        </w:rPr>
        <w:t xml:space="preserve">, </w:t>
      </w:r>
      <w:r w:rsidRPr="00145292">
        <w:rPr>
          <w:rFonts w:ascii="David" w:hAnsi="David" w:hint="eastAsia"/>
          <w:b w:val="0"/>
          <w:bCs w:val="0"/>
          <w:color w:val="080908"/>
          <w:rtl/>
        </w:rPr>
        <w:t>המעיד</w:t>
      </w:r>
      <w:r w:rsidRPr="00145292">
        <w:rPr>
          <w:rFonts w:ascii="David" w:hAnsi="David"/>
          <w:b w:val="0"/>
          <w:bCs w:val="0"/>
          <w:color w:val="080908"/>
          <w:rtl/>
        </w:rPr>
        <w:t xml:space="preserve"> </w:t>
      </w:r>
      <w:r w:rsidRPr="00145292">
        <w:rPr>
          <w:rFonts w:ascii="David" w:hAnsi="David" w:hint="eastAsia"/>
          <w:b w:val="0"/>
          <w:bCs w:val="0"/>
          <w:color w:val="080908"/>
          <w:rtl/>
        </w:rPr>
        <w:t>כי</w:t>
      </w:r>
      <w:r w:rsidRPr="00145292">
        <w:rPr>
          <w:rFonts w:ascii="David" w:hAnsi="David"/>
          <w:b w:val="0"/>
          <w:bCs w:val="0"/>
          <w:color w:val="080908"/>
          <w:rtl/>
        </w:rPr>
        <w:t xml:space="preserve"> </w:t>
      </w:r>
      <w:r w:rsidRPr="00145292">
        <w:rPr>
          <w:rFonts w:ascii="David" w:hAnsi="David" w:hint="eastAsia"/>
          <w:b w:val="0"/>
          <w:bCs w:val="0"/>
          <w:color w:val="080908"/>
          <w:rtl/>
        </w:rPr>
        <w:t>הגוף</w:t>
      </w:r>
      <w:r w:rsidRPr="00145292">
        <w:rPr>
          <w:rFonts w:ascii="David" w:hAnsi="David"/>
          <w:b w:val="0"/>
          <w:bCs w:val="0"/>
          <w:color w:val="080908"/>
          <w:rtl/>
        </w:rPr>
        <w:t xml:space="preserve"> </w:t>
      </w:r>
      <w:r w:rsidRPr="00145292">
        <w:rPr>
          <w:rFonts w:ascii="David" w:hAnsi="David" w:hint="eastAsia"/>
          <w:b w:val="0"/>
          <w:bCs w:val="0"/>
          <w:color w:val="080908"/>
          <w:rtl/>
        </w:rPr>
        <w:t>מקיים</w:t>
      </w:r>
      <w:r w:rsidRPr="00145292">
        <w:rPr>
          <w:rFonts w:ascii="David" w:hAnsi="David"/>
          <w:b w:val="0"/>
          <w:bCs w:val="0"/>
          <w:color w:val="080908"/>
          <w:rtl/>
        </w:rPr>
        <w:t xml:space="preserve"> </w:t>
      </w:r>
      <w:r w:rsidRPr="00145292">
        <w:rPr>
          <w:rFonts w:ascii="David" w:hAnsi="David" w:hint="eastAsia"/>
          <w:b w:val="0"/>
          <w:bCs w:val="0"/>
          <w:color w:val="080908"/>
          <w:rtl/>
        </w:rPr>
        <w:t>את</w:t>
      </w:r>
      <w:r w:rsidRPr="00145292">
        <w:rPr>
          <w:rFonts w:ascii="David" w:hAnsi="David"/>
          <w:b w:val="0"/>
          <w:bCs w:val="0"/>
          <w:color w:val="080908"/>
          <w:rtl/>
        </w:rPr>
        <w:t xml:space="preserve"> </w:t>
      </w:r>
      <w:r w:rsidRPr="00145292">
        <w:rPr>
          <w:rFonts w:ascii="David" w:hAnsi="David" w:hint="eastAsia"/>
          <w:b w:val="0"/>
          <w:bCs w:val="0"/>
          <w:color w:val="080908"/>
          <w:rtl/>
        </w:rPr>
        <w:t>דרישות</w:t>
      </w:r>
      <w:r w:rsidRPr="00145292">
        <w:rPr>
          <w:rFonts w:ascii="David" w:hAnsi="David"/>
          <w:b w:val="0"/>
          <w:bCs w:val="0"/>
          <w:color w:val="080908"/>
          <w:rtl/>
        </w:rPr>
        <w:t xml:space="preserve"> </w:t>
      </w:r>
      <w:hyperlink r:id="rId15" w:tooltip="קישור לאתר האינטרנט" w:history="1">
        <w:r w:rsidRPr="00145292">
          <w:rPr>
            <w:rStyle w:val="Hyperlink"/>
            <w:rFonts w:hint="eastAsia"/>
            <w:rtl/>
          </w:rPr>
          <w:t>חוק</w:t>
        </w:r>
        <w:r w:rsidRPr="00145292">
          <w:rPr>
            <w:rStyle w:val="Hyperlink"/>
            <w:rtl/>
          </w:rPr>
          <w:t xml:space="preserve"> </w:t>
        </w:r>
        <w:r w:rsidRPr="00145292">
          <w:rPr>
            <w:rStyle w:val="Hyperlink"/>
            <w:rFonts w:hint="eastAsia"/>
            <w:rtl/>
          </w:rPr>
          <w:t>העמותות</w:t>
        </w:r>
        <w:r w:rsidRPr="00145292">
          <w:rPr>
            <w:rStyle w:val="Hyperlink"/>
            <w:rtl/>
          </w:rPr>
          <w:t xml:space="preserve">, </w:t>
        </w:r>
        <w:r w:rsidRPr="00145292">
          <w:rPr>
            <w:rStyle w:val="Hyperlink"/>
            <w:rFonts w:hint="eastAsia"/>
            <w:rtl/>
          </w:rPr>
          <w:t>התש</w:t>
        </w:r>
        <w:r w:rsidRPr="00145292">
          <w:rPr>
            <w:rStyle w:val="Hyperlink"/>
            <w:rtl/>
          </w:rPr>
          <w:t>"ם-1980</w:t>
        </w:r>
      </w:hyperlink>
      <w:r w:rsidRPr="00145292">
        <w:rPr>
          <w:rFonts w:ascii="David" w:hAnsi="David" w:hint="cs"/>
          <w:b w:val="0"/>
          <w:bCs w:val="0"/>
          <w:color w:val="080908"/>
          <w:rtl/>
        </w:rPr>
        <w:t>,</w:t>
      </w:r>
      <w:r w:rsidRPr="00145292">
        <w:rPr>
          <w:rFonts w:ascii="David" w:hAnsi="David"/>
          <w:b w:val="0"/>
          <w:bCs w:val="0"/>
          <w:color w:val="080908"/>
          <w:rtl/>
        </w:rPr>
        <w:t xml:space="preserve"> </w:t>
      </w:r>
      <w:hyperlink r:id="rId16" w:history="1">
        <w:r w:rsidRPr="00145292">
          <w:rPr>
            <w:rStyle w:val="Hyperlink"/>
            <w:rFonts w:hint="eastAsia"/>
            <w:rtl/>
          </w:rPr>
          <w:t>חוק</w:t>
        </w:r>
        <w:r w:rsidRPr="00145292">
          <w:rPr>
            <w:rStyle w:val="Hyperlink"/>
            <w:rtl/>
          </w:rPr>
          <w:t xml:space="preserve"> </w:t>
        </w:r>
        <w:r w:rsidRPr="00145292">
          <w:rPr>
            <w:rStyle w:val="Hyperlink"/>
            <w:rFonts w:hint="eastAsia"/>
            <w:rtl/>
          </w:rPr>
          <w:t>החברות</w:t>
        </w:r>
        <w:r w:rsidRPr="00145292">
          <w:rPr>
            <w:rStyle w:val="Hyperlink"/>
            <w:rtl/>
          </w:rPr>
          <w:t xml:space="preserve">, </w:t>
        </w:r>
        <w:r w:rsidRPr="00145292">
          <w:rPr>
            <w:rStyle w:val="Hyperlink"/>
            <w:rFonts w:hint="eastAsia"/>
            <w:rtl/>
          </w:rPr>
          <w:t>התשנ</w:t>
        </w:r>
        <w:r w:rsidRPr="00145292">
          <w:rPr>
            <w:rStyle w:val="Hyperlink"/>
            <w:rtl/>
          </w:rPr>
          <w:t>"ט-1999</w:t>
        </w:r>
      </w:hyperlink>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hyperlink r:id="rId17" w:history="1">
        <w:r w:rsidRPr="00145292">
          <w:rPr>
            <w:rStyle w:val="Hyperlink"/>
            <w:rFonts w:hint="eastAsia"/>
            <w:rtl/>
          </w:rPr>
          <w:t>חוק</w:t>
        </w:r>
        <w:r w:rsidRPr="00145292">
          <w:rPr>
            <w:rStyle w:val="Hyperlink"/>
            <w:rtl/>
          </w:rPr>
          <w:t xml:space="preserve"> </w:t>
        </w:r>
        <w:r w:rsidRPr="00145292">
          <w:rPr>
            <w:rStyle w:val="Hyperlink"/>
            <w:rFonts w:hint="eastAsia"/>
            <w:rtl/>
          </w:rPr>
          <w:t>הנאמנות</w:t>
        </w:r>
        <w:r w:rsidRPr="00145292">
          <w:rPr>
            <w:rStyle w:val="Hyperlink"/>
            <w:rtl/>
          </w:rPr>
          <w:t xml:space="preserve">, </w:t>
        </w:r>
        <w:r w:rsidRPr="00145292">
          <w:rPr>
            <w:rStyle w:val="Hyperlink"/>
            <w:rFonts w:hint="eastAsia"/>
            <w:rtl/>
          </w:rPr>
          <w:t>התשל</w:t>
        </w:r>
        <w:r w:rsidRPr="00145292">
          <w:rPr>
            <w:rStyle w:val="Hyperlink"/>
            <w:rtl/>
          </w:rPr>
          <w:t>"ט-1979</w:t>
        </w:r>
      </w:hyperlink>
      <w:r w:rsidRPr="00145292">
        <w:rPr>
          <w:rFonts w:ascii="David" w:hAnsi="David" w:hint="cs"/>
          <w:b w:val="0"/>
          <w:bCs w:val="0"/>
          <w:color w:val="080908"/>
          <w:rtl/>
        </w:rPr>
        <w:t>,</w:t>
      </w:r>
      <w:r w:rsidRPr="00145292">
        <w:rPr>
          <w:rFonts w:ascii="David" w:hAnsi="David"/>
          <w:b w:val="0"/>
          <w:bCs w:val="0"/>
          <w:color w:val="080908"/>
          <w:rtl/>
        </w:rPr>
        <w:t xml:space="preserve"> </w:t>
      </w:r>
      <w:r w:rsidRPr="00145292">
        <w:rPr>
          <w:rFonts w:ascii="David" w:hAnsi="David" w:hint="eastAsia"/>
          <w:b w:val="0"/>
          <w:bCs w:val="0"/>
          <w:color w:val="080908"/>
          <w:rtl/>
        </w:rPr>
        <w:t>לפי</w:t>
      </w:r>
      <w:r w:rsidRPr="00145292">
        <w:rPr>
          <w:rFonts w:ascii="David" w:hAnsi="David"/>
          <w:b w:val="0"/>
          <w:bCs w:val="0"/>
          <w:color w:val="080908"/>
          <w:rtl/>
        </w:rPr>
        <w:t xml:space="preserve"> </w:t>
      </w:r>
      <w:r w:rsidRPr="00145292">
        <w:rPr>
          <w:rFonts w:ascii="David" w:hAnsi="David" w:hint="eastAsia"/>
          <w:b w:val="0"/>
          <w:bCs w:val="0"/>
          <w:color w:val="080908"/>
          <w:rtl/>
        </w:rPr>
        <w:t>העניין</w:t>
      </w:r>
      <w:r w:rsidRPr="00145292">
        <w:rPr>
          <w:rFonts w:ascii="David" w:hAnsi="David" w:hint="cs"/>
          <w:b w:val="0"/>
          <w:bCs w:val="0"/>
          <w:color w:val="080908"/>
          <w:rtl/>
        </w:rPr>
        <w:t>,</w:t>
      </w:r>
      <w:r w:rsidRPr="00145292">
        <w:rPr>
          <w:rFonts w:ascii="David" w:hAnsi="David"/>
          <w:b w:val="0"/>
          <w:bCs w:val="0"/>
          <w:color w:val="080908"/>
          <w:rtl/>
        </w:rPr>
        <w:t xml:space="preserve"> </w:t>
      </w:r>
      <w:r w:rsidRPr="00145292">
        <w:rPr>
          <w:rFonts w:ascii="David" w:hAnsi="David" w:hint="eastAsia"/>
          <w:b w:val="0"/>
          <w:bCs w:val="0"/>
          <w:color w:val="080908"/>
          <w:rtl/>
        </w:rPr>
        <w:t>והנחיות</w:t>
      </w:r>
      <w:r w:rsidRPr="00145292">
        <w:rPr>
          <w:rFonts w:ascii="David" w:hAnsi="David"/>
          <w:b w:val="0"/>
          <w:bCs w:val="0"/>
          <w:color w:val="080908"/>
          <w:rtl/>
        </w:rPr>
        <w:t xml:space="preserve"> </w:t>
      </w:r>
      <w:r w:rsidRPr="00145292">
        <w:rPr>
          <w:rFonts w:ascii="David" w:hAnsi="David" w:hint="eastAsia"/>
          <w:b w:val="0"/>
          <w:bCs w:val="0"/>
          <w:color w:val="080908"/>
          <w:rtl/>
        </w:rPr>
        <w:t>הרשם</w:t>
      </w:r>
      <w:r w:rsidRPr="00145292">
        <w:rPr>
          <w:rFonts w:ascii="David" w:hAnsi="David"/>
          <w:b w:val="0"/>
          <w:bCs w:val="0"/>
          <w:color w:val="080908"/>
          <w:rtl/>
        </w:rPr>
        <w:t xml:space="preserve"> </w:t>
      </w:r>
      <w:r w:rsidRPr="00145292">
        <w:rPr>
          <w:rFonts w:ascii="David" w:hAnsi="David" w:hint="eastAsia"/>
          <w:b w:val="0"/>
          <w:bCs w:val="0"/>
          <w:color w:val="080908"/>
          <w:rtl/>
        </w:rPr>
        <w:t>לאופן</w:t>
      </w:r>
      <w:r w:rsidRPr="00145292">
        <w:rPr>
          <w:rFonts w:ascii="David" w:hAnsi="David"/>
          <w:b w:val="0"/>
          <w:bCs w:val="0"/>
          <w:color w:val="080908"/>
          <w:rtl/>
        </w:rPr>
        <w:t xml:space="preserve"> </w:t>
      </w:r>
      <w:r w:rsidRPr="00145292">
        <w:rPr>
          <w:rFonts w:ascii="David" w:hAnsi="David" w:hint="eastAsia"/>
          <w:b w:val="0"/>
          <w:bCs w:val="0"/>
          <w:color w:val="080908"/>
          <w:rtl/>
        </w:rPr>
        <w:t>ניהולו</w:t>
      </w:r>
      <w:r w:rsidRPr="00145292">
        <w:rPr>
          <w:rFonts w:ascii="David" w:hAnsi="David"/>
          <w:b w:val="0"/>
          <w:bCs w:val="0"/>
          <w:color w:val="080908"/>
          <w:rtl/>
        </w:rPr>
        <w:t xml:space="preserve"> </w:t>
      </w:r>
      <w:r w:rsidRPr="00145292">
        <w:rPr>
          <w:rFonts w:ascii="David" w:hAnsi="David" w:hint="eastAsia"/>
          <w:b w:val="0"/>
          <w:bCs w:val="0"/>
          <w:color w:val="080908"/>
          <w:rtl/>
        </w:rPr>
        <w:t>התקין</w:t>
      </w:r>
      <w:r w:rsidRPr="00145292">
        <w:rPr>
          <w:rFonts w:ascii="David" w:hAnsi="David"/>
          <w:b w:val="0"/>
          <w:bCs w:val="0"/>
          <w:color w:val="080908"/>
          <w:rtl/>
        </w:rPr>
        <w:t xml:space="preserve"> </w:t>
      </w:r>
      <w:r w:rsidRPr="00145292">
        <w:rPr>
          <w:rFonts w:ascii="David" w:hAnsi="David" w:hint="eastAsia"/>
          <w:b w:val="0"/>
          <w:bCs w:val="0"/>
          <w:color w:val="080908"/>
          <w:rtl/>
        </w:rPr>
        <w:t>לצורך</w:t>
      </w:r>
      <w:r w:rsidRPr="00145292">
        <w:rPr>
          <w:rFonts w:ascii="David" w:hAnsi="David"/>
          <w:b w:val="0"/>
          <w:bCs w:val="0"/>
          <w:color w:val="080908"/>
          <w:rtl/>
        </w:rPr>
        <w:t xml:space="preserve"> </w:t>
      </w:r>
      <w:r w:rsidRPr="00145292">
        <w:rPr>
          <w:rFonts w:ascii="David" w:hAnsi="David" w:hint="eastAsia"/>
          <w:b w:val="0"/>
          <w:bCs w:val="0"/>
          <w:color w:val="080908"/>
          <w:rtl/>
        </w:rPr>
        <w:t>קבלת</w:t>
      </w:r>
      <w:r w:rsidRPr="00145292">
        <w:rPr>
          <w:rFonts w:ascii="David" w:hAnsi="David"/>
          <w:b w:val="0"/>
          <w:bCs w:val="0"/>
          <w:color w:val="080908"/>
          <w:rtl/>
        </w:rPr>
        <w:t xml:space="preserve"> </w:t>
      </w:r>
      <w:r w:rsidRPr="00145292">
        <w:rPr>
          <w:rFonts w:ascii="David" w:hAnsi="David" w:hint="eastAsia"/>
          <w:b w:val="0"/>
          <w:bCs w:val="0"/>
          <w:color w:val="080908"/>
          <w:rtl/>
        </w:rPr>
        <w:t>האישור</w:t>
      </w:r>
      <w:r w:rsidRPr="00145292">
        <w:rPr>
          <w:rFonts w:ascii="David" w:hAnsi="David" w:hint="cs"/>
          <w:b w:val="0"/>
          <w:bCs w:val="0"/>
          <w:color w:val="080908"/>
          <w:rtl/>
        </w:rPr>
        <w:t>.</w:t>
      </w:r>
      <w:bookmarkEnd w:id="87"/>
      <w:r w:rsidR="00EF48C4" w:rsidRPr="00EF48C4">
        <w:rPr>
          <w:rtl/>
        </w:rPr>
        <w:t xml:space="preserve"> </w:t>
      </w:r>
      <w:r w:rsidR="00EF48C4" w:rsidRPr="00EF48C4">
        <w:rPr>
          <w:rFonts w:ascii="David" w:hAnsi="David"/>
          <w:b w:val="0"/>
          <w:bCs w:val="0"/>
          <w:color w:val="080908"/>
          <w:rtl/>
        </w:rPr>
        <w:t xml:space="preserve">אם טרם חלפו שנתיים מיום רישומן של העמותה או </w:t>
      </w:r>
      <w:proofErr w:type="spellStart"/>
      <w:r w:rsidR="00EF48C4" w:rsidRPr="00EF48C4">
        <w:rPr>
          <w:rFonts w:ascii="David" w:hAnsi="David"/>
          <w:b w:val="0"/>
          <w:bCs w:val="0"/>
          <w:color w:val="080908"/>
          <w:rtl/>
        </w:rPr>
        <w:t>החל"צ</w:t>
      </w:r>
      <w:proofErr w:type="spellEnd"/>
      <w:r w:rsidR="00EF48C4" w:rsidRPr="00EF48C4">
        <w:rPr>
          <w:rFonts w:ascii="David" w:hAnsi="David"/>
          <w:b w:val="0"/>
          <w:bCs w:val="0"/>
          <w:color w:val="080908"/>
          <w:rtl/>
        </w:rPr>
        <w:t>, לא נדרש אישור ניהול תקין אלא "אישור על הגשת מסמכים" מאת הרשם הרלוונטי, בהתאם להחלטת ממשלה מס' 460, ''הסדרת פעילות מיזם המידע '</w:t>
      </w:r>
      <w:proofErr w:type="spellStart"/>
      <w:r w:rsidR="00EF48C4" w:rsidRPr="00EF48C4">
        <w:rPr>
          <w:rFonts w:ascii="David" w:hAnsi="David"/>
          <w:b w:val="0"/>
          <w:bCs w:val="0"/>
          <w:color w:val="080908"/>
          <w:rtl/>
        </w:rPr>
        <w:t>גיידסטאר</w:t>
      </w:r>
      <w:proofErr w:type="spellEnd"/>
      <w:r w:rsidR="00EF48C4" w:rsidRPr="00EF48C4">
        <w:rPr>
          <w:rFonts w:ascii="David" w:hAnsi="David"/>
          <w:b w:val="0"/>
          <w:bCs w:val="0"/>
          <w:color w:val="080908"/>
          <w:rtl/>
        </w:rPr>
        <w:t>' לשם חיזוק תשתית החברה האזרחית בישראל ותיקון החלטת ממשלה''.</w:t>
      </w:r>
    </w:p>
    <w:p w14:paraId="7921B8EF" w14:textId="77777777" w:rsidR="00082034" w:rsidRPr="00145292" w:rsidRDefault="00082034" w:rsidP="00B3268B">
      <w:pPr>
        <w:pStyle w:val="-1"/>
        <w:numPr>
          <w:ilvl w:val="2"/>
          <w:numId w:val="56"/>
        </w:numPr>
        <w:spacing w:after="0" w:line="360" w:lineRule="atLeast"/>
        <w:ind w:left="1643" w:hanging="289"/>
        <w:jc w:val="both"/>
        <w:outlineLvl w:val="9"/>
        <w:rPr>
          <w:rFonts w:ascii="David" w:hAnsi="David"/>
          <w:color w:val="080908"/>
        </w:rPr>
      </w:pPr>
      <w:bookmarkStart w:id="88" w:name="_Toc75695897"/>
      <w:bookmarkStart w:id="89" w:name="_Hlk75242627"/>
      <w:r w:rsidRPr="00E6451C">
        <w:rPr>
          <w:rFonts w:ascii="David" w:hAnsi="David"/>
          <w:color w:val="080908"/>
          <w:sz w:val="24"/>
          <w:szCs w:val="24"/>
          <w:rtl/>
        </w:rPr>
        <w:t>הסכם הצטרפות לפורטל הספקים</w:t>
      </w:r>
      <w:bookmarkEnd w:id="88"/>
      <w:r w:rsidRPr="00145292">
        <w:rPr>
          <w:rFonts w:ascii="David" w:hAnsi="David" w:hint="cs"/>
          <w:color w:val="080908"/>
          <w:rtl/>
        </w:rPr>
        <w:t xml:space="preserve"> </w:t>
      </w:r>
    </w:p>
    <w:p w14:paraId="1DC0AF79" w14:textId="77777777" w:rsidR="00082034" w:rsidRPr="00145292" w:rsidRDefault="00082034" w:rsidP="00E6451C">
      <w:pPr>
        <w:spacing w:line="360" w:lineRule="atLeast"/>
        <w:ind w:left="2210"/>
        <w:contextualSpacing/>
        <w:jc w:val="both"/>
        <w:outlineLvl w:val="2"/>
        <w:rPr>
          <w:rFonts w:ascii="David" w:hAnsi="David"/>
          <w:color w:val="080908"/>
          <w:sz w:val="24"/>
          <w:rtl/>
        </w:rPr>
      </w:pPr>
      <w:bookmarkStart w:id="90" w:name="_Toc75695898"/>
      <w:r w:rsidRPr="00145292">
        <w:rPr>
          <w:rFonts w:ascii="David" w:hAnsi="David"/>
          <w:color w:val="080908"/>
          <w:sz w:val="24"/>
          <w:rtl/>
        </w:rPr>
        <w:t xml:space="preserve">הגשת הסכם הצטרפות </w:t>
      </w:r>
      <w:r w:rsidRPr="00145292">
        <w:rPr>
          <w:rFonts w:ascii="David" w:hAnsi="David" w:hint="cs"/>
          <w:color w:val="080908"/>
          <w:sz w:val="24"/>
          <w:rtl/>
        </w:rPr>
        <w:t xml:space="preserve">לפורטל </w:t>
      </w:r>
      <w:r w:rsidRPr="00145292">
        <w:rPr>
          <w:rFonts w:ascii="David" w:hAnsi="David"/>
          <w:color w:val="080908"/>
          <w:sz w:val="24"/>
          <w:rtl/>
        </w:rPr>
        <w:t>חתום</w:t>
      </w:r>
      <w:r w:rsidRPr="00145292">
        <w:rPr>
          <w:rFonts w:ascii="David" w:hAnsi="David" w:hint="cs"/>
          <w:color w:val="080908"/>
          <w:sz w:val="24"/>
          <w:rtl/>
        </w:rPr>
        <w:t>,</w:t>
      </w:r>
      <w:r w:rsidRPr="00145292">
        <w:rPr>
          <w:rFonts w:ascii="David" w:hAnsi="David"/>
          <w:color w:val="080908"/>
          <w:sz w:val="24"/>
          <w:rtl/>
        </w:rPr>
        <w:t xml:space="preserve"> בנוסח המופיע </w:t>
      </w:r>
      <w:r w:rsidRPr="00145292">
        <w:rPr>
          <w:rFonts w:ascii="David" w:hAnsi="David" w:hint="cs"/>
          <w:color w:val="080908"/>
          <w:sz w:val="24"/>
          <w:rtl/>
        </w:rPr>
        <w:t>ב</w:t>
      </w:r>
      <w:hyperlink r:id="rId18" w:history="1">
        <w:r w:rsidRPr="00145292">
          <w:rPr>
            <w:rStyle w:val="Hyperlink"/>
            <w:sz w:val="24"/>
            <w:rtl/>
          </w:rPr>
          <w:t xml:space="preserve">הוראת </w:t>
        </w:r>
        <w:proofErr w:type="spellStart"/>
        <w:r w:rsidRPr="00145292">
          <w:rPr>
            <w:rStyle w:val="Hyperlink"/>
            <w:sz w:val="24"/>
            <w:rtl/>
          </w:rPr>
          <w:t>תכ"ם</w:t>
        </w:r>
        <w:proofErr w:type="spellEnd"/>
        <w:r w:rsidRPr="00145292">
          <w:rPr>
            <w:rStyle w:val="Hyperlink"/>
            <w:rFonts w:hint="cs"/>
            <w:sz w:val="24"/>
            <w:rtl/>
          </w:rPr>
          <w:t>,</w:t>
        </w:r>
        <w:r w:rsidRPr="00145292">
          <w:rPr>
            <w:rStyle w:val="Hyperlink"/>
            <w:sz w:val="24"/>
            <w:rtl/>
          </w:rPr>
          <w:t xml:space="preserve"> "פורטל ספקים",</w:t>
        </w:r>
        <w:r w:rsidRPr="00145292">
          <w:rPr>
            <w:rStyle w:val="Hyperlink"/>
            <w:rFonts w:hint="cs"/>
            <w:sz w:val="24"/>
            <w:rtl/>
          </w:rPr>
          <w:t xml:space="preserve"> מס' </w:t>
        </w:r>
        <w:r w:rsidRPr="00145292">
          <w:rPr>
            <w:rStyle w:val="Hyperlink"/>
            <w:sz w:val="24"/>
            <w:rtl/>
          </w:rPr>
          <w:t>7.7.1.1</w:t>
        </w:r>
      </w:hyperlink>
      <w:r w:rsidRPr="00145292">
        <w:rPr>
          <w:rFonts w:ascii="David" w:hAnsi="David" w:hint="cs"/>
          <w:color w:val="080908"/>
          <w:sz w:val="24"/>
          <w:rtl/>
        </w:rPr>
        <w:t>,</w:t>
      </w:r>
      <w:r w:rsidRPr="00145292">
        <w:rPr>
          <w:rFonts w:ascii="David" w:hAnsi="David"/>
          <w:color w:val="080908"/>
          <w:sz w:val="24"/>
          <w:rtl/>
        </w:rPr>
        <w:t xml:space="preserve"> וכן ביצוע כל הפעולות הנדרשות מהזוכה כמפורט בהוראה </w:t>
      </w:r>
      <w:r w:rsidRPr="00145292">
        <w:rPr>
          <w:rFonts w:ascii="David" w:hAnsi="David" w:hint="cs"/>
          <w:color w:val="080908"/>
          <w:sz w:val="24"/>
          <w:rtl/>
        </w:rPr>
        <w:t>האמורה</w:t>
      </w:r>
      <w:r w:rsidRPr="00145292">
        <w:rPr>
          <w:rFonts w:ascii="David" w:hAnsi="David"/>
          <w:color w:val="080908"/>
          <w:sz w:val="24"/>
          <w:rtl/>
        </w:rPr>
        <w:t xml:space="preserve">, ובכלל זה תשלום בגין </w:t>
      </w:r>
      <w:r w:rsidRPr="00145292">
        <w:rPr>
          <w:rFonts w:ascii="David" w:hAnsi="David" w:hint="cs"/>
          <w:color w:val="080908"/>
          <w:sz w:val="24"/>
          <w:rtl/>
        </w:rPr>
        <w:t>ה</w:t>
      </w:r>
      <w:r w:rsidRPr="00145292">
        <w:rPr>
          <w:rFonts w:ascii="David" w:hAnsi="David"/>
          <w:color w:val="080908"/>
          <w:sz w:val="24"/>
          <w:rtl/>
        </w:rPr>
        <w:t xml:space="preserve">עלויות הנדרשות לצורך התחברות לפורטל. לחילופין, במקרה שבו הספק </w:t>
      </w:r>
      <w:r w:rsidRPr="00145292">
        <w:rPr>
          <w:rFonts w:ascii="David" w:hAnsi="David" w:hint="cs"/>
          <w:color w:val="080908"/>
          <w:sz w:val="24"/>
          <w:rtl/>
        </w:rPr>
        <w:t>משתמש</w:t>
      </w:r>
      <w:r w:rsidRPr="00145292">
        <w:rPr>
          <w:rFonts w:ascii="David" w:hAnsi="David"/>
          <w:color w:val="080908"/>
          <w:sz w:val="24"/>
          <w:rtl/>
        </w:rPr>
        <w:t xml:space="preserve"> בפורטל הספקים, ימציא הספק אישור בגין זאת.</w:t>
      </w:r>
      <w:bookmarkEnd w:id="90"/>
    </w:p>
    <w:p w14:paraId="0418782C" w14:textId="77777777" w:rsidR="00F70AE2" w:rsidRPr="00145292" w:rsidRDefault="00901F86" w:rsidP="00B3268B">
      <w:pPr>
        <w:pStyle w:val="-1"/>
        <w:numPr>
          <w:ilvl w:val="2"/>
          <w:numId w:val="56"/>
        </w:numPr>
        <w:spacing w:after="0" w:line="360" w:lineRule="atLeast"/>
        <w:ind w:left="1643" w:hanging="289"/>
        <w:jc w:val="both"/>
        <w:outlineLvl w:val="9"/>
        <w:rPr>
          <w:rFonts w:ascii="David" w:hAnsi="David"/>
          <w:b w:val="0"/>
          <w:bCs w:val="0"/>
          <w:color w:val="080908"/>
          <w:sz w:val="24"/>
          <w:rtl/>
        </w:rPr>
      </w:pPr>
      <w:r w:rsidRPr="00E6451C">
        <w:rPr>
          <w:rFonts w:ascii="David" w:hAnsi="David" w:hint="cs"/>
          <w:color w:val="080908"/>
          <w:sz w:val="24"/>
          <w:szCs w:val="24"/>
          <w:rtl/>
        </w:rPr>
        <w:t>רישום למערכת יובל</w:t>
      </w:r>
    </w:p>
    <w:p w14:paraId="39C6E0D7" w14:textId="642C267A" w:rsidR="00901F86" w:rsidRPr="00145292" w:rsidRDefault="00901F86" w:rsidP="005D7FB2">
      <w:pPr>
        <w:pStyle w:val="a7"/>
        <w:spacing w:line="360" w:lineRule="atLeast"/>
        <w:ind w:left="2210"/>
        <w:jc w:val="both"/>
        <w:outlineLvl w:val="2"/>
        <w:rPr>
          <w:rFonts w:ascii="David" w:hAnsi="David"/>
          <w:color w:val="080908"/>
          <w:sz w:val="24"/>
          <w:rtl/>
        </w:rPr>
      </w:pPr>
      <w:r w:rsidRPr="00145292">
        <w:rPr>
          <w:rFonts w:ascii="David" w:hAnsi="David"/>
          <w:color w:val="080908"/>
          <w:sz w:val="24"/>
          <w:rtl/>
        </w:rPr>
        <w:t xml:space="preserve">נותן השירותים </w:t>
      </w:r>
      <w:r w:rsidRPr="00145292">
        <w:rPr>
          <w:rFonts w:ascii="David" w:hAnsi="David" w:hint="cs"/>
          <w:color w:val="080908"/>
          <w:sz w:val="24"/>
          <w:rtl/>
        </w:rPr>
        <w:t>יירשם</w:t>
      </w:r>
      <w:r w:rsidRPr="00145292">
        <w:rPr>
          <w:rFonts w:ascii="David" w:hAnsi="David"/>
          <w:color w:val="080908"/>
          <w:sz w:val="24"/>
          <w:rtl/>
        </w:rPr>
        <w:t xml:space="preserve">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1DAC5C11" w14:textId="77777777" w:rsidR="005A7861" w:rsidRPr="00E6451C" w:rsidRDefault="005A7861" w:rsidP="00B3268B">
      <w:pPr>
        <w:pStyle w:val="-1"/>
        <w:numPr>
          <w:ilvl w:val="2"/>
          <w:numId w:val="56"/>
        </w:numPr>
        <w:spacing w:after="0" w:line="360" w:lineRule="atLeast"/>
        <w:ind w:left="1643" w:hanging="289"/>
        <w:jc w:val="both"/>
        <w:outlineLvl w:val="9"/>
        <w:rPr>
          <w:rFonts w:ascii="David" w:hAnsi="David"/>
          <w:color w:val="080908"/>
          <w:sz w:val="24"/>
          <w:szCs w:val="24"/>
        </w:rPr>
      </w:pPr>
      <w:r w:rsidRPr="00E6451C">
        <w:rPr>
          <w:rFonts w:ascii="David" w:hAnsi="David" w:hint="cs"/>
          <w:color w:val="080908"/>
          <w:sz w:val="24"/>
          <w:szCs w:val="24"/>
          <w:rtl/>
        </w:rPr>
        <w:t>רישום הספק "כמפעל חיוני"</w:t>
      </w:r>
    </w:p>
    <w:p w14:paraId="7854C859" w14:textId="77777777" w:rsidR="005A7861" w:rsidRPr="00145292" w:rsidRDefault="005A7861" w:rsidP="00E6451C">
      <w:pPr>
        <w:pStyle w:val="a7"/>
        <w:spacing w:line="360" w:lineRule="atLeast"/>
        <w:ind w:left="2210"/>
        <w:jc w:val="both"/>
        <w:outlineLvl w:val="2"/>
        <w:rPr>
          <w:rFonts w:ascii="David" w:hAnsi="David"/>
          <w:color w:val="080908"/>
          <w:sz w:val="24"/>
          <w:rtl/>
        </w:rPr>
      </w:pPr>
      <w:r w:rsidRPr="00145292">
        <w:rPr>
          <w:rFonts w:ascii="David" w:hAnsi="David"/>
          <w:color w:val="080908"/>
          <w:sz w:val="24"/>
          <w:rtl/>
        </w:rPr>
        <w:t>נותן השירותים יידרש להיות במעמד של "מפעל חיוני"</w:t>
      </w:r>
      <w:r w:rsidRPr="00145292">
        <w:rPr>
          <w:rFonts w:ascii="David" w:hAnsi="David" w:hint="cs"/>
          <w:color w:val="080908"/>
          <w:sz w:val="24"/>
          <w:rtl/>
        </w:rPr>
        <w:t xml:space="preserve"> כמור בסעיף 4.12 למפרט המכרז</w:t>
      </w:r>
      <w:r w:rsidRPr="00145292">
        <w:rPr>
          <w:rFonts w:ascii="David" w:hAnsi="David"/>
          <w:color w:val="080908"/>
          <w:sz w:val="24"/>
          <w:rtl/>
        </w:rPr>
        <w:t xml:space="preserve">. ככל שאינו מאושר במעמד הגשת ההצעה, מתחייב להגיש בקשה לאישור זרוע העבודה במשרד הכלכלה והתעשייה  להכרזתו כמפעל חיוני לא יאוחר מ-7 ימי עבודה מיום הזכייה. </w:t>
      </w:r>
      <w:r w:rsidR="00364E4F" w:rsidRPr="00145292">
        <w:rPr>
          <w:rFonts w:ascii="David" w:hAnsi="David" w:hint="cs"/>
          <w:color w:val="080908"/>
          <w:sz w:val="24"/>
          <w:rtl/>
        </w:rPr>
        <w:t>ה</w:t>
      </w:r>
      <w:r w:rsidRPr="00145292">
        <w:rPr>
          <w:rFonts w:ascii="David" w:hAnsi="David"/>
          <w:color w:val="080908"/>
          <w:sz w:val="24"/>
          <w:rtl/>
        </w:rPr>
        <w:t>חתימה ע</w:t>
      </w:r>
      <w:r w:rsidR="00364E4F" w:rsidRPr="00145292">
        <w:rPr>
          <w:rFonts w:ascii="David" w:hAnsi="David" w:hint="cs"/>
          <w:color w:val="080908"/>
          <w:sz w:val="24"/>
          <w:rtl/>
        </w:rPr>
        <w:t>ל</w:t>
      </w:r>
      <w:r w:rsidRPr="00145292">
        <w:rPr>
          <w:rFonts w:ascii="David" w:hAnsi="David"/>
          <w:color w:val="080908"/>
          <w:sz w:val="24"/>
          <w:rtl/>
        </w:rPr>
        <w:t xml:space="preserve"> הסכם ההתקשרות הינ</w:t>
      </w:r>
      <w:r w:rsidR="00364E4F" w:rsidRPr="00145292">
        <w:rPr>
          <w:rFonts w:ascii="David" w:hAnsi="David" w:hint="cs"/>
          <w:color w:val="080908"/>
          <w:sz w:val="24"/>
          <w:rtl/>
        </w:rPr>
        <w:t>ה</w:t>
      </w:r>
      <w:r w:rsidRPr="00145292">
        <w:rPr>
          <w:rFonts w:ascii="David" w:hAnsi="David"/>
          <w:color w:val="080908"/>
          <w:sz w:val="24"/>
          <w:rtl/>
        </w:rPr>
        <w:t xml:space="preserve"> בכפוף לקבלת אישור כאמור לעיל, כי  נותן השירותים הינו במעמד של  "מפעל חיוני".</w:t>
      </w:r>
    </w:p>
    <w:bookmarkEnd w:id="89"/>
    <w:p w14:paraId="22FB0A32" w14:textId="77777777" w:rsidR="00475C9C" w:rsidRPr="00145292" w:rsidRDefault="00475C9C" w:rsidP="00E6451C">
      <w:pPr>
        <w:pStyle w:val="-1"/>
        <w:numPr>
          <w:ilvl w:val="0"/>
          <w:numId w:val="0"/>
        </w:numPr>
        <w:tabs>
          <w:tab w:val="left" w:pos="1643"/>
        </w:tabs>
        <w:spacing w:after="0" w:line="360" w:lineRule="atLeast"/>
        <w:ind w:left="1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lastRenderedPageBreak/>
        <w:t>מובהר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בזאת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בהודעת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הזכייה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שמסר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לממש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ביניהם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תמומש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חתימת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הצדדים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מצורפים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הנספחים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האישור</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הביטוחי</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ביצוע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כשהם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מלאים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וחתומים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כנדרש</w:t>
      </w:r>
      <w:r w:rsidRPr="00145292">
        <w:rPr>
          <w:rFonts w:ascii="David" w:hAnsi="David"/>
          <w:b w:val="0"/>
          <w:bCs w:val="0"/>
          <w:color w:val="080908"/>
          <w:sz w:val="24"/>
          <w:szCs w:val="24"/>
          <w:rtl/>
        </w:rPr>
        <w:t>.</w:t>
      </w:r>
      <w:r w:rsidR="00082034" w:rsidRPr="00145292">
        <w:rPr>
          <w:rFonts w:ascii="David" w:hAnsi="David"/>
          <w:color w:val="080908"/>
          <w:rtl/>
        </w:rPr>
        <w:t xml:space="preserve"> </w:t>
      </w:r>
      <w:r w:rsidR="00082034" w:rsidRPr="00145292">
        <w:rPr>
          <w:rFonts w:ascii="David" w:hAnsi="David"/>
          <w:b w:val="0"/>
          <w:bCs w:val="0"/>
          <w:color w:val="080908"/>
          <w:sz w:val="24"/>
          <w:szCs w:val="24"/>
          <w:rtl/>
        </w:rPr>
        <w:t xml:space="preserve">במקרה שבו הזוכה  אינו ממלא אחר דרישות המשרד תוך פרק הזמן שהוגדר, יוכל המשרד לתת לו ארכה להשלמת ביצוע הפעולות, לפסול את הצעתו, או להכריז על הכשיר הבא כזוכה במכרז כאמור בסעיף 6.2.6 למפרט המכרז.  </w:t>
      </w:r>
    </w:p>
    <w:p w14:paraId="13C2EB65" w14:textId="77777777" w:rsidR="00A34EEB" w:rsidRPr="00145292" w:rsidRDefault="00A34EEB" w:rsidP="00145292">
      <w:pPr>
        <w:pStyle w:val="-1"/>
        <w:numPr>
          <w:ilvl w:val="0"/>
          <w:numId w:val="0"/>
        </w:numPr>
        <w:spacing w:after="0" w:line="360" w:lineRule="atLeast"/>
        <w:ind w:left="1360"/>
        <w:jc w:val="both"/>
        <w:outlineLvl w:val="9"/>
        <w:rPr>
          <w:rFonts w:ascii="David" w:hAnsi="David"/>
          <w:b w:val="0"/>
          <w:bCs w:val="0"/>
          <w:color w:val="080908"/>
          <w:sz w:val="24"/>
          <w:szCs w:val="24"/>
          <w:rtl/>
        </w:rPr>
      </w:pPr>
    </w:p>
    <w:p w14:paraId="37CD4341" w14:textId="77777777" w:rsidR="005D0CA5" w:rsidRPr="00145292" w:rsidRDefault="002C6DE8" w:rsidP="00E626E8">
      <w:pPr>
        <w:pStyle w:val="-1"/>
        <w:numPr>
          <w:ilvl w:val="1"/>
          <w:numId w:val="56"/>
        </w:numPr>
        <w:spacing w:after="0" w:line="360" w:lineRule="atLeast"/>
        <w:ind w:left="1076" w:hanging="708"/>
        <w:jc w:val="both"/>
        <w:outlineLvl w:val="9"/>
        <w:rPr>
          <w:rFonts w:ascii="David" w:hAnsi="David"/>
          <w:color w:val="080908"/>
          <w:sz w:val="24"/>
          <w:szCs w:val="24"/>
        </w:rPr>
      </w:pPr>
      <w:r w:rsidRPr="00145292">
        <w:rPr>
          <w:rFonts w:ascii="David" w:hAnsi="David" w:hint="cs"/>
          <w:color w:val="080908"/>
          <w:sz w:val="24"/>
          <w:szCs w:val="24"/>
          <w:rtl/>
        </w:rPr>
        <w:t>פיקוח</w:t>
      </w:r>
      <w:r w:rsidRPr="00145292">
        <w:rPr>
          <w:rFonts w:ascii="David" w:hAnsi="David"/>
          <w:color w:val="080908"/>
          <w:sz w:val="24"/>
          <w:szCs w:val="24"/>
          <w:rtl/>
        </w:rPr>
        <w:t xml:space="preserve"> </w:t>
      </w:r>
      <w:r w:rsidRPr="00145292">
        <w:rPr>
          <w:rFonts w:ascii="David" w:hAnsi="David" w:hint="cs"/>
          <w:color w:val="080908"/>
          <w:sz w:val="24"/>
          <w:szCs w:val="24"/>
          <w:rtl/>
        </w:rPr>
        <w:t>המשרד</w:t>
      </w:r>
    </w:p>
    <w:p w14:paraId="5899EBFA" w14:textId="77777777" w:rsidR="005D0CA5" w:rsidRPr="00145292" w:rsidRDefault="002C6DE8" w:rsidP="00E626E8">
      <w:pPr>
        <w:pStyle w:val="-1"/>
        <w:numPr>
          <w:ilvl w:val="2"/>
          <w:numId w:val="56"/>
        </w:numPr>
        <w:spacing w:after="0" w:line="360" w:lineRule="atLeast"/>
        <w:ind w:left="192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נותן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לאפשר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לנציג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מטעמו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לבקר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פעולותיו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לפקח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ביצוע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וההתחייבויות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המפורטים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004357F2" w:rsidRPr="00145292">
        <w:rPr>
          <w:rFonts w:ascii="David" w:hAnsi="David" w:hint="cs"/>
          <w:b w:val="0"/>
          <w:bCs w:val="0"/>
          <w:color w:val="080908"/>
          <w:sz w:val="24"/>
          <w:szCs w:val="24"/>
          <w:rtl/>
        </w:rPr>
        <w:t xml:space="preserve"> בכל 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ובהסכם</w:t>
      </w:r>
      <w:r w:rsidR="00407AF7" w:rsidRPr="00145292">
        <w:rPr>
          <w:rFonts w:ascii="David" w:hAnsi="David" w:hint="cs"/>
          <w:b w:val="0"/>
          <w:bCs w:val="0"/>
          <w:color w:val="080908"/>
          <w:sz w:val="24"/>
          <w:szCs w:val="24"/>
          <w:rtl/>
        </w:rPr>
        <w:t xml:space="preserve"> לרבות בנושא שמירה על אבטחת המידע</w:t>
      </w:r>
      <w:r w:rsidRPr="00145292">
        <w:rPr>
          <w:rFonts w:ascii="David" w:hAnsi="David"/>
          <w:b w:val="0"/>
          <w:bCs w:val="0"/>
          <w:color w:val="080908"/>
          <w:sz w:val="24"/>
          <w:szCs w:val="24"/>
          <w:rtl/>
        </w:rPr>
        <w:t xml:space="preserve">. </w:t>
      </w:r>
    </w:p>
    <w:p w14:paraId="23FECE15" w14:textId="77777777" w:rsidR="005D0CA5" w:rsidRPr="00145292" w:rsidRDefault="002C6DE8" w:rsidP="00E626E8">
      <w:pPr>
        <w:pStyle w:val="-1"/>
        <w:numPr>
          <w:ilvl w:val="2"/>
          <w:numId w:val="56"/>
        </w:numPr>
        <w:spacing w:after="0" w:line="360" w:lineRule="atLeast"/>
        <w:ind w:left="192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נותן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להישמע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העניינים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הקשורים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00082034" w:rsidRPr="00145292">
        <w:rPr>
          <w:rFonts w:ascii="David" w:hAnsi="David" w:hint="cs"/>
          <w:b w:val="0"/>
          <w:bCs w:val="0"/>
          <w:color w:val="080908"/>
          <w:sz w:val="24"/>
          <w:szCs w:val="24"/>
          <w:rtl/>
        </w:rPr>
        <w:t xml:space="preserve"> לרבות בנושא אבטחת מידע</w:t>
      </w:r>
      <w:r w:rsidRPr="00145292">
        <w:rPr>
          <w:rFonts w:ascii="David" w:hAnsi="David"/>
          <w:b w:val="0"/>
          <w:bCs w:val="0"/>
          <w:color w:val="080908"/>
          <w:sz w:val="24"/>
          <w:szCs w:val="24"/>
          <w:rtl/>
        </w:rPr>
        <w:t xml:space="preserve">. </w:t>
      </w:r>
    </w:p>
    <w:p w14:paraId="0134C390" w14:textId="77777777" w:rsidR="00530617" w:rsidRPr="00145292" w:rsidRDefault="00F9748F" w:rsidP="00E626E8">
      <w:pPr>
        <w:pStyle w:val="-1"/>
        <w:numPr>
          <w:ilvl w:val="2"/>
          <w:numId w:val="56"/>
        </w:numPr>
        <w:spacing w:after="0" w:line="360" w:lineRule="atLeast"/>
        <w:ind w:left="1927"/>
        <w:jc w:val="both"/>
        <w:outlineLvl w:val="9"/>
        <w:rPr>
          <w:rFonts w:ascii="David" w:hAnsi="David"/>
          <w:b w:val="0"/>
          <w:color w:val="080908"/>
          <w:sz w:val="24"/>
        </w:rPr>
      </w:pPr>
      <w:bookmarkStart w:id="91" w:name="_Hlk82336920"/>
      <w:r w:rsidRPr="00145292">
        <w:rPr>
          <w:rFonts w:ascii="David" w:hAnsi="David"/>
          <w:b w:val="0"/>
          <w:bCs w:val="0"/>
          <w:color w:val="080908"/>
          <w:sz w:val="24"/>
          <w:szCs w:val="24"/>
          <w:rtl/>
        </w:rPr>
        <w:t>נותן השירותים מתחייב להעביר למשרד הכלכלה</w:t>
      </w:r>
      <w:r w:rsidR="00B955BF" w:rsidRPr="00145292">
        <w:rPr>
          <w:rFonts w:ascii="David" w:hAnsi="David" w:hint="cs"/>
          <w:b w:val="0"/>
          <w:bCs w:val="0"/>
          <w:color w:val="080908"/>
          <w:sz w:val="24"/>
          <w:szCs w:val="24"/>
          <w:rtl/>
        </w:rPr>
        <w:t xml:space="preserve"> והתעשייה</w:t>
      </w:r>
      <w:r w:rsidRPr="00145292">
        <w:rPr>
          <w:rFonts w:ascii="David" w:hAnsi="David"/>
          <w:b w:val="0"/>
          <w:bCs w:val="0"/>
          <w:color w:val="080908"/>
          <w:sz w:val="24"/>
          <w:szCs w:val="24"/>
          <w:rtl/>
        </w:rPr>
        <w:t xml:space="preserve"> את </w:t>
      </w:r>
      <w:r w:rsidRPr="00145292">
        <w:rPr>
          <w:rFonts w:ascii="David" w:hAnsi="David" w:hint="cs"/>
          <w:b w:val="0"/>
          <w:bCs w:val="0"/>
          <w:color w:val="080908"/>
          <w:sz w:val="24"/>
          <w:szCs w:val="24"/>
          <w:rtl/>
        </w:rPr>
        <w:t>כלל</w:t>
      </w:r>
      <w:r w:rsidRPr="00145292">
        <w:rPr>
          <w:rFonts w:ascii="David" w:hAnsi="David"/>
          <w:b w:val="0"/>
          <w:bCs w:val="0"/>
          <w:color w:val="080908"/>
          <w:sz w:val="24"/>
          <w:szCs w:val="24"/>
          <w:rtl/>
        </w:rPr>
        <w:t xml:space="preserve"> המידע הנדרש בדבר המלאי </w:t>
      </w:r>
      <w:r w:rsidR="00B17B76" w:rsidRPr="00145292">
        <w:rPr>
          <w:rFonts w:ascii="David" w:hAnsi="David" w:hint="cs"/>
          <w:b w:val="0"/>
          <w:bCs w:val="0"/>
          <w:color w:val="080908"/>
          <w:sz w:val="24"/>
          <w:szCs w:val="24"/>
          <w:rtl/>
        </w:rPr>
        <w:t>המוחזק עבור המשרד</w:t>
      </w:r>
      <w:r w:rsidR="00D4261F" w:rsidRPr="00145292">
        <w:rPr>
          <w:rFonts w:ascii="David" w:hAnsi="David" w:hint="cs"/>
          <w:b w:val="0"/>
          <w:bCs w:val="0"/>
          <w:color w:val="080908"/>
          <w:sz w:val="24"/>
          <w:szCs w:val="24"/>
          <w:rtl/>
        </w:rPr>
        <w:t>,</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r w:rsidR="00530617" w:rsidRPr="00145292">
        <w:rPr>
          <w:rFonts w:ascii="David" w:hAnsi="David"/>
          <w:b w:val="0"/>
          <w:bCs w:val="0"/>
          <w:color w:val="080908"/>
          <w:sz w:val="24"/>
          <w:szCs w:val="24"/>
          <w:rtl/>
        </w:rPr>
        <w:t xml:space="preserve">נתוני כמות המלאי ותמהיל האריזות אשר ינוהלו במערכת המלאי המחושבת של נותן  השירותים יהיו גלויים לממונה ו/או למורשה וזאת </w:t>
      </w:r>
      <w:r w:rsidR="00D4261F" w:rsidRPr="00145292">
        <w:rPr>
          <w:rFonts w:ascii="David" w:hAnsi="David"/>
          <w:b w:val="0"/>
          <w:bCs w:val="0"/>
          <w:color w:val="080908"/>
          <w:sz w:val="24"/>
          <w:szCs w:val="24"/>
          <w:rtl/>
        </w:rPr>
        <w:t>באמצ</w:t>
      </w:r>
      <w:r w:rsidR="00D4261F" w:rsidRPr="00145292">
        <w:rPr>
          <w:rFonts w:ascii="David" w:hAnsi="David" w:hint="cs"/>
          <w:b w:val="0"/>
          <w:bCs w:val="0"/>
          <w:color w:val="080908"/>
          <w:sz w:val="24"/>
          <w:szCs w:val="24"/>
          <w:rtl/>
        </w:rPr>
        <w:t>ע</w:t>
      </w:r>
      <w:r w:rsidR="00D4261F" w:rsidRPr="00145292">
        <w:rPr>
          <w:rFonts w:ascii="David" w:hAnsi="David"/>
          <w:b w:val="0"/>
          <w:bCs w:val="0"/>
          <w:color w:val="080908"/>
          <w:sz w:val="24"/>
          <w:szCs w:val="24"/>
          <w:rtl/>
        </w:rPr>
        <w:t xml:space="preserve">ות </w:t>
      </w:r>
      <w:r w:rsidR="00530617" w:rsidRPr="00145292">
        <w:rPr>
          <w:rFonts w:ascii="David" w:hAnsi="David"/>
          <w:b w:val="0"/>
          <w:bCs w:val="0"/>
          <w:color w:val="080908"/>
          <w:sz w:val="24"/>
          <w:szCs w:val="24"/>
          <w:rtl/>
        </w:rPr>
        <w:t xml:space="preserve">כספת </w:t>
      </w:r>
      <w:proofErr w:type="spellStart"/>
      <w:r w:rsidR="00530617" w:rsidRPr="00145292">
        <w:rPr>
          <w:rFonts w:ascii="David" w:hAnsi="David"/>
          <w:b w:val="0"/>
          <w:bCs w:val="0"/>
          <w:color w:val="080908"/>
          <w:sz w:val="24"/>
          <w:szCs w:val="24"/>
          <w:rtl/>
        </w:rPr>
        <w:t>וירוטואלית</w:t>
      </w:r>
      <w:proofErr w:type="spellEnd"/>
      <w:r w:rsidR="00530617" w:rsidRPr="00145292">
        <w:rPr>
          <w:rFonts w:ascii="David" w:hAnsi="David"/>
          <w:b w:val="0"/>
          <w:bCs w:val="0"/>
          <w:color w:val="080908"/>
          <w:sz w:val="24"/>
          <w:szCs w:val="24"/>
          <w:rtl/>
        </w:rPr>
        <w:t xml:space="preserve"> שתיפתח בממשל זמין ע"י הספק הזוכה</w:t>
      </w:r>
    </w:p>
    <w:bookmarkEnd w:id="91"/>
    <w:p w14:paraId="603F2D2C" w14:textId="77777777" w:rsidR="005D0CA5" w:rsidRPr="00145292" w:rsidRDefault="002C6DE8" w:rsidP="00E626E8">
      <w:pPr>
        <w:pStyle w:val="-1"/>
        <w:numPr>
          <w:ilvl w:val="2"/>
          <w:numId w:val="56"/>
        </w:numPr>
        <w:spacing w:after="0" w:line="360" w:lineRule="atLeast"/>
        <w:ind w:left="192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לבדוק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המערכת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התקציבית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והנהלת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החשבונות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בסעיפים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הנוגעים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להעמיד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לרשותו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ולעיונו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נציג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מטעמו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החומר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והמידע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שידרשו</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נציגו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עפ</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הבלעדי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נציגו</w:t>
      </w:r>
      <w:r w:rsidRPr="00145292">
        <w:rPr>
          <w:rFonts w:ascii="David" w:hAnsi="David"/>
          <w:b w:val="0"/>
          <w:bCs w:val="0"/>
          <w:color w:val="080908"/>
          <w:sz w:val="24"/>
          <w:szCs w:val="24"/>
          <w:rtl/>
        </w:rPr>
        <w:t>.</w:t>
      </w:r>
      <w:r w:rsidR="003F14DB" w:rsidRPr="00145292">
        <w:rPr>
          <w:rFonts w:ascii="David" w:hAnsi="David" w:hint="cs"/>
          <w:b w:val="0"/>
          <w:bCs w:val="0"/>
          <w:color w:val="080908"/>
          <w:sz w:val="24"/>
          <w:szCs w:val="24"/>
          <w:rtl/>
        </w:rPr>
        <w:t xml:space="preserve"> </w:t>
      </w:r>
    </w:p>
    <w:p w14:paraId="72B4E439" w14:textId="77777777" w:rsidR="005D0CA5" w:rsidRPr="00145292" w:rsidRDefault="002C6DE8" w:rsidP="00E626E8">
      <w:pPr>
        <w:pStyle w:val="-1"/>
        <w:numPr>
          <w:ilvl w:val="2"/>
          <w:numId w:val="56"/>
        </w:numPr>
        <w:spacing w:after="0" w:line="360" w:lineRule="atLeast"/>
        <w:ind w:left="192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מוסכם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ומוצהר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הניתנת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לפקח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להדריך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לנותן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אמצעי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להבטיח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ביצוע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במלואו</w:t>
      </w:r>
      <w:r w:rsidRPr="00145292">
        <w:rPr>
          <w:rFonts w:ascii="David" w:hAnsi="David"/>
          <w:b w:val="0"/>
          <w:bCs w:val="0"/>
          <w:color w:val="080908"/>
          <w:sz w:val="24"/>
          <w:szCs w:val="24"/>
          <w:rtl/>
        </w:rPr>
        <w:t>.</w:t>
      </w:r>
    </w:p>
    <w:p w14:paraId="20A451F3" w14:textId="77777777" w:rsidR="00AA510A" w:rsidRPr="00145292" w:rsidRDefault="00AA510A" w:rsidP="00E626E8">
      <w:pPr>
        <w:pStyle w:val="-1"/>
        <w:numPr>
          <w:ilvl w:val="2"/>
          <w:numId w:val="56"/>
        </w:numPr>
        <w:spacing w:after="0" w:line="360" w:lineRule="atLeast"/>
        <w:ind w:left="192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לעניין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פיקוח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מצויות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w:t>
      </w:r>
    </w:p>
    <w:p w14:paraId="5AE898D7" w14:textId="77777777" w:rsidR="00A34EEB" w:rsidRPr="00145292" w:rsidRDefault="00A34EEB" w:rsidP="00145292">
      <w:pPr>
        <w:pStyle w:val="-1"/>
        <w:numPr>
          <w:ilvl w:val="0"/>
          <w:numId w:val="0"/>
        </w:numPr>
        <w:spacing w:after="0" w:line="360" w:lineRule="atLeast"/>
        <w:ind w:left="935"/>
        <w:jc w:val="both"/>
        <w:outlineLvl w:val="9"/>
        <w:rPr>
          <w:rFonts w:ascii="David" w:hAnsi="David"/>
          <w:color w:val="080908"/>
          <w:sz w:val="24"/>
          <w:szCs w:val="24"/>
        </w:rPr>
      </w:pPr>
    </w:p>
    <w:p w14:paraId="283C4779" w14:textId="77777777" w:rsidR="005D0CA5" w:rsidRPr="00145292" w:rsidRDefault="002C6DE8" w:rsidP="00E626E8">
      <w:pPr>
        <w:pStyle w:val="-1"/>
        <w:numPr>
          <w:ilvl w:val="1"/>
          <w:numId w:val="56"/>
        </w:numPr>
        <w:spacing w:after="0" w:line="360" w:lineRule="atLeast"/>
        <w:ind w:left="1076" w:hanging="708"/>
        <w:jc w:val="both"/>
        <w:outlineLvl w:val="9"/>
        <w:rPr>
          <w:rFonts w:ascii="David" w:hAnsi="David"/>
          <w:color w:val="080908"/>
          <w:sz w:val="24"/>
          <w:szCs w:val="24"/>
        </w:rPr>
      </w:pPr>
      <w:r w:rsidRPr="00145292">
        <w:rPr>
          <w:rFonts w:ascii="David" w:hAnsi="David" w:hint="cs"/>
          <w:color w:val="080908"/>
          <w:sz w:val="24"/>
          <w:szCs w:val="24"/>
          <w:rtl/>
        </w:rPr>
        <w:t>הזמנת</w:t>
      </w:r>
      <w:r w:rsidRPr="00145292">
        <w:rPr>
          <w:rFonts w:ascii="David" w:hAnsi="David"/>
          <w:color w:val="080908"/>
          <w:sz w:val="24"/>
          <w:szCs w:val="24"/>
          <w:rtl/>
        </w:rPr>
        <w:t xml:space="preserve"> </w:t>
      </w:r>
      <w:r w:rsidRPr="00145292">
        <w:rPr>
          <w:rFonts w:ascii="David" w:hAnsi="David" w:hint="cs"/>
          <w:color w:val="080908"/>
          <w:sz w:val="24"/>
          <w:szCs w:val="24"/>
          <w:rtl/>
        </w:rPr>
        <w:t>השירותים</w:t>
      </w:r>
      <w:r w:rsidRPr="00145292">
        <w:rPr>
          <w:rFonts w:ascii="David" w:hAnsi="David"/>
          <w:color w:val="080908"/>
          <w:sz w:val="24"/>
          <w:szCs w:val="24"/>
          <w:rtl/>
        </w:rPr>
        <w:t xml:space="preserve"> </w:t>
      </w:r>
    </w:p>
    <w:p w14:paraId="2B8EBEDB" w14:textId="77777777" w:rsidR="005D0CA5" w:rsidRPr="00145292" w:rsidRDefault="002C6DE8" w:rsidP="00E6451C">
      <w:pPr>
        <w:pStyle w:val="-1"/>
        <w:numPr>
          <w:ilvl w:val="0"/>
          <w:numId w:val="0"/>
        </w:numPr>
        <w:spacing w:after="0" w:line="360" w:lineRule="atLeast"/>
        <w:ind w:left="1076"/>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להזמין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בהיקף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מסוים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כלשהו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בהיקף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שווה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דומה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מהזוכים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מסוים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בתדירות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מסוימת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במסגרת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שיקולי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חלוקת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יילקחו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בחשבון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היתר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שביעות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הרצון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מעבודתו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מהזוכים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וצרכיו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וקיומו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תקציב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התקציב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השנתי</w:t>
      </w:r>
      <w:r w:rsidRPr="00145292">
        <w:rPr>
          <w:rFonts w:ascii="David" w:hAnsi="David"/>
          <w:b w:val="0"/>
          <w:bCs w:val="0"/>
          <w:color w:val="080908"/>
          <w:sz w:val="24"/>
          <w:szCs w:val="24"/>
          <w:rtl/>
        </w:rPr>
        <w:t>.</w:t>
      </w:r>
    </w:p>
    <w:p w14:paraId="1E3C9F7E" w14:textId="5B656ECF" w:rsidR="00F97AD7" w:rsidRDefault="00F97AD7">
      <w:pPr>
        <w:bidi w:val="0"/>
        <w:rPr>
          <w:rFonts w:ascii="David" w:hAnsi="David"/>
          <w:color w:val="080908"/>
          <w:sz w:val="24"/>
          <w:rtl/>
        </w:rPr>
      </w:pPr>
      <w:r>
        <w:rPr>
          <w:rFonts w:ascii="David" w:hAnsi="David"/>
          <w:b/>
          <w:bCs/>
          <w:color w:val="080908"/>
          <w:sz w:val="24"/>
          <w:rtl/>
        </w:rPr>
        <w:br w:type="page"/>
      </w:r>
    </w:p>
    <w:p w14:paraId="16BF66A3" w14:textId="77777777" w:rsidR="005D0CA5" w:rsidRPr="00145292" w:rsidRDefault="002C6DE8" w:rsidP="00E626E8">
      <w:pPr>
        <w:pStyle w:val="-1"/>
        <w:numPr>
          <w:ilvl w:val="1"/>
          <w:numId w:val="56"/>
        </w:numPr>
        <w:spacing w:after="0" w:line="360" w:lineRule="atLeast"/>
        <w:ind w:left="1076" w:hanging="708"/>
        <w:jc w:val="both"/>
        <w:outlineLvl w:val="9"/>
        <w:rPr>
          <w:rFonts w:ascii="David" w:hAnsi="David"/>
          <w:color w:val="080908"/>
          <w:sz w:val="24"/>
          <w:szCs w:val="24"/>
        </w:rPr>
      </w:pPr>
      <w:r w:rsidRPr="00145292">
        <w:rPr>
          <w:rFonts w:ascii="David" w:hAnsi="David" w:hint="cs"/>
          <w:color w:val="080908"/>
          <w:sz w:val="24"/>
          <w:szCs w:val="24"/>
          <w:rtl/>
        </w:rPr>
        <w:lastRenderedPageBreak/>
        <w:t>ניגוד</w:t>
      </w:r>
      <w:r w:rsidRPr="00145292">
        <w:rPr>
          <w:rFonts w:ascii="David" w:hAnsi="David"/>
          <w:color w:val="080908"/>
          <w:sz w:val="24"/>
          <w:szCs w:val="24"/>
          <w:rtl/>
        </w:rPr>
        <w:t xml:space="preserve"> </w:t>
      </w:r>
      <w:r w:rsidRPr="00145292">
        <w:rPr>
          <w:rFonts w:ascii="David" w:hAnsi="David" w:hint="cs"/>
          <w:color w:val="080908"/>
          <w:sz w:val="24"/>
          <w:szCs w:val="24"/>
          <w:rtl/>
        </w:rPr>
        <w:t>עניינים</w:t>
      </w:r>
    </w:p>
    <w:p w14:paraId="47D14817" w14:textId="5C34E1E6" w:rsidR="005D0CA5" w:rsidRPr="00145292" w:rsidRDefault="002C6DE8" w:rsidP="00E626E8">
      <w:pPr>
        <w:pStyle w:val="-1"/>
        <w:numPr>
          <w:ilvl w:val="2"/>
          <w:numId w:val="56"/>
        </w:numPr>
        <w:spacing w:after="0" w:line="360" w:lineRule="atLeast"/>
        <w:ind w:left="1785" w:hanging="709"/>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יתחייב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הגשת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הוא</w:t>
      </w:r>
      <w:r w:rsidR="003F14DB" w:rsidRPr="00145292">
        <w:rPr>
          <w:rFonts w:ascii="David" w:hAnsi="David" w:hint="cs"/>
          <w:b w:val="0"/>
          <w:bCs w:val="0"/>
          <w:color w:val="080908"/>
          <w:sz w:val="24"/>
          <w:szCs w:val="24"/>
          <w:rtl/>
        </w:rPr>
        <w:t xml:space="preserve"> או מי מעובדיו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מצוי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בניגוד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עניינים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בביצוע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במילוי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תפקיד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בעיסוק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במסגרת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אספקת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עניין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עובדיהם</w:t>
      </w:r>
      <w:r w:rsidRPr="00145292">
        <w:rPr>
          <w:rFonts w:ascii="David" w:hAnsi="David"/>
          <w:b w:val="0"/>
          <w:bCs w:val="0"/>
          <w:color w:val="080908"/>
          <w:sz w:val="24"/>
          <w:szCs w:val="24"/>
          <w:rtl/>
        </w:rPr>
        <w:t>.</w:t>
      </w:r>
    </w:p>
    <w:p w14:paraId="42C78222" w14:textId="77777777" w:rsidR="005D0CA5" w:rsidRPr="00145292" w:rsidRDefault="002C6DE8" w:rsidP="00E626E8">
      <w:pPr>
        <w:pStyle w:val="-1"/>
        <w:numPr>
          <w:ilvl w:val="2"/>
          <w:numId w:val="56"/>
        </w:numPr>
        <w:spacing w:after="0" w:line="360" w:lineRule="atLeast"/>
        <w:ind w:left="1785" w:hanging="709"/>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יתחייב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יזכה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ימשיך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לעמוד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הדרישות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להימנעות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מניגוד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עניינים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כמפורט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p>
    <w:p w14:paraId="7AD81BC7" w14:textId="77777777" w:rsidR="00A34EEB" w:rsidRPr="00145292" w:rsidRDefault="00A34EEB" w:rsidP="00145292">
      <w:pPr>
        <w:pStyle w:val="-1"/>
        <w:numPr>
          <w:ilvl w:val="0"/>
          <w:numId w:val="0"/>
        </w:numPr>
        <w:spacing w:after="0" w:line="360" w:lineRule="atLeast"/>
        <w:ind w:left="935"/>
        <w:jc w:val="both"/>
        <w:outlineLvl w:val="9"/>
        <w:rPr>
          <w:rFonts w:ascii="David" w:hAnsi="David"/>
          <w:b w:val="0"/>
          <w:bCs w:val="0"/>
          <w:color w:val="080908"/>
          <w:sz w:val="24"/>
          <w:szCs w:val="24"/>
        </w:rPr>
      </w:pPr>
    </w:p>
    <w:p w14:paraId="4FAEA1CB" w14:textId="77777777" w:rsidR="002C6DE8" w:rsidRPr="00145292" w:rsidRDefault="002C6DE8" w:rsidP="00E6451C">
      <w:pPr>
        <w:pStyle w:val="-1"/>
        <w:numPr>
          <w:ilvl w:val="0"/>
          <w:numId w:val="22"/>
        </w:numPr>
        <w:spacing w:line="360" w:lineRule="atLeast"/>
        <w:outlineLvl w:val="9"/>
        <w:rPr>
          <w:rFonts w:ascii="David" w:hAnsi="David"/>
          <w:color w:val="080908"/>
          <w:sz w:val="24"/>
          <w:szCs w:val="24"/>
          <w:rtl/>
        </w:rPr>
      </w:pPr>
      <w:bookmarkStart w:id="92" w:name="_Toc496609911"/>
      <w:r w:rsidRPr="00145292">
        <w:rPr>
          <w:rFonts w:ascii="David" w:hAnsi="David" w:hint="cs"/>
          <w:color w:val="080908"/>
          <w:sz w:val="24"/>
          <w:szCs w:val="24"/>
          <w:rtl/>
        </w:rPr>
        <w:t>התמורה</w:t>
      </w:r>
      <w:bookmarkEnd w:id="92"/>
    </w:p>
    <w:p w14:paraId="7981D65D" w14:textId="77777777" w:rsidR="002C6DE8" w:rsidRPr="00145292" w:rsidRDefault="002C6DE8" w:rsidP="00E626E8">
      <w:pPr>
        <w:pStyle w:val="-1"/>
        <w:numPr>
          <w:ilvl w:val="1"/>
          <w:numId w:val="38"/>
        </w:numPr>
        <w:spacing w:after="0" w:line="360" w:lineRule="atLeast"/>
        <w:ind w:left="935" w:hanging="567"/>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התמורה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עבור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כמפורט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תינתן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בכפוף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לחתימת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מורשי</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הצדדים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וקבלת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הזמנת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עבודה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חתומה</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מורשי</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בעלי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התפקידים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הבאים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סגן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תינתן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ביצוע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בפועל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הנדרשים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לאופן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הביצוע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שהוצעה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יגיש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לחודש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חשבוניות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הפעילויות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שבוצעו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ידו</w:t>
      </w:r>
      <w:r w:rsidR="00477C62" w:rsidRPr="00145292">
        <w:rPr>
          <w:rFonts w:ascii="David" w:hAnsi="David" w:hint="cs"/>
          <w:b w:val="0"/>
          <w:bCs w:val="0"/>
          <w:color w:val="080908"/>
          <w:sz w:val="24"/>
          <w:szCs w:val="24"/>
          <w:rtl/>
        </w:rPr>
        <w:t xml:space="preserve"> ובסמוך לביצוען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לעניין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ראה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הקבועות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היתר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לעניין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הצמדה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דרך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תשלום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סופית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ומוחלטת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הקיזוז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למשרד</w:t>
      </w:r>
      <w:r w:rsidRPr="00145292">
        <w:rPr>
          <w:rFonts w:ascii="David" w:hAnsi="David"/>
          <w:b w:val="0"/>
          <w:bCs w:val="0"/>
          <w:color w:val="080908"/>
          <w:sz w:val="24"/>
          <w:szCs w:val="24"/>
          <w:rtl/>
        </w:rPr>
        <w:t xml:space="preserve">. </w:t>
      </w:r>
    </w:p>
    <w:p w14:paraId="0509A407" w14:textId="77777777" w:rsidR="009660B9" w:rsidRPr="00145292" w:rsidRDefault="009660B9" w:rsidP="00E626E8">
      <w:pPr>
        <w:pStyle w:val="-1"/>
        <w:numPr>
          <w:ilvl w:val="1"/>
          <w:numId w:val="38"/>
        </w:numPr>
        <w:spacing w:after="0" w:line="360" w:lineRule="atLeast"/>
        <w:ind w:left="935" w:hanging="56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יובהר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עפ</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סעיף</w:t>
      </w:r>
      <w:r w:rsidRPr="00145292">
        <w:rPr>
          <w:rFonts w:ascii="David" w:hAnsi="David"/>
          <w:b w:val="0"/>
          <w:bCs w:val="0"/>
          <w:color w:val="080908"/>
          <w:sz w:val="24"/>
          <w:szCs w:val="24"/>
          <w:rtl/>
        </w:rPr>
        <w:t xml:space="preserve"> 2</w:t>
      </w:r>
      <w:r w:rsidRPr="00145292">
        <w:rPr>
          <w:rFonts w:ascii="David" w:hAnsi="David" w:hint="cs"/>
          <w:b w:val="0"/>
          <w:bCs w:val="0"/>
          <w:color w:val="080908"/>
          <w:sz w:val="24"/>
          <w:szCs w:val="24"/>
          <w:rtl/>
        </w:rPr>
        <w:t>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עסקאות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גופים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ציבוריים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התשל</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 xml:space="preserve">-1976, </w:t>
      </w:r>
      <w:r w:rsidRPr="00145292">
        <w:rPr>
          <w:rFonts w:ascii="David" w:hAnsi="David" w:hint="cs"/>
          <w:b w:val="0"/>
          <w:bCs w:val="0"/>
          <w:color w:val="080908"/>
          <w:sz w:val="24"/>
          <w:szCs w:val="24"/>
          <w:rtl/>
        </w:rPr>
        <w:t>נקבע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בעסקה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לבין</w:t>
      </w:r>
      <w:r w:rsidRPr="00145292">
        <w:rPr>
          <w:rFonts w:ascii="David" w:hAnsi="David"/>
          <w:b w:val="0"/>
          <w:bCs w:val="0"/>
          <w:color w:val="080908"/>
          <w:sz w:val="24"/>
          <w:szCs w:val="24"/>
          <w:rtl/>
        </w:rPr>
        <w:t xml:space="preserve"> </w:t>
      </w:r>
      <w:r w:rsidR="000D087E" w:rsidRPr="00145292">
        <w:rPr>
          <w:rFonts w:ascii="David" w:hAnsi="David" w:hint="cs"/>
          <w:b w:val="0"/>
          <w:bCs w:val="0"/>
          <w:color w:val="080908"/>
          <w:sz w:val="24"/>
          <w:szCs w:val="24"/>
          <w:rtl/>
        </w:rPr>
        <w:t xml:space="preserve">נותן  השירותים </w:t>
      </w:r>
      <w:r w:rsidRPr="00145292">
        <w:rPr>
          <w:rFonts w:ascii="David" w:hAnsi="David" w:hint="cs"/>
          <w:b w:val="0"/>
          <w:bCs w:val="0"/>
          <w:color w:val="080908"/>
          <w:sz w:val="24"/>
          <w:szCs w:val="24"/>
          <w:rtl/>
        </w:rPr>
        <w:t>שהוא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ישראל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יועברו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כהגדרתם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בדרך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דיגיטלית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יובהר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בגין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ביצוע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הוראה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תחול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w:t>
      </w:r>
    </w:p>
    <w:p w14:paraId="5DE645EE" w14:textId="77777777" w:rsidR="00DE17E8" w:rsidRPr="00145292" w:rsidRDefault="00DE17E8" w:rsidP="00E626E8">
      <w:pPr>
        <w:pStyle w:val="-1"/>
        <w:numPr>
          <w:ilvl w:val="1"/>
          <w:numId w:val="38"/>
        </w:numPr>
        <w:spacing w:after="0" w:line="360" w:lineRule="atLeast"/>
        <w:ind w:left="935" w:hanging="567"/>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נותן השירותים מתחייב לעבוד מול המשרד באמצעות פורטל הספקים כמפורט בנספח ב בהוראת </w:t>
      </w:r>
      <w:proofErr w:type="spellStart"/>
      <w:r w:rsidRPr="00145292">
        <w:rPr>
          <w:rFonts w:ascii="David" w:hAnsi="David"/>
          <w:b w:val="0"/>
          <w:bCs w:val="0"/>
          <w:color w:val="080908"/>
          <w:sz w:val="24"/>
          <w:szCs w:val="24"/>
          <w:rtl/>
        </w:rPr>
        <w:t>תכ"ם</w:t>
      </w:r>
      <w:proofErr w:type="spellEnd"/>
      <w:r w:rsidRPr="00145292">
        <w:rPr>
          <w:rFonts w:ascii="David" w:hAnsi="David"/>
          <w:b w:val="0"/>
          <w:bCs w:val="0"/>
          <w:color w:val="080908"/>
          <w:sz w:val="24"/>
          <w:szCs w:val="24"/>
          <w:rtl/>
        </w:rPr>
        <w:t xml:space="preserve"> 7.7.1.1 - פורטל הספקים, לצורך האמור לעיל יצרף נותן </w:t>
      </w:r>
      <w:proofErr w:type="spellStart"/>
      <w:r w:rsidRPr="00145292">
        <w:rPr>
          <w:rFonts w:ascii="David" w:hAnsi="David"/>
          <w:b w:val="0"/>
          <w:bCs w:val="0"/>
          <w:color w:val="080908"/>
          <w:sz w:val="24"/>
          <w:szCs w:val="24"/>
          <w:rtl/>
        </w:rPr>
        <w:t>השרותים</w:t>
      </w:r>
      <w:proofErr w:type="spellEnd"/>
      <w:r w:rsidRPr="00145292">
        <w:rPr>
          <w:rFonts w:ascii="David" w:hAnsi="David"/>
          <w:b w:val="0"/>
          <w:bCs w:val="0"/>
          <w:color w:val="080908"/>
          <w:sz w:val="24"/>
          <w:szCs w:val="24"/>
          <w:rtl/>
        </w:rPr>
        <w:t xml:space="preserve"> חוזה שימוש חתום כמפורט בנספח ג</w:t>
      </w:r>
      <w:r w:rsidR="0038735F"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להוראת </w:t>
      </w:r>
      <w:proofErr w:type="spellStart"/>
      <w:r w:rsidRPr="00145292">
        <w:rPr>
          <w:rFonts w:ascii="David" w:hAnsi="David"/>
          <w:b w:val="0"/>
          <w:bCs w:val="0"/>
          <w:color w:val="080908"/>
          <w:sz w:val="24"/>
          <w:szCs w:val="24"/>
          <w:rtl/>
        </w:rPr>
        <w:t>התכ"ם</w:t>
      </w:r>
      <w:proofErr w:type="spellEnd"/>
      <w:r w:rsidRPr="00145292">
        <w:rPr>
          <w:rFonts w:ascii="David" w:hAnsi="David"/>
          <w:b w:val="0"/>
          <w:bCs w:val="0"/>
          <w:color w:val="080908"/>
          <w:sz w:val="24"/>
          <w:szCs w:val="24"/>
          <w:rtl/>
        </w:rPr>
        <w:t xml:space="preserve"> האמורה או לחילופין ימציא אישור כי השלים את הרישום</w:t>
      </w:r>
      <w:r w:rsidR="00A80EAC" w:rsidRPr="00145292">
        <w:rPr>
          <w:rFonts w:ascii="David" w:hAnsi="David"/>
          <w:b w:val="0"/>
          <w:bCs w:val="0"/>
          <w:color w:val="080908"/>
          <w:sz w:val="24"/>
          <w:szCs w:val="24"/>
          <w:rtl/>
        </w:rPr>
        <w:t>.</w:t>
      </w:r>
    </w:p>
    <w:p w14:paraId="6615ADCD" w14:textId="77777777" w:rsidR="009660B9" w:rsidRPr="00145292" w:rsidRDefault="009660B9" w:rsidP="00E626E8">
      <w:pPr>
        <w:pStyle w:val="-1"/>
        <w:numPr>
          <w:ilvl w:val="1"/>
          <w:numId w:val="38"/>
        </w:numPr>
        <w:spacing w:after="0" w:line="360" w:lineRule="atLeast"/>
        <w:ind w:left="935" w:hanging="567"/>
        <w:jc w:val="both"/>
        <w:outlineLvl w:val="9"/>
        <w:rPr>
          <w:rFonts w:ascii="David" w:hAnsi="David"/>
          <w:b w:val="0"/>
          <w:bCs w:val="0"/>
          <w:color w:val="080908"/>
          <w:sz w:val="24"/>
          <w:szCs w:val="24"/>
        </w:rPr>
      </w:pPr>
      <w:r w:rsidRPr="00145292">
        <w:rPr>
          <w:rFonts w:ascii="David" w:hAnsi="David" w:hint="eastAsia"/>
          <w:b w:val="0"/>
          <w:bCs w:val="0"/>
          <w:color w:val="080908"/>
          <w:sz w:val="24"/>
          <w:szCs w:val="24"/>
          <w:rtl/>
        </w:rPr>
        <w:t>בסעיף</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זה</w:t>
      </w:r>
      <w:r w:rsidRPr="00145292">
        <w:rPr>
          <w:rFonts w:ascii="David" w:hAnsi="David"/>
          <w:b w:val="0"/>
          <w:bCs w:val="0"/>
          <w:color w:val="080908"/>
          <w:sz w:val="24"/>
          <w:szCs w:val="24"/>
          <w:rtl/>
        </w:rPr>
        <w:t>, "מסמך</w:t>
      </w:r>
      <w:r w:rsidRPr="00145292">
        <w:rPr>
          <w:rFonts w:ascii="David" w:hAnsi="David" w:hint="cs"/>
          <w:b w:val="0"/>
          <w:bCs w:val="0"/>
          <w:color w:val="080908"/>
          <w:sz w:val="24"/>
          <w:szCs w:val="24"/>
          <w:rtl/>
        </w:rPr>
        <w:t>" – שובר קבלה, חשבונית למעט חשבונית המשמשת תעודת משלוח, הודעת זיכוי או חשבונית מס למעט חשבונית המשמשת תעודת משלוח, כמשמעותם בהוראות לפי הפקודה.</w:t>
      </w:r>
    </w:p>
    <w:p w14:paraId="68B9725A" w14:textId="77777777" w:rsidR="00A34EEB" w:rsidRPr="00145292" w:rsidRDefault="00A34EEB" w:rsidP="00145292">
      <w:pPr>
        <w:pStyle w:val="-1"/>
        <w:numPr>
          <w:ilvl w:val="0"/>
          <w:numId w:val="0"/>
        </w:numPr>
        <w:spacing w:after="0" w:line="360" w:lineRule="atLeast"/>
        <w:ind w:left="935"/>
        <w:jc w:val="both"/>
        <w:outlineLvl w:val="9"/>
        <w:rPr>
          <w:rFonts w:ascii="David" w:hAnsi="David"/>
          <w:b w:val="0"/>
          <w:bCs w:val="0"/>
          <w:color w:val="080908"/>
          <w:sz w:val="24"/>
          <w:szCs w:val="24"/>
          <w:rtl/>
        </w:rPr>
      </w:pPr>
    </w:p>
    <w:p w14:paraId="2D64E194" w14:textId="77777777" w:rsidR="005D0CA5" w:rsidRPr="00145292" w:rsidRDefault="002C6DE8" w:rsidP="00E6451C">
      <w:pPr>
        <w:pStyle w:val="-1"/>
        <w:numPr>
          <w:ilvl w:val="0"/>
          <w:numId w:val="22"/>
        </w:numPr>
        <w:spacing w:line="360" w:lineRule="atLeast"/>
        <w:outlineLvl w:val="9"/>
        <w:rPr>
          <w:rFonts w:ascii="David" w:hAnsi="David"/>
          <w:color w:val="080908"/>
          <w:sz w:val="24"/>
          <w:szCs w:val="24"/>
        </w:rPr>
      </w:pPr>
      <w:bookmarkStart w:id="93" w:name="_Toc496609913"/>
      <w:r w:rsidRPr="00145292">
        <w:rPr>
          <w:rFonts w:ascii="David" w:hAnsi="David" w:hint="cs"/>
          <w:color w:val="080908"/>
          <w:sz w:val="24"/>
          <w:szCs w:val="24"/>
          <w:rtl/>
        </w:rPr>
        <w:t>היררכיה</w:t>
      </w:r>
      <w:r w:rsidRPr="00145292">
        <w:rPr>
          <w:rFonts w:ascii="David" w:hAnsi="David"/>
          <w:color w:val="080908"/>
          <w:sz w:val="24"/>
          <w:szCs w:val="24"/>
          <w:rtl/>
        </w:rPr>
        <w:t xml:space="preserve"> </w:t>
      </w:r>
      <w:r w:rsidRPr="00145292">
        <w:rPr>
          <w:rFonts w:ascii="David" w:hAnsi="David" w:hint="cs"/>
          <w:color w:val="080908"/>
          <w:sz w:val="24"/>
          <w:szCs w:val="24"/>
          <w:rtl/>
        </w:rPr>
        <w:t>בין</w:t>
      </w:r>
      <w:r w:rsidRPr="00145292">
        <w:rPr>
          <w:rFonts w:ascii="David" w:hAnsi="David"/>
          <w:color w:val="080908"/>
          <w:sz w:val="24"/>
          <w:szCs w:val="24"/>
          <w:rtl/>
        </w:rPr>
        <w:t xml:space="preserve"> </w:t>
      </w:r>
      <w:r w:rsidRPr="00145292">
        <w:rPr>
          <w:rFonts w:ascii="David" w:hAnsi="David" w:hint="cs"/>
          <w:color w:val="080908"/>
          <w:sz w:val="24"/>
          <w:szCs w:val="24"/>
          <w:rtl/>
        </w:rPr>
        <w:t>המכרז</w:t>
      </w:r>
      <w:r w:rsidRPr="00145292">
        <w:rPr>
          <w:rFonts w:ascii="David" w:hAnsi="David"/>
          <w:color w:val="080908"/>
          <w:sz w:val="24"/>
          <w:szCs w:val="24"/>
          <w:rtl/>
        </w:rPr>
        <w:t xml:space="preserve"> </w:t>
      </w:r>
      <w:r w:rsidRPr="00145292">
        <w:rPr>
          <w:rFonts w:ascii="David" w:hAnsi="David" w:hint="cs"/>
          <w:color w:val="080908"/>
          <w:sz w:val="24"/>
          <w:szCs w:val="24"/>
          <w:rtl/>
        </w:rPr>
        <w:t>להסכם</w:t>
      </w:r>
      <w:bookmarkEnd w:id="93"/>
    </w:p>
    <w:p w14:paraId="122EC069" w14:textId="6A74752A" w:rsidR="005D0CA5" w:rsidRPr="00145292" w:rsidRDefault="002C6DE8" w:rsidP="00E626E8">
      <w:pPr>
        <w:pStyle w:val="-1"/>
        <w:numPr>
          <w:ilvl w:val="1"/>
          <w:numId w:val="58"/>
        </w:numPr>
        <w:spacing w:after="0" w:line="360" w:lineRule="atLeast"/>
        <w:ind w:left="935" w:hanging="56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המצורף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למפרט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מהווה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בלתי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נפרד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ממסמכי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המצורף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כמסמך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שחלקיו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משלימים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p>
    <w:p w14:paraId="26984739" w14:textId="77777777" w:rsidR="005D0CA5" w:rsidRPr="00145292" w:rsidRDefault="002C6DE8" w:rsidP="00E626E8">
      <w:pPr>
        <w:pStyle w:val="-1"/>
        <w:numPr>
          <w:ilvl w:val="1"/>
          <w:numId w:val="58"/>
        </w:numPr>
        <w:spacing w:after="0" w:line="360" w:lineRule="atLeast"/>
        <w:ind w:left="935" w:hanging="56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בנסיבות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שבהן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ניתן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ליישב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מפרט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יגבר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מפרט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009F33FF" w:rsidRPr="00145292">
        <w:rPr>
          <w:rFonts w:ascii="David" w:hAnsi="David"/>
          <w:b w:val="0"/>
          <w:bCs w:val="0"/>
          <w:color w:val="080908"/>
          <w:sz w:val="24"/>
          <w:szCs w:val="24"/>
          <w:rtl/>
        </w:rPr>
        <w:t>,</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ויראו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כנוסח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המחייב</w:t>
      </w:r>
      <w:r w:rsidRPr="00145292">
        <w:rPr>
          <w:rFonts w:ascii="David" w:hAnsi="David"/>
          <w:b w:val="0"/>
          <w:bCs w:val="0"/>
          <w:color w:val="080908"/>
          <w:sz w:val="24"/>
          <w:szCs w:val="24"/>
          <w:rtl/>
        </w:rPr>
        <w:t xml:space="preserve">. </w:t>
      </w:r>
    </w:p>
    <w:p w14:paraId="3AF12FB2" w14:textId="375B8AFE" w:rsidR="00F97AD7" w:rsidRDefault="00F97AD7">
      <w:pPr>
        <w:bidi w:val="0"/>
        <w:rPr>
          <w:rFonts w:ascii="David" w:hAnsi="David"/>
          <w:color w:val="080908"/>
          <w:sz w:val="24"/>
          <w:rtl/>
        </w:rPr>
      </w:pPr>
      <w:r>
        <w:rPr>
          <w:rFonts w:ascii="David" w:hAnsi="David"/>
          <w:b/>
          <w:bCs/>
          <w:color w:val="080908"/>
          <w:sz w:val="24"/>
          <w:rtl/>
        </w:rPr>
        <w:br w:type="page"/>
      </w:r>
    </w:p>
    <w:p w14:paraId="51BF9F46" w14:textId="77777777" w:rsidR="005D0CA5" w:rsidRPr="00145292" w:rsidRDefault="002C6DE8" w:rsidP="00E6451C">
      <w:pPr>
        <w:pStyle w:val="-1"/>
        <w:numPr>
          <w:ilvl w:val="0"/>
          <w:numId w:val="22"/>
        </w:numPr>
        <w:spacing w:line="360" w:lineRule="atLeast"/>
        <w:outlineLvl w:val="9"/>
        <w:rPr>
          <w:rFonts w:ascii="David" w:hAnsi="David"/>
          <w:color w:val="080908"/>
          <w:sz w:val="24"/>
          <w:szCs w:val="24"/>
        </w:rPr>
      </w:pPr>
      <w:bookmarkStart w:id="94" w:name="_Toc496609915"/>
      <w:r w:rsidRPr="00145292">
        <w:rPr>
          <w:rFonts w:ascii="David" w:hAnsi="David" w:hint="cs"/>
          <w:color w:val="080908"/>
          <w:sz w:val="24"/>
          <w:szCs w:val="24"/>
          <w:rtl/>
        </w:rPr>
        <w:lastRenderedPageBreak/>
        <w:t>שאלות</w:t>
      </w:r>
      <w:r w:rsidRPr="00145292">
        <w:rPr>
          <w:rFonts w:ascii="David" w:hAnsi="David"/>
          <w:color w:val="080908"/>
          <w:sz w:val="24"/>
          <w:szCs w:val="24"/>
          <w:rtl/>
        </w:rPr>
        <w:t xml:space="preserve"> </w:t>
      </w:r>
      <w:r w:rsidRPr="00145292">
        <w:rPr>
          <w:rFonts w:ascii="David" w:hAnsi="David" w:hint="cs"/>
          <w:color w:val="080908"/>
          <w:sz w:val="24"/>
          <w:szCs w:val="24"/>
          <w:rtl/>
        </w:rPr>
        <w:t>והבהרות</w:t>
      </w:r>
      <w:bookmarkEnd w:id="94"/>
    </w:p>
    <w:p w14:paraId="3F4E1194" w14:textId="79BBE264" w:rsidR="005D0CA5" w:rsidRPr="00145292" w:rsidRDefault="002C6DE8" w:rsidP="00E626E8">
      <w:pPr>
        <w:pStyle w:val="-1"/>
        <w:numPr>
          <w:ilvl w:val="1"/>
          <w:numId w:val="59"/>
        </w:numPr>
        <w:spacing w:after="0" w:line="360" w:lineRule="atLeast"/>
        <w:ind w:left="935" w:hanging="567"/>
        <w:outlineLvl w:val="9"/>
        <w:rPr>
          <w:rFonts w:ascii="David" w:hAnsi="David"/>
          <w:b w:val="0"/>
          <w:bCs w:val="0"/>
          <w:color w:val="080908"/>
          <w:sz w:val="24"/>
          <w:szCs w:val="24"/>
        </w:rPr>
      </w:pPr>
      <w:r w:rsidRPr="00145292">
        <w:rPr>
          <w:rFonts w:ascii="David" w:hAnsi="David" w:hint="cs"/>
          <w:b w:val="0"/>
          <w:bCs w:val="0"/>
          <w:color w:val="080908"/>
          <w:sz w:val="24"/>
          <w:szCs w:val="24"/>
          <w:rtl/>
        </w:rPr>
        <w:t>שאלות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והבהרות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להפנות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בכתב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בלבד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באמצעות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דוא</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ל</w:t>
      </w:r>
      <w:r w:rsidR="005D0CA5" w:rsidRPr="00145292">
        <w:rPr>
          <w:rFonts w:ascii="David" w:hAnsi="David" w:hint="cs"/>
          <w:b w:val="0"/>
          <w:bCs w:val="0"/>
          <w:color w:val="080908"/>
          <w:sz w:val="24"/>
          <w:szCs w:val="24"/>
          <w:rtl/>
        </w:rPr>
        <w:t xml:space="preserve"> </w:t>
      </w:r>
      <w:hyperlink r:id="rId19" w:tooltip="קישור לכתובת דואר אלקטרוני" w:history="1">
        <w:r w:rsidR="005D0CA5" w:rsidRPr="00145292">
          <w:rPr>
            <w:rStyle w:val="Hyperlink"/>
          </w:rPr>
          <w:t>simap@economy.gov.il</w:t>
        </w:r>
      </w:hyperlink>
      <w:r w:rsidR="002F1043" w:rsidRPr="00145292">
        <w:rPr>
          <w:rFonts w:ascii="David" w:hAnsi="David" w:hint="cs"/>
          <w:b w:val="0"/>
          <w:bCs w:val="0"/>
          <w:color w:val="080908"/>
          <w:sz w:val="24"/>
          <w:szCs w:val="24"/>
          <w:rtl/>
        </w:rPr>
        <w:t xml:space="preserve"> </w:t>
      </w:r>
      <w:r w:rsidR="009B7A6B" w:rsidRPr="00145292">
        <w:rPr>
          <w:rFonts w:ascii="David" w:hAnsi="David" w:hint="cs"/>
          <w:b w:val="0"/>
          <w:bCs w:val="0"/>
          <w:color w:val="080908"/>
          <w:sz w:val="24"/>
          <w:szCs w:val="24"/>
          <w:rtl/>
        </w:rPr>
        <w:t xml:space="preserve">  </w:t>
      </w:r>
      <w:r w:rsidR="005D0CA5" w:rsidRPr="00145292">
        <w:rPr>
          <w:rFonts w:ascii="David" w:hAnsi="David" w:hint="cs"/>
          <w:b w:val="0"/>
          <w:bCs w:val="0"/>
          <w:color w:val="080908"/>
          <w:sz w:val="24"/>
          <w:szCs w:val="24"/>
          <w:rtl/>
        </w:rPr>
        <w:t xml:space="preserve"> </w:t>
      </w:r>
      <w:r w:rsidR="00D40F0F" w:rsidRPr="00D40F0F">
        <w:rPr>
          <w:rFonts w:ascii="David" w:hAnsi="David"/>
          <w:b w:val="0"/>
          <w:bCs w:val="0"/>
          <w:color w:val="080908"/>
          <w:sz w:val="24"/>
          <w:szCs w:val="24"/>
          <w:rtl/>
        </w:rPr>
        <w:t xml:space="preserve">עד ליום ראשון, י' כסלו </w:t>
      </w:r>
      <w:proofErr w:type="spellStart"/>
      <w:r w:rsidR="00D40F0F" w:rsidRPr="00D40F0F">
        <w:rPr>
          <w:rFonts w:ascii="David" w:hAnsi="David"/>
          <w:b w:val="0"/>
          <w:bCs w:val="0"/>
          <w:color w:val="080908"/>
          <w:sz w:val="24"/>
          <w:szCs w:val="24"/>
          <w:rtl/>
        </w:rPr>
        <w:t>התשפ"ב</w:t>
      </w:r>
      <w:proofErr w:type="spellEnd"/>
      <w:r w:rsidR="00D40F0F" w:rsidRPr="00D40F0F">
        <w:rPr>
          <w:rFonts w:ascii="David" w:hAnsi="David"/>
          <w:b w:val="0"/>
          <w:bCs w:val="0"/>
          <w:color w:val="080908"/>
          <w:sz w:val="24"/>
          <w:szCs w:val="24"/>
          <w:rtl/>
        </w:rPr>
        <w:t xml:space="preserve">, 14.11.2021 שעה 12:00 </w:t>
      </w:r>
      <w:r w:rsidRPr="00145292">
        <w:rPr>
          <w:rFonts w:ascii="David" w:hAnsi="David" w:hint="cs"/>
          <w:b w:val="0"/>
          <w:bCs w:val="0"/>
          <w:color w:val="080908"/>
          <w:sz w:val="24"/>
          <w:szCs w:val="24"/>
          <w:rtl/>
        </w:rPr>
        <w:t>לגב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פיאמנטה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00426B62" w:rsidRPr="00145292">
        <w:rPr>
          <w:rFonts w:ascii="David" w:hAnsi="David"/>
          <w:b w:val="0"/>
          <w:bCs w:val="0"/>
          <w:color w:val="080908"/>
          <w:sz w:val="24"/>
          <w:szCs w:val="24"/>
          <w:rtl/>
        </w:rPr>
        <w:br/>
      </w:r>
      <w:r w:rsidRPr="00145292">
        <w:rPr>
          <w:rFonts w:ascii="David" w:hAnsi="David" w:hint="cs"/>
          <w:b w:val="0"/>
          <w:bCs w:val="0"/>
          <w:color w:val="080908"/>
          <w:sz w:val="24"/>
          <w:szCs w:val="24"/>
          <w:rtl/>
        </w:rPr>
        <w:t>באחריות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לוודא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הדואר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האלקטרוני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התקבל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ביחידה</w:t>
      </w:r>
      <w:r w:rsidR="00574B4C"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באמצעות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דואר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האלקטרוני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חוזר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בטלפון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w:t>
      </w:r>
      <w:r w:rsidR="00574B4C" w:rsidRPr="00145292">
        <w:rPr>
          <w:rFonts w:ascii="David" w:hAnsi="David"/>
          <w:b w:val="0"/>
          <w:bCs w:val="0"/>
          <w:color w:val="080908"/>
          <w:sz w:val="24"/>
          <w:szCs w:val="24"/>
          <w:rtl/>
        </w:rPr>
        <w:t xml:space="preserve">' </w:t>
      </w:r>
      <w:r w:rsidR="00CF0735" w:rsidRPr="00145292">
        <w:rPr>
          <w:rFonts w:ascii="David" w:hAnsi="David" w:hint="cs"/>
          <w:b w:val="0"/>
          <w:bCs w:val="0"/>
          <w:color w:val="080908"/>
          <w:sz w:val="24"/>
          <w:szCs w:val="24"/>
          <w:rtl/>
        </w:rPr>
        <w:t>074</w:t>
      </w:r>
      <w:r w:rsidR="00574B4C" w:rsidRPr="00145292">
        <w:rPr>
          <w:rFonts w:ascii="David" w:hAnsi="David"/>
          <w:b w:val="0"/>
          <w:bCs w:val="0"/>
          <w:color w:val="080908"/>
          <w:sz w:val="24"/>
          <w:szCs w:val="24"/>
          <w:rtl/>
        </w:rPr>
        <w:t>-</w:t>
      </w:r>
      <w:r w:rsidR="00CF0735" w:rsidRPr="00145292">
        <w:rPr>
          <w:rFonts w:ascii="David" w:hAnsi="David" w:hint="cs"/>
          <w:b w:val="0"/>
          <w:bCs w:val="0"/>
          <w:color w:val="080908"/>
          <w:sz w:val="24"/>
          <w:szCs w:val="24"/>
          <w:rtl/>
        </w:rPr>
        <w:t>7502089</w:t>
      </w:r>
      <w:r w:rsidR="00574B4C"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שאלות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שיועברו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אמצעי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ייענו</w:t>
      </w:r>
      <w:r w:rsidRPr="00145292">
        <w:rPr>
          <w:rFonts w:ascii="David" w:hAnsi="David"/>
          <w:b w:val="0"/>
          <w:bCs w:val="0"/>
          <w:color w:val="080908"/>
          <w:sz w:val="24"/>
          <w:szCs w:val="24"/>
          <w:rtl/>
        </w:rPr>
        <w:t>.</w:t>
      </w:r>
    </w:p>
    <w:p w14:paraId="310529BE" w14:textId="77777777" w:rsidR="00477C62" w:rsidRPr="00145292" w:rsidRDefault="002C6DE8" w:rsidP="00E626E8">
      <w:pPr>
        <w:pStyle w:val="-1"/>
        <w:numPr>
          <w:ilvl w:val="1"/>
          <w:numId w:val="59"/>
        </w:numPr>
        <w:spacing w:after="0" w:line="360" w:lineRule="atLeast"/>
        <w:ind w:left="935" w:hanging="567"/>
        <w:outlineLvl w:val="9"/>
        <w:rPr>
          <w:rFonts w:ascii="David" w:hAnsi="David"/>
          <w:b w:val="0"/>
          <w:bCs w:val="0"/>
          <w:color w:val="080908"/>
          <w:sz w:val="24"/>
          <w:szCs w:val="24"/>
        </w:rPr>
      </w:pPr>
      <w:r w:rsidRPr="00145292">
        <w:rPr>
          <w:rFonts w:ascii="David" w:hAnsi="David" w:hint="cs"/>
          <w:b w:val="0"/>
          <w:bCs w:val="0"/>
          <w:color w:val="080908"/>
          <w:sz w:val="24"/>
          <w:szCs w:val="24"/>
          <w:rtl/>
        </w:rPr>
        <w:t>ביחס</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שאלה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לציין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מספר</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הסעיף</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הספציפי</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במסמכי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אליו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מתייחסת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להימנע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מנוסח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שאלות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הכולל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פרטים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מזהים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השואל</w:t>
      </w:r>
      <w:r w:rsidRPr="00145292">
        <w:rPr>
          <w:rFonts w:ascii="David" w:hAnsi="David"/>
          <w:b w:val="0"/>
          <w:bCs w:val="0"/>
          <w:color w:val="080908"/>
          <w:sz w:val="24"/>
          <w:szCs w:val="24"/>
          <w:rtl/>
        </w:rPr>
        <w:t>.</w:t>
      </w:r>
    </w:p>
    <w:p w14:paraId="7B844F6C" w14:textId="77777777" w:rsidR="006F177B" w:rsidRPr="00145292" w:rsidRDefault="006F177B" w:rsidP="00E626E8">
      <w:pPr>
        <w:pStyle w:val="-1"/>
        <w:numPr>
          <w:ilvl w:val="1"/>
          <w:numId w:val="59"/>
        </w:numPr>
        <w:spacing w:after="0" w:line="360" w:lineRule="atLeast"/>
        <w:ind w:left="935" w:hanging="567"/>
        <w:outlineLvl w:val="9"/>
        <w:rPr>
          <w:rFonts w:ascii="David" w:hAnsi="David"/>
          <w:b w:val="0"/>
          <w:bCs w:val="0"/>
          <w:color w:val="080908"/>
          <w:sz w:val="24"/>
          <w:szCs w:val="24"/>
          <w:rtl/>
        </w:rPr>
      </w:pPr>
      <w:bookmarkStart w:id="95" w:name="_Toc496609916"/>
      <w:r w:rsidRPr="00145292">
        <w:rPr>
          <w:rFonts w:ascii="David" w:hAnsi="David"/>
          <w:b w:val="0"/>
          <w:bCs w:val="0"/>
          <w:color w:val="080908"/>
          <w:sz w:val="24"/>
          <w:szCs w:val="24"/>
          <w:rtl/>
        </w:rPr>
        <w:t xml:space="preserve">תשובות יפורסמו באתר האינטרנט של </w:t>
      </w:r>
      <w:proofErr w:type="spellStart"/>
      <w:r w:rsidRPr="00145292">
        <w:rPr>
          <w:rFonts w:ascii="David" w:hAnsi="David"/>
          <w:b w:val="0"/>
          <w:bCs w:val="0"/>
          <w:color w:val="080908"/>
          <w:sz w:val="24"/>
          <w:szCs w:val="24"/>
          <w:rtl/>
        </w:rPr>
        <w:t>מינהל</w:t>
      </w:r>
      <w:proofErr w:type="spellEnd"/>
      <w:r w:rsidRPr="00145292">
        <w:rPr>
          <w:rFonts w:ascii="David" w:hAnsi="David"/>
          <w:b w:val="0"/>
          <w:bCs w:val="0"/>
          <w:color w:val="080908"/>
          <w:sz w:val="24"/>
          <w:szCs w:val="24"/>
          <w:rtl/>
        </w:rPr>
        <w:t xml:space="preserve"> הרכש הממשלתי  שכתובתו:</w:t>
      </w:r>
    </w:p>
    <w:p w14:paraId="1DE7ED3B" w14:textId="3EAD3A82" w:rsidR="0062396B" w:rsidRPr="00145292" w:rsidRDefault="00DE2AA8" w:rsidP="00145292">
      <w:pPr>
        <w:pStyle w:val="-1"/>
        <w:numPr>
          <w:ilvl w:val="0"/>
          <w:numId w:val="0"/>
        </w:numPr>
        <w:spacing w:after="0" w:line="360" w:lineRule="atLeast"/>
        <w:ind w:left="935"/>
        <w:jc w:val="both"/>
        <w:outlineLvl w:val="9"/>
        <w:rPr>
          <w:rFonts w:ascii="David" w:hAnsi="David"/>
          <w:b w:val="0"/>
          <w:bCs w:val="0"/>
          <w:color w:val="080908"/>
          <w:sz w:val="24"/>
          <w:szCs w:val="24"/>
          <w:rtl/>
        </w:rPr>
      </w:pPr>
      <w:hyperlink r:id="rId20" w:history="1">
        <w:r w:rsidR="0041157B" w:rsidRPr="00145292">
          <w:rPr>
            <w:rStyle w:val="Hyperlink"/>
          </w:rPr>
          <w:t>https://qrgo.page.link/7UZYR</w:t>
        </w:r>
      </w:hyperlink>
      <w:r w:rsidR="0041157B" w:rsidRPr="00145292">
        <w:rPr>
          <w:rFonts w:ascii="David" w:hAnsi="David" w:hint="cs"/>
          <w:b w:val="0"/>
          <w:bCs w:val="0"/>
          <w:color w:val="080908"/>
          <w:sz w:val="24"/>
          <w:szCs w:val="24"/>
          <w:rtl/>
        </w:rPr>
        <w:t xml:space="preserve"> </w:t>
      </w:r>
      <w:r w:rsidR="009663F1" w:rsidRPr="009663F1">
        <w:rPr>
          <w:rFonts w:ascii="David" w:hAnsi="David"/>
          <w:b w:val="0"/>
          <w:bCs w:val="0"/>
          <w:color w:val="080908"/>
          <w:sz w:val="24"/>
          <w:szCs w:val="24"/>
          <w:rtl/>
        </w:rPr>
        <w:t xml:space="preserve">עד ליום ראשון, כ"ד כסלו </w:t>
      </w:r>
      <w:proofErr w:type="spellStart"/>
      <w:r w:rsidR="009663F1" w:rsidRPr="009663F1">
        <w:rPr>
          <w:rFonts w:ascii="David" w:hAnsi="David"/>
          <w:b w:val="0"/>
          <w:bCs w:val="0"/>
          <w:color w:val="080908"/>
          <w:sz w:val="24"/>
          <w:szCs w:val="24"/>
          <w:rtl/>
        </w:rPr>
        <w:t>התשפ"ב</w:t>
      </w:r>
      <w:proofErr w:type="spellEnd"/>
      <w:r w:rsidR="009663F1" w:rsidRPr="009663F1">
        <w:rPr>
          <w:rFonts w:ascii="David" w:hAnsi="David"/>
          <w:b w:val="0"/>
          <w:bCs w:val="0"/>
          <w:color w:val="080908"/>
          <w:sz w:val="24"/>
          <w:szCs w:val="24"/>
          <w:rtl/>
        </w:rPr>
        <w:t>, 28.11.2021</w:t>
      </w:r>
      <w:r w:rsidR="006F177B" w:rsidRPr="00145292">
        <w:rPr>
          <w:rFonts w:ascii="David" w:hAnsi="David"/>
          <w:b w:val="0"/>
          <w:bCs w:val="0"/>
          <w:color w:val="080908"/>
          <w:sz w:val="24"/>
          <w:szCs w:val="24"/>
          <w:rtl/>
        </w:rPr>
        <w:t>. התשובות לשאלות מהוות חלק בלתי נפרד ממסמכי המכרז. רק תשובות שפורסמו באתר האינטרנט כמפורט לעיל- מחייבות את עורך המכרז.</w:t>
      </w:r>
    </w:p>
    <w:p w14:paraId="6584A1CF" w14:textId="77777777" w:rsidR="00477C62" w:rsidRPr="00145292" w:rsidRDefault="00477C62" w:rsidP="00E626E8">
      <w:pPr>
        <w:pStyle w:val="-1"/>
        <w:numPr>
          <w:ilvl w:val="1"/>
          <w:numId w:val="59"/>
        </w:numPr>
        <w:spacing w:after="0" w:line="360" w:lineRule="atLeast"/>
        <w:ind w:left="935" w:hanging="567"/>
        <w:outlineLvl w:val="9"/>
        <w:rPr>
          <w:rFonts w:ascii="David" w:hAnsi="David"/>
          <w:b w:val="0"/>
          <w:bCs w:val="0"/>
          <w:color w:val="080908"/>
          <w:sz w:val="24"/>
          <w:szCs w:val="24"/>
          <w:rtl/>
        </w:rPr>
      </w:pPr>
      <w:r w:rsidRPr="00145292">
        <w:rPr>
          <w:rFonts w:ascii="David" w:hAnsi="David"/>
          <w:b w:val="0"/>
          <w:bCs w:val="0"/>
          <w:color w:val="080908"/>
          <w:sz w:val="24"/>
          <w:szCs w:val="24"/>
          <w:rtl/>
        </w:rPr>
        <w:t>מציע שלא יפנה לעורך המכרז  בדבר שאלות הבהרה כאמור לעיל , יהיה מנוע מלהעלות בעתיד כל טענה, דרישה או תביעה בדבר אי בהירות, סתירות או אי התאמה במסמכי המכרז.</w:t>
      </w:r>
    </w:p>
    <w:p w14:paraId="2C4076F0" w14:textId="4950373B" w:rsidR="00477C62" w:rsidRPr="00145292" w:rsidRDefault="00E626E8" w:rsidP="00E626E8">
      <w:pPr>
        <w:pStyle w:val="-1"/>
        <w:numPr>
          <w:ilvl w:val="0"/>
          <w:numId w:val="0"/>
        </w:numPr>
        <w:tabs>
          <w:tab w:val="left" w:pos="2428"/>
          <w:tab w:val="left" w:pos="2976"/>
        </w:tabs>
        <w:spacing w:after="0" w:line="360" w:lineRule="atLeast"/>
        <w:ind w:left="935"/>
        <w:jc w:val="both"/>
        <w:outlineLvl w:val="9"/>
        <w:rPr>
          <w:rFonts w:ascii="David" w:hAnsi="David"/>
          <w:b w:val="0"/>
          <w:bCs w:val="0"/>
          <w:color w:val="080908"/>
          <w:sz w:val="24"/>
          <w:szCs w:val="24"/>
          <w:rtl/>
        </w:rPr>
      </w:pPr>
      <w:r>
        <w:rPr>
          <w:rFonts w:ascii="David" w:hAnsi="David"/>
          <w:b w:val="0"/>
          <w:bCs w:val="0"/>
          <w:color w:val="080908"/>
          <w:sz w:val="24"/>
          <w:szCs w:val="24"/>
          <w:rtl/>
        </w:rPr>
        <w:tab/>
      </w:r>
      <w:r>
        <w:rPr>
          <w:rFonts w:ascii="David" w:hAnsi="David"/>
          <w:b w:val="0"/>
          <w:bCs w:val="0"/>
          <w:color w:val="080908"/>
          <w:sz w:val="24"/>
          <w:szCs w:val="24"/>
          <w:rtl/>
        </w:rPr>
        <w:tab/>
      </w:r>
    </w:p>
    <w:p w14:paraId="1A84B17A" w14:textId="77777777" w:rsidR="005D0CA5" w:rsidRPr="00145292" w:rsidRDefault="002C6DE8" w:rsidP="00E626E8">
      <w:pPr>
        <w:pStyle w:val="-1"/>
        <w:numPr>
          <w:ilvl w:val="0"/>
          <w:numId w:val="59"/>
        </w:numPr>
        <w:spacing w:line="360" w:lineRule="atLeast"/>
        <w:outlineLvl w:val="9"/>
        <w:rPr>
          <w:rFonts w:ascii="David" w:hAnsi="David"/>
          <w:color w:val="080908"/>
          <w:sz w:val="24"/>
          <w:szCs w:val="24"/>
        </w:rPr>
      </w:pPr>
      <w:r w:rsidRPr="00145292">
        <w:rPr>
          <w:rFonts w:ascii="David" w:hAnsi="David" w:hint="cs"/>
          <w:color w:val="080908"/>
          <w:sz w:val="24"/>
          <w:szCs w:val="24"/>
          <w:rtl/>
        </w:rPr>
        <w:t>עיון</w:t>
      </w:r>
      <w:r w:rsidRPr="00145292">
        <w:rPr>
          <w:rFonts w:ascii="David" w:hAnsi="David"/>
          <w:color w:val="080908"/>
          <w:sz w:val="24"/>
          <w:szCs w:val="24"/>
          <w:rtl/>
        </w:rPr>
        <w:t xml:space="preserve"> </w:t>
      </w:r>
      <w:r w:rsidRPr="00145292">
        <w:rPr>
          <w:rFonts w:ascii="David" w:hAnsi="David" w:hint="cs"/>
          <w:color w:val="080908"/>
          <w:sz w:val="24"/>
          <w:szCs w:val="24"/>
          <w:rtl/>
        </w:rPr>
        <w:t>במסמכים</w:t>
      </w:r>
      <w:bookmarkEnd w:id="95"/>
    </w:p>
    <w:p w14:paraId="6F995096" w14:textId="77777777" w:rsidR="00DC0908" w:rsidRPr="00145292" w:rsidRDefault="00DC0908" w:rsidP="00E626E8">
      <w:pPr>
        <w:pStyle w:val="-1"/>
        <w:numPr>
          <w:ilvl w:val="1"/>
          <w:numId w:val="59"/>
        </w:numPr>
        <w:spacing w:after="0" w:line="360" w:lineRule="atLeast"/>
        <w:ind w:left="935" w:hanging="578"/>
        <w:jc w:val="both"/>
        <w:outlineLvl w:val="9"/>
        <w:rPr>
          <w:rFonts w:ascii="David" w:hAnsi="David"/>
          <w:b w:val="0"/>
          <w:bCs w:val="0"/>
          <w:color w:val="080908"/>
          <w:sz w:val="24"/>
          <w:szCs w:val="24"/>
        </w:rPr>
      </w:pPr>
      <w:bookmarkStart w:id="96" w:name="_Hlk73961339"/>
      <w:r w:rsidRPr="00145292">
        <w:rPr>
          <w:rFonts w:ascii="David" w:hAnsi="David"/>
          <w:b w:val="0"/>
          <w:bCs w:val="0"/>
          <w:color w:val="080908"/>
          <w:sz w:val="24"/>
          <w:szCs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96"/>
    <w:p w14:paraId="67B57E54" w14:textId="77777777" w:rsidR="005D0CA5" w:rsidRPr="00145292" w:rsidRDefault="002C6DE8" w:rsidP="00E626E8">
      <w:pPr>
        <w:pStyle w:val="-1"/>
        <w:numPr>
          <w:ilvl w:val="1"/>
          <w:numId w:val="59"/>
        </w:numPr>
        <w:spacing w:after="0" w:line="360" w:lineRule="atLeast"/>
        <w:ind w:left="935" w:hanging="57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עיון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יעשה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ובכפוף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לקבוע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בתקנה</w:t>
      </w:r>
      <w:r w:rsidRPr="00145292">
        <w:rPr>
          <w:rFonts w:ascii="David" w:hAnsi="David"/>
          <w:b w:val="0"/>
          <w:bCs w:val="0"/>
          <w:color w:val="080908"/>
          <w:sz w:val="24"/>
          <w:szCs w:val="24"/>
          <w:rtl/>
        </w:rPr>
        <w:t xml:space="preserve"> 21(</w:t>
      </w:r>
      <w:r w:rsidRPr="00145292">
        <w:rPr>
          <w:rFonts w:ascii="David" w:hAnsi="David" w:hint="cs"/>
          <w:b w:val="0"/>
          <w:bCs w:val="0"/>
          <w:color w:val="080908"/>
          <w:sz w:val="24"/>
          <w:szCs w:val="24"/>
          <w:rtl/>
        </w:rPr>
        <w:t>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לתקנות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התשנ</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ג</w:t>
      </w:r>
      <w:r w:rsidRPr="00145292">
        <w:rPr>
          <w:rFonts w:ascii="David" w:hAnsi="David"/>
          <w:b w:val="0"/>
          <w:bCs w:val="0"/>
          <w:color w:val="080908"/>
          <w:sz w:val="24"/>
          <w:szCs w:val="24"/>
          <w:rtl/>
        </w:rPr>
        <w:t xml:space="preserve">-1993,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חופש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המידע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התשנ</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ח</w:t>
      </w:r>
      <w:r w:rsidRPr="00145292">
        <w:rPr>
          <w:rFonts w:ascii="David" w:hAnsi="David"/>
          <w:b w:val="0"/>
          <w:bCs w:val="0"/>
          <w:color w:val="080908"/>
          <w:sz w:val="24"/>
          <w:szCs w:val="24"/>
          <w:rtl/>
        </w:rPr>
        <w:t xml:space="preserve">-1998, </w:t>
      </w:r>
      <w:r w:rsidRPr="00145292">
        <w:rPr>
          <w:rFonts w:ascii="David" w:hAnsi="David" w:hint="cs"/>
          <w:b w:val="0"/>
          <w:bCs w:val="0"/>
          <w:color w:val="080908"/>
          <w:sz w:val="24"/>
          <w:szCs w:val="24"/>
          <w:rtl/>
        </w:rPr>
        <w:t>ובהתאם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להלכה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הפסוקה</w:t>
      </w:r>
      <w:r w:rsidRPr="00145292">
        <w:rPr>
          <w:rFonts w:ascii="David" w:hAnsi="David"/>
          <w:b w:val="0"/>
          <w:bCs w:val="0"/>
          <w:color w:val="080908"/>
          <w:sz w:val="24"/>
          <w:szCs w:val="24"/>
          <w:rtl/>
        </w:rPr>
        <w:t>.</w:t>
      </w:r>
    </w:p>
    <w:p w14:paraId="38BC55D3" w14:textId="77777777" w:rsidR="005D0CA5" w:rsidRPr="00145292" w:rsidRDefault="002C6DE8" w:rsidP="00E626E8">
      <w:pPr>
        <w:pStyle w:val="-1"/>
        <w:numPr>
          <w:ilvl w:val="1"/>
          <w:numId w:val="59"/>
        </w:numPr>
        <w:spacing w:after="0" w:line="360" w:lineRule="atLeast"/>
        <w:ind w:left="935" w:hanging="57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הסבור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כוללים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סודות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מסחריים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eastAsia"/>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סודות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מקצועיים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להלן</w:t>
      </w:r>
      <w:r w:rsidRPr="00145292">
        <w:rPr>
          <w:rFonts w:ascii="David" w:hAnsi="David"/>
          <w:b w:val="0"/>
          <w:bCs w:val="0"/>
          <w:color w:val="080908"/>
          <w:sz w:val="24"/>
          <w:szCs w:val="24"/>
          <w:rtl/>
        </w:rPr>
        <w:t xml:space="preserve"> – </w:t>
      </w:r>
      <w:r w:rsidRPr="00145292">
        <w:rPr>
          <w:rFonts w:ascii="David" w:hAnsi="David" w:hint="eastAsia"/>
          <w:b w:val="0"/>
          <w:bCs w:val="0"/>
          <w:color w:val="080908"/>
          <w:sz w:val="24"/>
          <w:szCs w:val="24"/>
          <w:rtl/>
        </w:rPr>
        <w:t>חלקים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סודיים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שלדעתו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אין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לאפשר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העיון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בהם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למציעים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אחרים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יציין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במפורש</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בהצעתו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מהם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החלקים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יסמן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שבהצעתו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באופן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ברור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וחד</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משמעי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ובמידת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האפשר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יפריד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הפרדה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פיזית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שניתן</w:t>
      </w:r>
      <w:r w:rsidRPr="00145292">
        <w:rPr>
          <w:rFonts w:ascii="David" w:hAnsi="David"/>
          <w:b w:val="0"/>
          <w:bCs w:val="0"/>
          <w:color w:val="080908"/>
          <w:sz w:val="24"/>
          <w:szCs w:val="24"/>
          <w:rtl/>
        </w:rPr>
        <w:t xml:space="preserve">. </w:t>
      </w:r>
    </w:p>
    <w:p w14:paraId="2C355C6A" w14:textId="77777777" w:rsidR="005D0CA5" w:rsidRPr="00145292" w:rsidRDefault="002C6DE8" w:rsidP="00E626E8">
      <w:pPr>
        <w:pStyle w:val="-1"/>
        <w:numPr>
          <w:ilvl w:val="1"/>
          <w:numId w:val="59"/>
        </w:numPr>
        <w:spacing w:after="0" w:line="360" w:lineRule="atLeast"/>
        <w:ind w:left="935" w:hanging="578"/>
        <w:jc w:val="both"/>
        <w:outlineLvl w:val="9"/>
        <w:rPr>
          <w:rFonts w:ascii="David" w:hAnsi="David"/>
          <w:b w:val="0"/>
          <w:bCs w:val="0"/>
          <w:color w:val="080908"/>
          <w:sz w:val="24"/>
          <w:szCs w:val="24"/>
        </w:rPr>
      </w:pPr>
      <w:bookmarkStart w:id="97" w:name="_Hlk86141918"/>
      <w:r w:rsidRPr="00145292">
        <w:rPr>
          <w:rFonts w:ascii="David" w:hAnsi="David" w:hint="cs"/>
          <w:b w:val="0"/>
          <w:bCs w:val="0"/>
          <w:color w:val="080908"/>
          <w:sz w:val="24"/>
          <w:szCs w:val="24"/>
          <w:rtl/>
        </w:rPr>
        <w:t>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סימן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יראוהו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כמי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שמסכים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למסירת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כולה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מציעים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במידה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שסימן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סומנו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בהצעותיהם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מציעים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הרי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שוועדת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תהא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לדחות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דרישתו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באותם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האמורות</w:t>
      </w:r>
      <w:r w:rsidRPr="00145292">
        <w:rPr>
          <w:rFonts w:ascii="David" w:hAnsi="David"/>
          <w:b w:val="0"/>
          <w:bCs w:val="0"/>
          <w:color w:val="080908"/>
          <w:sz w:val="24"/>
          <w:szCs w:val="24"/>
          <w:rtl/>
        </w:rPr>
        <w:t xml:space="preserve">.     </w:t>
      </w:r>
    </w:p>
    <w:bookmarkEnd w:id="97"/>
    <w:p w14:paraId="16272368" w14:textId="77777777" w:rsidR="005D0CA5" w:rsidRPr="00145292" w:rsidRDefault="002C6DE8" w:rsidP="00E626E8">
      <w:pPr>
        <w:pStyle w:val="-1"/>
        <w:numPr>
          <w:ilvl w:val="1"/>
          <w:numId w:val="59"/>
        </w:numPr>
        <w:spacing w:after="0" w:line="360" w:lineRule="atLeast"/>
        <w:ind w:left="935" w:hanging="57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סימון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מהווה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הודאה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בהצעותיהם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האחרים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ומכאן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מוותר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מראש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האחרים</w:t>
      </w:r>
      <w:r w:rsidRPr="00145292">
        <w:rPr>
          <w:rFonts w:ascii="David" w:hAnsi="David"/>
          <w:b w:val="0"/>
          <w:bCs w:val="0"/>
          <w:color w:val="080908"/>
          <w:sz w:val="24"/>
          <w:szCs w:val="24"/>
          <w:rtl/>
        </w:rPr>
        <w:t>.</w:t>
      </w:r>
    </w:p>
    <w:p w14:paraId="7685F889" w14:textId="77777777" w:rsidR="005D0CA5" w:rsidRPr="00145292" w:rsidRDefault="002C6DE8" w:rsidP="00E626E8">
      <w:pPr>
        <w:pStyle w:val="-1"/>
        <w:numPr>
          <w:ilvl w:val="1"/>
          <w:numId w:val="59"/>
        </w:numPr>
        <w:spacing w:after="0" w:line="360" w:lineRule="atLeast"/>
        <w:ind w:left="935" w:hanging="57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lastRenderedPageBreak/>
        <w:t>יודגש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בדבר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היקף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בלבד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תפעל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בנושא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ולאמות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המידה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המחייבות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רשות</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מינהלית</w:t>
      </w:r>
      <w:proofErr w:type="spellEnd"/>
      <w:r w:rsidRPr="00145292">
        <w:rPr>
          <w:rFonts w:ascii="David" w:hAnsi="David"/>
          <w:b w:val="0"/>
          <w:bCs w:val="0"/>
          <w:color w:val="080908"/>
          <w:sz w:val="24"/>
          <w:szCs w:val="24"/>
          <w:rtl/>
        </w:rPr>
        <w:t>.</w:t>
      </w:r>
    </w:p>
    <w:p w14:paraId="0C9CA2F9" w14:textId="77777777" w:rsidR="005D0CA5" w:rsidRPr="00145292" w:rsidRDefault="002C6DE8" w:rsidP="00E626E8">
      <w:pPr>
        <w:pStyle w:val="-1"/>
        <w:numPr>
          <w:ilvl w:val="1"/>
          <w:numId w:val="59"/>
        </w:numPr>
        <w:spacing w:after="0" w:line="360" w:lineRule="atLeast"/>
        <w:ind w:left="935" w:hanging="57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המבקש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פרטים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ייחשבו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w:t>
      </w:r>
      <w:r w:rsidR="00E92C6F" w:rsidRPr="00145292">
        <w:rPr>
          <w:rFonts w:ascii="David" w:hAnsi="David" w:hint="cs"/>
          <w:b w:val="0"/>
          <w:bCs w:val="0"/>
          <w:color w:val="080908"/>
          <w:sz w:val="24"/>
          <w:szCs w:val="24"/>
          <w:rtl/>
        </w:rPr>
        <w:t xml:space="preserve"> </w:t>
      </w:r>
      <w:r w:rsidR="00A33F7C" w:rsidRPr="00145292">
        <w:rPr>
          <w:rFonts w:ascii="David" w:hAnsi="David" w:hint="cs"/>
          <w:b w:val="0"/>
          <w:bCs w:val="0"/>
          <w:color w:val="080908"/>
          <w:sz w:val="24"/>
          <w:szCs w:val="24"/>
          <w:rtl/>
        </w:rPr>
        <w:t>ט/ט1 למפרט המכרז</w:t>
      </w:r>
      <w:r w:rsidR="00FB3838"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w:t>
      </w:r>
    </w:p>
    <w:p w14:paraId="6428BDD5" w14:textId="77777777" w:rsidR="00A34EEB" w:rsidRPr="00145292" w:rsidRDefault="00A34EEB" w:rsidP="00145292">
      <w:pPr>
        <w:pStyle w:val="-1"/>
        <w:numPr>
          <w:ilvl w:val="0"/>
          <w:numId w:val="0"/>
        </w:numPr>
        <w:spacing w:after="0" w:line="360" w:lineRule="atLeast"/>
        <w:ind w:left="935"/>
        <w:jc w:val="both"/>
        <w:outlineLvl w:val="9"/>
        <w:rPr>
          <w:rFonts w:ascii="David" w:hAnsi="David"/>
          <w:b w:val="0"/>
          <w:bCs w:val="0"/>
          <w:color w:val="080908"/>
          <w:sz w:val="24"/>
          <w:szCs w:val="24"/>
        </w:rPr>
      </w:pPr>
    </w:p>
    <w:p w14:paraId="51B367E0" w14:textId="77777777" w:rsidR="002C6DE8" w:rsidRPr="00145292" w:rsidRDefault="002C6DE8" w:rsidP="00E626E8">
      <w:pPr>
        <w:pStyle w:val="-1"/>
        <w:numPr>
          <w:ilvl w:val="0"/>
          <w:numId w:val="59"/>
        </w:numPr>
        <w:spacing w:line="360" w:lineRule="atLeast"/>
        <w:outlineLvl w:val="9"/>
        <w:rPr>
          <w:rFonts w:ascii="David" w:hAnsi="David"/>
          <w:color w:val="080908"/>
          <w:sz w:val="24"/>
          <w:szCs w:val="24"/>
          <w:rtl/>
        </w:rPr>
      </w:pPr>
      <w:bookmarkStart w:id="98" w:name="_Toc496609917"/>
      <w:r w:rsidRPr="00145292">
        <w:rPr>
          <w:rFonts w:ascii="David" w:hAnsi="David" w:hint="cs"/>
          <w:color w:val="080908"/>
          <w:sz w:val="24"/>
          <w:szCs w:val="24"/>
          <w:rtl/>
        </w:rPr>
        <w:t>רשימת</w:t>
      </w:r>
      <w:r w:rsidRPr="00145292">
        <w:rPr>
          <w:rFonts w:ascii="David" w:hAnsi="David"/>
          <w:color w:val="080908"/>
          <w:sz w:val="24"/>
          <w:szCs w:val="24"/>
          <w:rtl/>
        </w:rPr>
        <w:t xml:space="preserve"> </w:t>
      </w:r>
      <w:r w:rsidRPr="00145292">
        <w:rPr>
          <w:rFonts w:ascii="David" w:hAnsi="David" w:hint="cs"/>
          <w:color w:val="080908"/>
          <w:sz w:val="24"/>
          <w:szCs w:val="24"/>
          <w:rtl/>
        </w:rPr>
        <w:t>נספחים</w:t>
      </w:r>
      <w:bookmarkEnd w:id="98"/>
    </w:p>
    <w:p w14:paraId="6AA4D59D" w14:textId="77777777" w:rsidR="00DC0908" w:rsidRPr="00145292" w:rsidRDefault="00DC0908" w:rsidP="00145292">
      <w:pPr>
        <w:pStyle w:val="a7"/>
        <w:spacing w:line="360" w:lineRule="atLeast"/>
        <w:ind w:left="375"/>
        <w:rPr>
          <w:rFonts w:ascii="David" w:hAnsi="David"/>
          <w:color w:val="080908"/>
          <w:sz w:val="24"/>
          <w:rtl/>
        </w:rPr>
      </w:pPr>
      <w:r w:rsidRPr="00145292">
        <w:rPr>
          <w:rFonts w:ascii="David" w:hAnsi="David" w:hint="cs"/>
          <w:color w:val="080908"/>
          <w:sz w:val="24"/>
          <w:rtl/>
        </w:rPr>
        <w:t>להלן</w:t>
      </w:r>
      <w:r w:rsidRPr="00145292">
        <w:rPr>
          <w:rFonts w:ascii="David" w:hAnsi="David"/>
          <w:color w:val="080908"/>
          <w:sz w:val="24"/>
          <w:rtl/>
        </w:rPr>
        <w:t xml:space="preserve"> </w:t>
      </w:r>
      <w:r w:rsidRPr="00145292">
        <w:rPr>
          <w:rFonts w:ascii="David" w:hAnsi="David" w:hint="cs"/>
          <w:color w:val="080908"/>
          <w:sz w:val="24"/>
          <w:rtl/>
        </w:rPr>
        <w:t>חוברת ההצעה והנספחים</w:t>
      </w:r>
      <w:r w:rsidRPr="00145292">
        <w:rPr>
          <w:rFonts w:ascii="David" w:hAnsi="David"/>
          <w:color w:val="080908"/>
          <w:sz w:val="24"/>
          <w:rtl/>
        </w:rPr>
        <w:t xml:space="preserve"> </w:t>
      </w:r>
      <w:r w:rsidRPr="00145292">
        <w:rPr>
          <w:rFonts w:ascii="David" w:hAnsi="David" w:hint="cs"/>
          <w:color w:val="080908"/>
          <w:sz w:val="24"/>
          <w:rtl/>
        </w:rPr>
        <w:t>המצורפים</w:t>
      </w:r>
      <w:r w:rsidRPr="00145292">
        <w:rPr>
          <w:rFonts w:ascii="David" w:hAnsi="David"/>
          <w:color w:val="080908"/>
          <w:sz w:val="24"/>
          <w:rtl/>
        </w:rPr>
        <w:t xml:space="preserve"> </w:t>
      </w:r>
      <w:r w:rsidRPr="00145292">
        <w:rPr>
          <w:rFonts w:ascii="David" w:hAnsi="David" w:hint="cs"/>
          <w:color w:val="080908"/>
          <w:sz w:val="24"/>
          <w:rtl/>
        </w:rPr>
        <w:t>למפרט</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והמהווים</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בלתי</w:t>
      </w:r>
      <w:r w:rsidRPr="00145292">
        <w:rPr>
          <w:rFonts w:ascii="David" w:hAnsi="David"/>
          <w:color w:val="080908"/>
          <w:sz w:val="24"/>
          <w:rtl/>
        </w:rPr>
        <w:t xml:space="preserve"> </w:t>
      </w:r>
      <w:r w:rsidRPr="00145292">
        <w:rPr>
          <w:rFonts w:ascii="David" w:hAnsi="David" w:hint="cs"/>
          <w:color w:val="080908"/>
          <w:sz w:val="24"/>
          <w:rtl/>
        </w:rPr>
        <w:t>נפרד</w:t>
      </w:r>
      <w:r w:rsidRPr="00145292">
        <w:rPr>
          <w:rFonts w:ascii="David" w:hAnsi="David"/>
          <w:color w:val="080908"/>
          <w:sz w:val="24"/>
          <w:rtl/>
        </w:rPr>
        <w:t xml:space="preserve"> </w:t>
      </w:r>
      <w:r w:rsidRPr="00145292">
        <w:rPr>
          <w:rFonts w:ascii="David" w:hAnsi="David" w:hint="cs"/>
          <w:color w:val="080908"/>
          <w:sz w:val="24"/>
          <w:rtl/>
        </w:rPr>
        <w:t>הימנו</w:t>
      </w:r>
      <w:r w:rsidRPr="00145292">
        <w:rPr>
          <w:rFonts w:ascii="David" w:hAnsi="David"/>
          <w:color w:val="080908"/>
          <w:sz w:val="24"/>
          <w:rtl/>
        </w:rPr>
        <w:t>:</w:t>
      </w:r>
    </w:p>
    <w:p w14:paraId="7BCE0B44" w14:textId="2A933839" w:rsidR="00420450" w:rsidRDefault="00DC0908" w:rsidP="00B10E38">
      <w:pPr>
        <w:pStyle w:val="a7"/>
        <w:spacing w:after="0" w:line="360" w:lineRule="atLeast"/>
        <w:ind w:left="375"/>
        <w:rPr>
          <w:rFonts w:ascii="David" w:hAnsi="David"/>
          <w:color w:val="080908"/>
          <w:sz w:val="24"/>
          <w:rtl/>
        </w:rPr>
      </w:pPr>
      <w:r w:rsidRPr="00145292">
        <w:rPr>
          <w:rFonts w:ascii="David" w:hAnsi="David" w:hint="cs"/>
          <w:color w:val="080908"/>
          <w:sz w:val="24"/>
          <w:rtl/>
        </w:rPr>
        <w:t>נספח</w:t>
      </w:r>
      <w:r w:rsidRPr="00145292">
        <w:rPr>
          <w:rFonts w:ascii="David" w:hAnsi="David"/>
          <w:color w:val="080908"/>
          <w:sz w:val="24"/>
          <w:rtl/>
        </w:rPr>
        <w:t xml:space="preserve"> </w:t>
      </w:r>
      <w:r w:rsidRPr="00145292">
        <w:rPr>
          <w:rFonts w:ascii="David" w:hAnsi="David" w:hint="cs"/>
          <w:color w:val="080908"/>
          <w:sz w:val="24"/>
          <w:rtl/>
        </w:rPr>
        <w:t>א</w:t>
      </w:r>
      <w:r w:rsidRPr="00145292">
        <w:rPr>
          <w:rFonts w:ascii="David" w:hAnsi="David"/>
          <w:color w:val="080908"/>
          <w:sz w:val="24"/>
          <w:rtl/>
        </w:rPr>
        <w:t xml:space="preserve">' </w:t>
      </w:r>
      <w:r w:rsidRPr="00145292">
        <w:rPr>
          <w:rFonts w:ascii="David" w:hAnsi="David" w:hint="cs"/>
          <w:color w:val="080908"/>
          <w:sz w:val="24"/>
          <w:rtl/>
        </w:rPr>
        <w:t xml:space="preserve"> - </w:t>
      </w:r>
      <w:r w:rsidRPr="00145292">
        <w:rPr>
          <w:rFonts w:ascii="David" w:hAnsi="David"/>
          <w:color w:val="080908"/>
          <w:sz w:val="24"/>
          <w:rtl/>
        </w:rPr>
        <w:t>תצהיר בדבר התחייבות המציע במכרז  (הצהרה כללית)</w:t>
      </w:r>
    </w:p>
    <w:p w14:paraId="305B7337" w14:textId="77777777" w:rsidR="00420450" w:rsidRDefault="00DC0908" w:rsidP="00420450">
      <w:pPr>
        <w:pStyle w:val="a7"/>
        <w:spacing w:after="0" w:line="360" w:lineRule="atLeast"/>
        <w:ind w:left="375"/>
        <w:rPr>
          <w:rFonts w:ascii="David" w:hAnsi="David"/>
          <w:color w:val="080908"/>
          <w:sz w:val="24"/>
          <w:rtl/>
        </w:rPr>
      </w:pPr>
      <w:r w:rsidRPr="00145292">
        <w:rPr>
          <w:rFonts w:ascii="David" w:hAnsi="David" w:hint="cs"/>
          <w:color w:val="080908"/>
          <w:sz w:val="24"/>
          <w:rtl/>
        </w:rPr>
        <w:t>נספח ב'</w:t>
      </w:r>
      <w:r w:rsidRPr="00145292">
        <w:rPr>
          <w:rFonts w:ascii="David" w:hAnsi="David" w:hint="cs"/>
          <w:b/>
          <w:bCs/>
          <w:color w:val="080908"/>
          <w:sz w:val="24"/>
          <w:rtl/>
        </w:rPr>
        <w:t xml:space="preserve"> </w:t>
      </w:r>
      <w:r w:rsidRPr="00145292">
        <w:rPr>
          <w:rFonts w:ascii="David" w:hAnsi="David"/>
          <w:color w:val="080908"/>
          <w:sz w:val="24"/>
          <w:rtl/>
        </w:rPr>
        <w:t xml:space="preserve">– תצהיר בדבר היעדר הרשעות בגין העסקת עובדים זרים ושכר מינימום. </w:t>
      </w:r>
    </w:p>
    <w:p w14:paraId="3EF3C863" w14:textId="05F2C25A" w:rsidR="00420450" w:rsidRDefault="00DC0908" w:rsidP="00420450">
      <w:pPr>
        <w:pStyle w:val="a7"/>
        <w:spacing w:after="0" w:line="360" w:lineRule="atLeast"/>
        <w:ind w:left="375"/>
        <w:rPr>
          <w:rFonts w:ascii="David" w:hAnsi="David"/>
          <w:color w:val="080908"/>
          <w:sz w:val="24"/>
          <w:rtl/>
        </w:rPr>
      </w:pPr>
      <w:r w:rsidRPr="00145292">
        <w:rPr>
          <w:rFonts w:ascii="David" w:hAnsi="David" w:hint="cs"/>
          <w:color w:val="080908"/>
          <w:sz w:val="24"/>
          <w:rtl/>
        </w:rPr>
        <w:t>נספח</w:t>
      </w:r>
      <w:r w:rsidRPr="00145292">
        <w:rPr>
          <w:rFonts w:ascii="David" w:hAnsi="David"/>
          <w:color w:val="080908"/>
          <w:sz w:val="24"/>
          <w:rtl/>
        </w:rPr>
        <w:t xml:space="preserve"> </w:t>
      </w:r>
      <w:r w:rsidRPr="00145292">
        <w:rPr>
          <w:rFonts w:ascii="David" w:hAnsi="David" w:hint="cs"/>
          <w:color w:val="080908"/>
          <w:sz w:val="24"/>
          <w:rtl/>
        </w:rPr>
        <w:t>ג</w:t>
      </w:r>
      <w:r w:rsidRPr="00145292">
        <w:rPr>
          <w:rFonts w:ascii="David" w:hAnsi="David"/>
          <w:color w:val="080908"/>
          <w:sz w:val="24"/>
          <w:rtl/>
        </w:rPr>
        <w:t xml:space="preserve">' </w:t>
      </w:r>
      <w:r w:rsidRPr="00145292">
        <w:rPr>
          <w:rFonts w:ascii="David" w:hAnsi="David" w:hint="cs"/>
          <w:color w:val="080908"/>
          <w:sz w:val="24"/>
          <w:rtl/>
        </w:rPr>
        <w:t xml:space="preserve"> - הצהרה</w:t>
      </w:r>
      <w:r w:rsidRPr="00145292">
        <w:rPr>
          <w:rFonts w:ascii="David" w:hAnsi="David"/>
          <w:color w:val="080908"/>
          <w:sz w:val="24"/>
          <w:rtl/>
        </w:rPr>
        <w:t xml:space="preserve"> </w:t>
      </w:r>
      <w:r w:rsidRPr="00145292">
        <w:rPr>
          <w:rFonts w:ascii="David" w:hAnsi="David" w:hint="cs"/>
          <w:color w:val="080908"/>
          <w:sz w:val="24"/>
          <w:rtl/>
        </w:rPr>
        <w:t>והתחייבות</w:t>
      </w:r>
      <w:r w:rsidRPr="00145292">
        <w:rPr>
          <w:rFonts w:ascii="David" w:hAnsi="David"/>
          <w:color w:val="080908"/>
          <w:sz w:val="24"/>
          <w:rtl/>
        </w:rPr>
        <w:t xml:space="preserve"> </w:t>
      </w:r>
      <w:r w:rsidRPr="00145292">
        <w:rPr>
          <w:rFonts w:ascii="David" w:hAnsi="David" w:hint="cs"/>
          <w:color w:val="080908"/>
          <w:sz w:val="24"/>
          <w:rtl/>
        </w:rPr>
        <w:t>לעניין</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שימוש</w:t>
      </w:r>
      <w:r w:rsidRPr="00145292">
        <w:rPr>
          <w:rFonts w:ascii="David" w:hAnsi="David"/>
          <w:color w:val="080908"/>
          <w:sz w:val="24"/>
          <w:rtl/>
        </w:rPr>
        <w:t xml:space="preserve"> </w:t>
      </w:r>
      <w:r w:rsidRPr="00145292">
        <w:rPr>
          <w:rFonts w:ascii="David" w:hAnsi="David" w:hint="cs"/>
          <w:color w:val="080908"/>
          <w:sz w:val="24"/>
          <w:rtl/>
        </w:rPr>
        <w:t>בתוכנות</w:t>
      </w:r>
      <w:r w:rsidRPr="00145292">
        <w:rPr>
          <w:rFonts w:ascii="David" w:hAnsi="David"/>
          <w:color w:val="080908"/>
          <w:sz w:val="24"/>
          <w:rtl/>
        </w:rPr>
        <w:t xml:space="preserve"> </w:t>
      </w:r>
      <w:r w:rsidRPr="00145292">
        <w:rPr>
          <w:rFonts w:ascii="David" w:hAnsi="David" w:hint="cs"/>
          <w:color w:val="080908"/>
          <w:sz w:val="24"/>
          <w:rtl/>
        </w:rPr>
        <w:t>מחשב</w:t>
      </w:r>
      <w:r w:rsidRPr="00145292">
        <w:rPr>
          <w:rFonts w:ascii="David" w:hAnsi="David"/>
          <w:color w:val="080908"/>
          <w:sz w:val="24"/>
          <w:rtl/>
        </w:rPr>
        <w:t xml:space="preserve"> </w:t>
      </w:r>
      <w:r w:rsidRPr="00145292">
        <w:rPr>
          <w:rFonts w:ascii="David" w:hAnsi="David" w:hint="cs"/>
          <w:color w:val="080908"/>
          <w:sz w:val="24"/>
          <w:rtl/>
        </w:rPr>
        <w:t>חוקיות</w:t>
      </w:r>
      <w:r w:rsidR="00420450">
        <w:rPr>
          <w:rFonts w:ascii="David" w:hAnsi="David" w:hint="cs"/>
          <w:color w:val="080908"/>
          <w:sz w:val="24"/>
          <w:rtl/>
        </w:rPr>
        <w:t xml:space="preserve">    </w:t>
      </w:r>
      <w:r w:rsidR="00420450">
        <w:rPr>
          <w:rFonts w:ascii="David" w:hAnsi="David"/>
          <w:color w:val="080908"/>
          <w:sz w:val="24"/>
          <w:rtl/>
        </w:rPr>
        <w:br/>
      </w:r>
      <w:r w:rsidR="00420450">
        <w:rPr>
          <w:rFonts w:ascii="David" w:hAnsi="David" w:hint="cs"/>
          <w:color w:val="080908"/>
          <w:sz w:val="24"/>
          <w:rtl/>
        </w:rPr>
        <w:t xml:space="preserve">                 </w:t>
      </w:r>
      <w:r w:rsidRPr="00145292">
        <w:rPr>
          <w:rFonts w:ascii="David" w:hAnsi="David" w:hint="cs"/>
          <w:color w:val="080908"/>
          <w:sz w:val="24"/>
          <w:rtl/>
        </w:rPr>
        <w:t>ולעמוד</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דרישות</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p>
    <w:p w14:paraId="5E01DE9D" w14:textId="77777777" w:rsidR="00B102B0" w:rsidRDefault="002C6DE8" w:rsidP="00CE6996">
      <w:pPr>
        <w:pStyle w:val="a7"/>
        <w:spacing w:after="0" w:line="360" w:lineRule="atLeast"/>
        <w:ind w:left="375"/>
        <w:rPr>
          <w:rFonts w:ascii="David" w:hAnsi="David"/>
          <w:color w:val="080908"/>
          <w:sz w:val="24"/>
          <w:rtl/>
        </w:rPr>
      </w:pPr>
      <w:r w:rsidRPr="00420450">
        <w:rPr>
          <w:rFonts w:ascii="David" w:hAnsi="David" w:hint="cs"/>
          <w:color w:val="080908"/>
          <w:sz w:val="24"/>
          <w:rtl/>
        </w:rPr>
        <w:t>נספח</w:t>
      </w:r>
      <w:r w:rsidRPr="00420450">
        <w:rPr>
          <w:rFonts w:ascii="David" w:hAnsi="David"/>
          <w:color w:val="080908"/>
          <w:sz w:val="24"/>
          <w:rtl/>
        </w:rPr>
        <w:t xml:space="preserve"> </w:t>
      </w:r>
      <w:r w:rsidR="00DC0908" w:rsidRPr="00420450">
        <w:rPr>
          <w:rFonts w:ascii="David" w:hAnsi="David" w:hint="cs"/>
          <w:color w:val="080908"/>
          <w:sz w:val="24"/>
          <w:rtl/>
        </w:rPr>
        <w:t>ד</w:t>
      </w:r>
      <w:r w:rsidR="004F6EB0" w:rsidRPr="00420450">
        <w:rPr>
          <w:rFonts w:ascii="David" w:hAnsi="David"/>
          <w:color w:val="080908"/>
          <w:sz w:val="24"/>
          <w:rtl/>
        </w:rPr>
        <w:t xml:space="preserve">' </w:t>
      </w:r>
      <w:r w:rsidRPr="00420450">
        <w:rPr>
          <w:rFonts w:ascii="David" w:hAnsi="David"/>
          <w:color w:val="080908"/>
          <w:sz w:val="24"/>
          <w:rtl/>
        </w:rPr>
        <w:t xml:space="preserve">- </w:t>
      </w:r>
      <w:r w:rsidR="00D55976" w:rsidRPr="00420450">
        <w:rPr>
          <w:rFonts w:ascii="David" w:hAnsi="David" w:hint="cs"/>
          <w:color w:val="080908"/>
          <w:sz w:val="24"/>
          <w:rtl/>
        </w:rPr>
        <w:t>ערבות הצעה</w:t>
      </w:r>
    </w:p>
    <w:p w14:paraId="49D982C8" w14:textId="0EC24280" w:rsidR="00CE6996" w:rsidRDefault="00B102B0" w:rsidP="00CE6996">
      <w:pPr>
        <w:pStyle w:val="a7"/>
        <w:spacing w:after="0" w:line="360" w:lineRule="atLeast"/>
        <w:ind w:left="375"/>
        <w:rPr>
          <w:rFonts w:ascii="David" w:hAnsi="David"/>
          <w:color w:val="080908"/>
          <w:sz w:val="24"/>
          <w:rtl/>
        </w:rPr>
      </w:pPr>
      <w:r>
        <w:rPr>
          <w:rFonts w:ascii="David" w:hAnsi="David" w:hint="cs"/>
          <w:color w:val="080908"/>
          <w:sz w:val="24"/>
          <w:rtl/>
        </w:rPr>
        <w:t xml:space="preserve">נספח ד'1 </w:t>
      </w:r>
      <w:r>
        <w:rPr>
          <w:rFonts w:ascii="David" w:hAnsi="David"/>
          <w:color w:val="080908"/>
          <w:sz w:val="24"/>
          <w:rtl/>
        </w:rPr>
        <w:t>–</w:t>
      </w:r>
      <w:r>
        <w:rPr>
          <w:rFonts w:ascii="David" w:hAnsi="David" w:hint="cs"/>
          <w:color w:val="080908"/>
          <w:sz w:val="24"/>
          <w:rtl/>
        </w:rPr>
        <w:t xml:space="preserve"> תדפיס ערבות דיגיטלית</w:t>
      </w:r>
      <w:r w:rsidR="002C6DE8" w:rsidRPr="00420450">
        <w:rPr>
          <w:rFonts w:ascii="David" w:hAnsi="David"/>
          <w:color w:val="080908"/>
          <w:sz w:val="24"/>
          <w:rtl/>
        </w:rPr>
        <w:t xml:space="preserve"> </w:t>
      </w:r>
    </w:p>
    <w:p w14:paraId="78BD2E39" w14:textId="77777777" w:rsidR="00CE6996" w:rsidRDefault="00A03F65" w:rsidP="00CE6996">
      <w:pPr>
        <w:pStyle w:val="a7"/>
        <w:spacing w:after="0" w:line="360" w:lineRule="atLeast"/>
        <w:ind w:left="375"/>
        <w:rPr>
          <w:rFonts w:ascii="David" w:hAnsi="David"/>
          <w:color w:val="080908"/>
          <w:sz w:val="24"/>
          <w:rtl/>
        </w:rPr>
      </w:pPr>
      <w:r w:rsidRPr="00CE6996">
        <w:rPr>
          <w:rFonts w:ascii="David" w:hAnsi="David" w:hint="cs"/>
          <w:color w:val="080908"/>
          <w:sz w:val="24"/>
          <w:rtl/>
        </w:rPr>
        <w:t xml:space="preserve">נספח </w:t>
      </w:r>
      <w:r w:rsidR="00DC0908" w:rsidRPr="00CE6996">
        <w:rPr>
          <w:rFonts w:ascii="David" w:hAnsi="David" w:hint="cs"/>
          <w:color w:val="080908"/>
          <w:sz w:val="24"/>
          <w:rtl/>
        </w:rPr>
        <w:t>ה</w:t>
      </w:r>
      <w:r w:rsidRPr="00CE6996">
        <w:rPr>
          <w:rFonts w:ascii="David" w:hAnsi="David" w:hint="cs"/>
          <w:color w:val="080908"/>
          <w:sz w:val="24"/>
          <w:rtl/>
        </w:rPr>
        <w:t xml:space="preserve">' </w:t>
      </w:r>
      <w:r w:rsidRPr="00CE6996">
        <w:rPr>
          <w:rFonts w:ascii="David" w:hAnsi="David"/>
          <w:color w:val="080908"/>
          <w:sz w:val="24"/>
          <w:rtl/>
        </w:rPr>
        <w:t>–</w:t>
      </w:r>
      <w:r w:rsidRPr="00CE6996">
        <w:rPr>
          <w:rFonts w:ascii="David" w:hAnsi="David" w:hint="cs"/>
          <w:color w:val="080908"/>
          <w:sz w:val="24"/>
          <w:rtl/>
        </w:rPr>
        <w:t xml:space="preserve"> </w:t>
      </w:r>
      <w:r w:rsidR="00D55976" w:rsidRPr="00CE6996">
        <w:rPr>
          <w:rFonts w:ascii="David" w:hAnsi="David" w:hint="cs"/>
          <w:color w:val="080908"/>
          <w:sz w:val="24"/>
          <w:rtl/>
        </w:rPr>
        <w:t>ניסיון המציע</w:t>
      </w:r>
    </w:p>
    <w:p w14:paraId="49E5A261" w14:textId="15CD1C23" w:rsidR="00ED6DBD" w:rsidRPr="00CE6996" w:rsidRDefault="002C6DE8" w:rsidP="00CE6996">
      <w:pPr>
        <w:pStyle w:val="a7"/>
        <w:spacing w:after="0" w:line="360" w:lineRule="atLeast"/>
        <w:ind w:left="375"/>
        <w:rPr>
          <w:rFonts w:ascii="David" w:hAnsi="David"/>
          <w:color w:val="080908"/>
          <w:sz w:val="24"/>
          <w:rtl/>
        </w:rPr>
      </w:pPr>
      <w:r w:rsidRPr="00CE6996">
        <w:rPr>
          <w:rFonts w:ascii="David" w:hAnsi="David" w:hint="cs"/>
          <w:color w:val="080908"/>
          <w:sz w:val="24"/>
          <w:rtl/>
        </w:rPr>
        <w:t>נספח</w:t>
      </w:r>
      <w:r w:rsidRPr="00CE6996">
        <w:rPr>
          <w:rFonts w:ascii="David" w:hAnsi="David"/>
          <w:color w:val="080908"/>
          <w:sz w:val="24"/>
          <w:rtl/>
        </w:rPr>
        <w:t xml:space="preserve"> </w:t>
      </w:r>
      <w:r w:rsidR="00DC0908" w:rsidRPr="00CE6996">
        <w:rPr>
          <w:rFonts w:ascii="David" w:hAnsi="David" w:hint="cs"/>
          <w:color w:val="080908"/>
          <w:sz w:val="24"/>
          <w:rtl/>
        </w:rPr>
        <w:t>ו</w:t>
      </w:r>
      <w:r w:rsidR="00112DE2" w:rsidRPr="00CE6996">
        <w:rPr>
          <w:rFonts w:ascii="David" w:hAnsi="David" w:hint="cs"/>
          <w:color w:val="080908"/>
          <w:sz w:val="24"/>
          <w:rtl/>
        </w:rPr>
        <w:t>1</w:t>
      </w:r>
      <w:r w:rsidR="00A03F65" w:rsidRPr="00CE6996">
        <w:rPr>
          <w:rFonts w:ascii="David" w:hAnsi="David" w:hint="cs"/>
          <w:color w:val="080908"/>
          <w:sz w:val="24"/>
          <w:rtl/>
        </w:rPr>
        <w:t>'</w:t>
      </w:r>
      <w:r w:rsidR="00A03F65" w:rsidRPr="00CE6996">
        <w:rPr>
          <w:rFonts w:ascii="David" w:hAnsi="David"/>
          <w:color w:val="080908"/>
          <w:sz w:val="24"/>
          <w:rtl/>
        </w:rPr>
        <w:t xml:space="preserve"> </w:t>
      </w:r>
      <w:r w:rsidRPr="00CE6996">
        <w:rPr>
          <w:rFonts w:ascii="David" w:hAnsi="David"/>
          <w:color w:val="080908"/>
          <w:sz w:val="24"/>
          <w:rtl/>
        </w:rPr>
        <w:t xml:space="preserve">– </w:t>
      </w:r>
      <w:r w:rsidRPr="00CE6996">
        <w:rPr>
          <w:rFonts w:ascii="David" w:hAnsi="David" w:hint="cs"/>
          <w:color w:val="080908"/>
          <w:sz w:val="24"/>
          <w:rtl/>
        </w:rPr>
        <w:t>הצעת</w:t>
      </w:r>
      <w:r w:rsidRPr="00CE6996">
        <w:rPr>
          <w:rFonts w:ascii="David" w:hAnsi="David"/>
          <w:color w:val="080908"/>
          <w:sz w:val="24"/>
          <w:rtl/>
        </w:rPr>
        <w:t xml:space="preserve"> </w:t>
      </w:r>
      <w:r w:rsidRPr="00CE6996">
        <w:rPr>
          <w:rFonts w:ascii="David" w:hAnsi="David" w:hint="cs"/>
          <w:color w:val="080908"/>
          <w:sz w:val="24"/>
          <w:rtl/>
        </w:rPr>
        <w:t>מחיר</w:t>
      </w:r>
      <w:r w:rsidR="00ED6DBD" w:rsidRPr="00CE6996">
        <w:rPr>
          <w:rFonts w:ascii="David" w:hAnsi="David"/>
          <w:color w:val="080908"/>
          <w:rtl/>
        </w:rPr>
        <w:t xml:space="preserve"> </w:t>
      </w:r>
      <w:r w:rsidR="00ED6DBD" w:rsidRPr="00CE6996">
        <w:rPr>
          <w:rFonts w:ascii="David" w:hAnsi="David"/>
          <w:color w:val="080908"/>
          <w:sz w:val="24"/>
          <w:rtl/>
        </w:rPr>
        <w:t xml:space="preserve">לרכישת מלאי סוכר לבן </w:t>
      </w:r>
      <w:r w:rsidR="00AF2006" w:rsidRPr="00CE6996">
        <w:rPr>
          <w:rFonts w:ascii="David" w:hAnsi="David" w:hint="cs"/>
          <w:color w:val="080908"/>
          <w:sz w:val="24"/>
          <w:rtl/>
        </w:rPr>
        <w:t>בבעלות המדינה</w:t>
      </w:r>
      <w:r w:rsidR="00ED6DBD" w:rsidRPr="00CE6996">
        <w:rPr>
          <w:rFonts w:ascii="David" w:hAnsi="David"/>
          <w:color w:val="080908"/>
          <w:sz w:val="24"/>
          <w:rtl/>
        </w:rPr>
        <w:t xml:space="preserve"> ואחזקתו עבור </w:t>
      </w:r>
    </w:p>
    <w:p w14:paraId="5CFDAB61" w14:textId="77777777" w:rsidR="00CE6996" w:rsidRDefault="00ED6DBD" w:rsidP="00CE6996">
      <w:pPr>
        <w:pStyle w:val="-1"/>
        <w:numPr>
          <w:ilvl w:val="0"/>
          <w:numId w:val="0"/>
        </w:numPr>
        <w:spacing w:after="0" w:line="360" w:lineRule="atLeast"/>
        <w:ind w:left="360" w:hanging="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המשרד </w:t>
      </w:r>
      <w:proofErr w:type="spellStart"/>
      <w:r w:rsidR="008E1839" w:rsidRPr="00145292">
        <w:rPr>
          <w:rFonts w:ascii="David" w:hAnsi="David" w:hint="cs"/>
          <w:b w:val="0"/>
          <w:bCs w:val="0"/>
          <w:color w:val="080908"/>
          <w:sz w:val="24"/>
          <w:szCs w:val="24"/>
          <w:rtl/>
        </w:rPr>
        <w:t>ל</w:t>
      </w:r>
      <w:r w:rsidRPr="00145292">
        <w:rPr>
          <w:rFonts w:ascii="David" w:hAnsi="David"/>
          <w:b w:val="0"/>
          <w:bCs w:val="0"/>
          <w:color w:val="080908"/>
          <w:sz w:val="24"/>
          <w:szCs w:val="24"/>
          <w:rtl/>
        </w:rPr>
        <w:t>עיתות</w:t>
      </w:r>
      <w:proofErr w:type="spellEnd"/>
      <w:r w:rsidRPr="00145292">
        <w:rPr>
          <w:rFonts w:ascii="David" w:hAnsi="David"/>
          <w:b w:val="0"/>
          <w:bCs w:val="0"/>
          <w:color w:val="080908"/>
          <w:sz w:val="24"/>
          <w:szCs w:val="24"/>
          <w:rtl/>
        </w:rPr>
        <w:t xml:space="preserve"> חירום </w:t>
      </w:r>
    </w:p>
    <w:p w14:paraId="73AE9680" w14:textId="5A17C56C" w:rsidR="00ED6DBD" w:rsidRPr="00145292" w:rsidRDefault="00112DE2" w:rsidP="00CE6996">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נספח ו'2 </w:t>
      </w:r>
      <w:r w:rsidRPr="00145292">
        <w:rPr>
          <w:rFonts w:ascii="David" w:hAnsi="David"/>
          <w:b w:val="0"/>
          <w:bCs w:val="0"/>
          <w:color w:val="080908"/>
          <w:sz w:val="24"/>
          <w:szCs w:val="24"/>
          <w:rtl/>
        </w:rPr>
        <w:t>–</w:t>
      </w:r>
      <w:r w:rsidR="00ED6DBD" w:rsidRPr="00145292">
        <w:rPr>
          <w:rFonts w:ascii="David" w:hAnsi="David" w:hint="cs"/>
          <w:b w:val="0"/>
          <w:bCs w:val="0"/>
          <w:color w:val="080908"/>
          <w:sz w:val="24"/>
          <w:szCs w:val="24"/>
          <w:rtl/>
        </w:rPr>
        <w:t xml:space="preserve">הצעת מחיר למתן שירותי </w:t>
      </w:r>
      <w:r w:rsidR="00ED6DBD" w:rsidRPr="00145292">
        <w:rPr>
          <w:rFonts w:ascii="David" w:hAnsi="David"/>
          <w:b w:val="0"/>
          <w:bCs w:val="0"/>
          <w:color w:val="080908"/>
          <w:sz w:val="24"/>
          <w:szCs w:val="24"/>
          <w:rtl/>
        </w:rPr>
        <w:t xml:space="preserve">אחסון </w:t>
      </w:r>
      <w:proofErr w:type="spellStart"/>
      <w:r w:rsidR="00ED6DBD" w:rsidRPr="00145292">
        <w:rPr>
          <w:rFonts w:ascii="David" w:hAnsi="David"/>
          <w:b w:val="0"/>
          <w:bCs w:val="0"/>
          <w:color w:val="080908"/>
          <w:sz w:val="24"/>
          <w:szCs w:val="24"/>
          <w:rtl/>
        </w:rPr>
        <w:t>ורענון</w:t>
      </w:r>
      <w:proofErr w:type="spellEnd"/>
      <w:r w:rsidR="00ED6DBD" w:rsidRPr="00145292">
        <w:rPr>
          <w:rFonts w:ascii="David" w:hAnsi="David"/>
          <w:b w:val="0"/>
          <w:bCs w:val="0"/>
          <w:color w:val="080908"/>
          <w:sz w:val="24"/>
          <w:szCs w:val="24"/>
          <w:rtl/>
        </w:rPr>
        <w:t xml:space="preserve"> מלאי סוכר לבן  בבעלות </w:t>
      </w:r>
    </w:p>
    <w:p w14:paraId="226DCF91" w14:textId="77777777" w:rsidR="00CE6996" w:rsidRDefault="00ED6DBD" w:rsidP="00CE6996">
      <w:pPr>
        <w:pStyle w:val="-1"/>
        <w:numPr>
          <w:ilvl w:val="0"/>
          <w:numId w:val="0"/>
        </w:numPr>
        <w:spacing w:after="0" w:line="360" w:lineRule="atLeast"/>
        <w:ind w:left="360" w:hanging="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המדינה</w:t>
      </w:r>
    </w:p>
    <w:p w14:paraId="39514B17" w14:textId="77777777" w:rsidR="00CE6996" w:rsidRDefault="002C6DE8" w:rsidP="00CE6996">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r w:rsidR="00DC0908" w:rsidRPr="00145292">
        <w:rPr>
          <w:rFonts w:ascii="David" w:hAnsi="David" w:hint="cs"/>
          <w:b w:val="0"/>
          <w:bCs w:val="0"/>
          <w:color w:val="080908"/>
          <w:sz w:val="24"/>
          <w:szCs w:val="24"/>
          <w:rtl/>
        </w:rPr>
        <w:t>ז</w:t>
      </w:r>
      <w:r w:rsidR="00AA0021" w:rsidRPr="00145292">
        <w:rPr>
          <w:rFonts w:ascii="David" w:hAnsi="David" w:hint="cs"/>
          <w:b w:val="0"/>
          <w:bCs w:val="0"/>
          <w:color w:val="080908"/>
          <w:sz w:val="24"/>
          <w:szCs w:val="24"/>
          <w:rtl/>
        </w:rPr>
        <w:t>'</w:t>
      </w:r>
      <w:r w:rsidR="00AA0021" w:rsidRPr="00145292">
        <w:rPr>
          <w:rFonts w:ascii="David" w:hAnsi="David"/>
          <w:b w:val="0"/>
          <w:bCs w:val="0"/>
          <w:color w:val="080908"/>
          <w:sz w:val="24"/>
          <w:szCs w:val="24"/>
          <w:rtl/>
        </w:rPr>
        <w:t xml:space="preserve">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הצהרה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בדבר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היעדר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ניגוד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עניינים</w:t>
      </w:r>
    </w:p>
    <w:p w14:paraId="53C59B00" w14:textId="539FECEE" w:rsidR="002C6DE8" w:rsidRPr="00145292" w:rsidRDefault="002C6DE8" w:rsidP="00CE6996">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r w:rsidR="00DC0908" w:rsidRPr="00145292">
        <w:rPr>
          <w:rFonts w:ascii="David" w:hAnsi="David" w:hint="cs"/>
          <w:b w:val="0"/>
          <w:bCs w:val="0"/>
          <w:color w:val="080908"/>
          <w:sz w:val="24"/>
          <w:szCs w:val="24"/>
          <w:rtl/>
        </w:rPr>
        <w:t>ח</w:t>
      </w:r>
      <w:r w:rsidR="00AA0021" w:rsidRPr="00145292">
        <w:rPr>
          <w:rFonts w:ascii="David" w:hAnsi="David"/>
          <w:b w:val="0"/>
          <w:bCs w:val="0"/>
          <w:color w:val="080908"/>
          <w:sz w:val="24"/>
          <w:szCs w:val="24"/>
          <w:rtl/>
        </w:rPr>
        <w:t xml:space="preserve">'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דיווח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רואה</w:t>
      </w:r>
      <w:r w:rsidR="00A8545D"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חשבון</w:t>
      </w:r>
    </w:p>
    <w:p w14:paraId="27BA39B9" w14:textId="49EAFE01" w:rsidR="002C6DE8" w:rsidRPr="00145292" w:rsidRDefault="002C6DE8" w:rsidP="00CE6996">
      <w:pPr>
        <w:pStyle w:val="-1"/>
        <w:numPr>
          <w:ilvl w:val="0"/>
          <w:numId w:val="0"/>
        </w:numPr>
        <w:spacing w:after="0" w:line="360" w:lineRule="atLeast"/>
        <w:ind w:left="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r w:rsidR="00DC0908" w:rsidRPr="00145292">
        <w:rPr>
          <w:rFonts w:ascii="David" w:hAnsi="David" w:hint="cs"/>
          <w:b w:val="0"/>
          <w:bCs w:val="0"/>
          <w:color w:val="080908"/>
          <w:sz w:val="24"/>
          <w:szCs w:val="24"/>
          <w:rtl/>
        </w:rPr>
        <w:t>ט</w:t>
      </w:r>
      <w:r w:rsidR="00AA0021"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r w:rsidRPr="00145292">
        <w:rPr>
          <w:rFonts w:ascii="David" w:hAnsi="David"/>
          <w:color w:val="080908"/>
          <w:sz w:val="24"/>
          <w:szCs w:val="24"/>
          <w:rtl/>
        </w:rPr>
        <w:t>(</w:t>
      </w:r>
      <w:r w:rsidRPr="00145292">
        <w:rPr>
          <w:rFonts w:ascii="David" w:hAnsi="David" w:hint="cs"/>
          <w:color w:val="080908"/>
          <w:sz w:val="24"/>
          <w:szCs w:val="24"/>
          <w:rtl/>
        </w:rPr>
        <w:t>נוסח</w:t>
      </w:r>
      <w:r w:rsidRPr="00145292">
        <w:rPr>
          <w:rFonts w:ascii="David" w:hAnsi="David"/>
          <w:color w:val="080908"/>
          <w:sz w:val="24"/>
          <w:szCs w:val="24"/>
          <w:rtl/>
        </w:rPr>
        <w:t xml:space="preserve"> </w:t>
      </w:r>
      <w:r w:rsidRPr="00145292">
        <w:rPr>
          <w:rFonts w:ascii="David" w:hAnsi="David" w:hint="cs"/>
          <w:color w:val="080908"/>
          <w:sz w:val="24"/>
          <w:szCs w:val="24"/>
          <w:rtl/>
        </w:rPr>
        <w:t>למציע</w:t>
      </w:r>
      <w:r w:rsidRPr="00145292">
        <w:rPr>
          <w:rFonts w:ascii="David" w:hAnsi="David"/>
          <w:color w:val="080908"/>
          <w:sz w:val="24"/>
          <w:szCs w:val="24"/>
          <w:rtl/>
        </w:rPr>
        <w:t xml:space="preserve"> </w:t>
      </w:r>
      <w:r w:rsidRPr="00145292">
        <w:rPr>
          <w:rFonts w:ascii="David" w:hAnsi="David" w:hint="cs"/>
          <w:color w:val="080908"/>
          <w:sz w:val="24"/>
          <w:szCs w:val="24"/>
          <w:rtl/>
        </w:rPr>
        <w:t>שאינו</w:t>
      </w:r>
      <w:r w:rsidRPr="00145292">
        <w:rPr>
          <w:rFonts w:ascii="David" w:hAnsi="David"/>
          <w:color w:val="080908"/>
          <w:sz w:val="24"/>
          <w:szCs w:val="24"/>
          <w:rtl/>
        </w:rPr>
        <w:t xml:space="preserve"> </w:t>
      </w:r>
      <w:r w:rsidRPr="00145292">
        <w:rPr>
          <w:rFonts w:ascii="David" w:hAnsi="David" w:hint="cs"/>
          <w:color w:val="080908"/>
          <w:sz w:val="24"/>
          <w:szCs w:val="24"/>
          <w:rtl/>
        </w:rPr>
        <w:t>תאגיד</w:t>
      </w:r>
      <w:r w:rsidRPr="00145292">
        <w:rPr>
          <w:rFonts w:ascii="David" w:hAnsi="David"/>
          <w:color w:val="080908"/>
          <w:sz w:val="24"/>
          <w:szCs w:val="24"/>
          <w:rtl/>
        </w:rPr>
        <w:t>)</w:t>
      </w:r>
      <w:r w:rsidRPr="00145292">
        <w:rPr>
          <w:rFonts w:ascii="David" w:hAnsi="David"/>
          <w:b w:val="0"/>
          <w:bCs w:val="0"/>
          <w:color w:val="080908"/>
          <w:sz w:val="24"/>
          <w:szCs w:val="24"/>
          <w:rtl/>
        </w:rPr>
        <w:t xml:space="preserve">/ </w:t>
      </w:r>
      <w:r w:rsidR="00AA0021" w:rsidRPr="00145292">
        <w:rPr>
          <w:rFonts w:ascii="David" w:hAnsi="David" w:hint="cs"/>
          <w:b w:val="0"/>
          <w:bCs w:val="0"/>
          <w:color w:val="080908"/>
          <w:sz w:val="24"/>
          <w:szCs w:val="24"/>
          <w:rtl/>
        </w:rPr>
        <w:t xml:space="preserve">נספח </w:t>
      </w:r>
      <w:r w:rsidR="002D0A82" w:rsidRPr="00145292">
        <w:rPr>
          <w:rFonts w:ascii="David" w:hAnsi="David" w:hint="cs"/>
          <w:b w:val="0"/>
          <w:bCs w:val="0"/>
          <w:color w:val="080908"/>
          <w:sz w:val="24"/>
          <w:szCs w:val="24"/>
          <w:rtl/>
        </w:rPr>
        <w:t>ט</w:t>
      </w:r>
      <w:r w:rsidR="00AA0021" w:rsidRPr="00145292">
        <w:rPr>
          <w:rFonts w:ascii="David" w:hAnsi="David"/>
          <w:b w:val="0"/>
          <w:bCs w:val="0"/>
          <w:color w:val="080908"/>
          <w:sz w:val="24"/>
          <w:szCs w:val="24"/>
          <w:rtl/>
        </w:rPr>
        <w:t xml:space="preserve">1 </w:t>
      </w:r>
      <w:r w:rsidRPr="00145292">
        <w:rPr>
          <w:rFonts w:ascii="David" w:hAnsi="David"/>
          <w:color w:val="080908"/>
          <w:sz w:val="24"/>
          <w:szCs w:val="24"/>
          <w:rtl/>
        </w:rPr>
        <w:t>(</w:t>
      </w:r>
      <w:r w:rsidRPr="00145292">
        <w:rPr>
          <w:rFonts w:ascii="David" w:hAnsi="David" w:hint="cs"/>
          <w:color w:val="080908"/>
          <w:sz w:val="24"/>
          <w:szCs w:val="24"/>
          <w:rtl/>
        </w:rPr>
        <w:t>נוסח</w:t>
      </w:r>
      <w:r w:rsidRPr="00145292">
        <w:rPr>
          <w:rFonts w:ascii="David" w:hAnsi="David"/>
          <w:color w:val="080908"/>
          <w:sz w:val="24"/>
          <w:szCs w:val="24"/>
          <w:rtl/>
        </w:rPr>
        <w:t xml:space="preserve"> </w:t>
      </w:r>
      <w:r w:rsidRPr="00145292">
        <w:rPr>
          <w:rFonts w:ascii="David" w:hAnsi="David" w:hint="cs"/>
          <w:color w:val="080908"/>
          <w:sz w:val="24"/>
          <w:szCs w:val="24"/>
          <w:rtl/>
        </w:rPr>
        <w:t>למציע</w:t>
      </w:r>
      <w:r w:rsidRPr="00145292">
        <w:rPr>
          <w:rFonts w:ascii="David" w:hAnsi="David"/>
          <w:color w:val="080908"/>
          <w:sz w:val="24"/>
          <w:szCs w:val="24"/>
          <w:rtl/>
        </w:rPr>
        <w:t xml:space="preserve"> </w:t>
      </w:r>
      <w:r w:rsidRPr="00145292">
        <w:rPr>
          <w:rFonts w:ascii="David" w:hAnsi="David" w:hint="cs"/>
          <w:color w:val="080908"/>
          <w:sz w:val="24"/>
          <w:szCs w:val="24"/>
          <w:rtl/>
        </w:rPr>
        <w:t>שהוא</w:t>
      </w:r>
      <w:r w:rsidRPr="00145292">
        <w:rPr>
          <w:rFonts w:ascii="David" w:hAnsi="David"/>
          <w:color w:val="080908"/>
          <w:sz w:val="24"/>
          <w:szCs w:val="24"/>
          <w:rtl/>
        </w:rPr>
        <w:t xml:space="preserve"> </w:t>
      </w:r>
      <w:r w:rsidRPr="00145292">
        <w:rPr>
          <w:rFonts w:ascii="David" w:hAnsi="David" w:hint="cs"/>
          <w:color w:val="080908"/>
          <w:sz w:val="24"/>
          <w:szCs w:val="24"/>
          <w:rtl/>
        </w:rPr>
        <w:t>תאגיד</w:t>
      </w:r>
      <w:r w:rsidRPr="00145292">
        <w:rPr>
          <w:rFonts w:ascii="David" w:hAnsi="David"/>
          <w:color w:val="080908"/>
          <w:sz w:val="24"/>
          <w:szCs w:val="24"/>
          <w:rtl/>
        </w:rPr>
        <w:t>)</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הצהרה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לעניין</w:t>
      </w:r>
      <w:r w:rsidR="00DC0908" w:rsidRPr="00145292">
        <w:rPr>
          <w:rFonts w:ascii="David" w:hAnsi="David" w:hint="cs"/>
          <w:b w:val="0"/>
          <w:bCs w:val="0"/>
          <w:color w:val="080908"/>
          <w:sz w:val="24"/>
          <w:szCs w:val="24"/>
          <w:rtl/>
        </w:rPr>
        <w:t xml:space="preserve"> </w:t>
      </w:r>
      <w:r w:rsidR="00CE6996">
        <w:rPr>
          <w:rFonts w:ascii="David" w:hAnsi="David"/>
          <w:b w:val="0"/>
          <w:bCs w:val="0"/>
          <w:color w:val="080908"/>
          <w:sz w:val="24"/>
          <w:szCs w:val="24"/>
          <w:rtl/>
        </w:rPr>
        <w:br/>
      </w:r>
      <w:r w:rsidR="00CE6996">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פרטים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וכתב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ויתור</w:t>
      </w:r>
      <w:r w:rsidRPr="00145292">
        <w:rPr>
          <w:rFonts w:ascii="David" w:hAnsi="David"/>
          <w:b w:val="0"/>
          <w:bCs w:val="0"/>
          <w:color w:val="080908"/>
          <w:sz w:val="24"/>
          <w:szCs w:val="24"/>
          <w:rtl/>
        </w:rPr>
        <w:t>.</w:t>
      </w:r>
    </w:p>
    <w:p w14:paraId="2E454859" w14:textId="77777777" w:rsidR="002C6DE8" w:rsidRPr="00145292" w:rsidRDefault="002C6DE8" w:rsidP="00145292">
      <w:pPr>
        <w:pStyle w:val="-1"/>
        <w:numPr>
          <w:ilvl w:val="0"/>
          <w:numId w:val="0"/>
        </w:numPr>
        <w:spacing w:after="0" w:line="360" w:lineRule="atLeast"/>
        <w:ind w:left="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r w:rsidR="00DC0908" w:rsidRPr="00145292">
        <w:rPr>
          <w:rFonts w:ascii="David" w:hAnsi="David" w:hint="cs"/>
          <w:b w:val="0"/>
          <w:bCs w:val="0"/>
          <w:color w:val="080908"/>
          <w:sz w:val="24"/>
          <w:szCs w:val="24"/>
          <w:rtl/>
        </w:rPr>
        <w:t>י</w:t>
      </w:r>
      <w:r w:rsidR="00E36A40" w:rsidRPr="00145292">
        <w:rPr>
          <w:rFonts w:ascii="David" w:hAnsi="David" w:hint="cs"/>
          <w:b w:val="0"/>
          <w:bCs w:val="0"/>
          <w:color w:val="080908"/>
          <w:sz w:val="24"/>
          <w:szCs w:val="24"/>
          <w:rtl/>
        </w:rPr>
        <w:t>'</w:t>
      </w:r>
      <w:r w:rsidR="00D85CF8" w:rsidRPr="00145292">
        <w:rPr>
          <w:rFonts w:ascii="David" w:hAnsi="David" w:hint="cs"/>
          <w:b w:val="0"/>
          <w:bCs w:val="0"/>
          <w:color w:val="080908"/>
          <w:sz w:val="24"/>
          <w:szCs w:val="24"/>
          <w:rtl/>
        </w:rPr>
        <w:t xml:space="preserve"> </w:t>
      </w:r>
      <w:r w:rsidRPr="00145292">
        <w:rPr>
          <w:rFonts w:ascii="David" w:hAnsi="David" w:hint="eastAsia"/>
          <w:b w:val="0"/>
          <w:bCs w:val="0"/>
          <w:color w:val="080908"/>
          <w:sz w:val="24"/>
          <w:szCs w:val="24"/>
          <w:rtl/>
        </w:rPr>
        <w:t>–</w:t>
      </w:r>
      <w:r w:rsidRPr="00145292">
        <w:rPr>
          <w:rFonts w:ascii="David" w:hAnsi="David"/>
          <w:b w:val="0"/>
          <w:bCs w:val="0"/>
          <w:color w:val="080908"/>
          <w:sz w:val="24"/>
          <w:szCs w:val="24"/>
          <w:rtl/>
        </w:rPr>
        <w:t xml:space="preserve"> "</w:t>
      </w:r>
      <w:r w:rsidR="000F7239" w:rsidRPr="00145292">
        <w:rPr>
          <w:rFonts w:ascii="David" w:hAnsi="David" w:hint="cs"/>
          <w:b w:val="0"/>
          <w:bCs w:val="0"/>
          <w:color w:val="080908"/>
          <w:sz w:val="24"/>
          <w:szCs w:val="24"/>
          <w:rtl/>
        </w:rPr>
        <w:t>תצהיר בדבר העסקת אנשים עם מוגבלות</w:t>
      </w:r>
      <w:r w:rsidRPr="00145292">
        <w:rPr>
          <w:rFonts w:ascii="David" w:hAnsi="David"/>
          <w:b w:val="0"/>
          <w:bCs w:val="0"/>
          <w:color w:val="080908"/>
          <w:sz w:val="24"/>
          <w:szCs w:val="24"/>
          <w:rtl/>
        </w:rPr>
        <w:t>".</w:t>
      </w:r>
    </w:p>
    <w:p w14:paraId="32F54584" w14:textId="77777777" w:rsidR="00E92C6F" w:rsidRPr="00145292" w:rsidRDefault="00E92C6F" w:rsidP="00145292">
      <w:pPr>
        <w:pStyle w:val="-1"/>
        <w:numPr>
          <w:ilvl w:val="0"/>
          <w:numId w:val="0"/>
        </w:numPr>
        <w:spacing w:after="0" w:line="360" w:lineRule="atLeast"/>
        <w:ind w:left="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w:t>
      </w:r>
      <w:r w:rsidR="002D0A82" w:rsidRPr="00145292">
        <w:rPr>
          <w:rFonts w:ascii="David" w:hAnsi="David" w:hint="cs"/>
          <w:b w:val="0"/>
          <w:bCs w:val="0"/>
          <w:color w:val="080908"/>
          <w:sz w:val="24"/>
          <w:szCs w:val="24"/>
          <w:rtl/>
        </w:rPr>
        <w:t>א</w:t>
      </w:r>
      <w:r w:rsidR="00E36A40"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 </w:t>
      </w:r>
      <w:r w:rsidR="000F7239" w:rsidRPr="00145292">
        <w:rPr>
          <w:rFonts w:ascii="David" w:hAnsi="David" w:hint="cs"/>
          <w:b w:val="0"/>
          <w:bCs w:val="0"/>
          <w:color w:val="080908"/>
          <w:sz w:val="24"/>
          <w:szCs w:val="24"/>
          <w:rtl/>
        </w:rPr>
        <w:t>מפרט מ</w:t>
      </w:r>
      <w:r w:rsidR="00BF1514" w:rsidRPr="00145292">
        <w:rPr>
          <w:rFonts w:ascii="David" w:hAnsi="David" w:hint="cs"/>
          <w:b w:val="0"/>
          <w:bCs w:val="0"/>
          <w:color w:val="080908"/>
          <w:sz w:val="24"/>
          <w:szCs w:val="24"/>
          <w:rtl/>
        </w:rPr>
        <w:t>חסן</w:t>
      </w:r>
      <w:r w:rsidR="000F7239" w:rsidRPr="00145292">
        <w:rPr>
          <w:rFonts w:ascii="David" w:hAnsi="David" w:hint="cs"/>
          <w:b w:val="0"/>
          <w:bCs w:val="0"/>
          <w:color w:val="080908"/>
          <w:sz w:val="24"/>
          <w:szCs w:val="24"/>
          <w:rtl/>
        </w:rPr>
        <w:t xml:space="preserve"> לאחזקת מלאי </w:t>
      </w:r>
    </w:p>
    <w:p w14:paraId="0678A1DD" w14:textId="77777777" w:rsidR="00A44E6B" w:rsidRPr="00145292" w:rsidRDefault="00A44E6B" w:rsidP="00145292">
      <w:pPr>
        <w:pStyle w:val="-1"/>
        <w:numPr>
          <w:ilvl w:val="0"/>
          <w:numId w:val="0"/>
        </w:numPr>
        <w:spacing w:after="0" w:line="360" w:lineRule="atLeast"/>
        <w:ind w:left="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נספח </w:t>
      </w:r>
      <w:proofErr w:type="spellStart"/>
      <w:r w:rsidRPr="00145292">
        <w:rPr>
          <w:rFonts w:ascii="David" w:hAnsi="David" w:hint="cs"/>
          <w:b w:val="0"/>
          <w:bCs w:val="0"/>
          <w:color w:val="080908"/>
          <w:sz w:val="24"/>
          <w:szCs w:val="24"/>
          <w:rtl/>
        </w:rPr>
        <w:t>י</w:t>
      </w:r>
      <w:r w:rsidR="002D0A82" w:rsidRPr="00145292">
        <w:rPr>
          <w:rFonts w:ascii="David" w:hAnsi="David" w:hint="cs"/>
          <w:b w:val="0"/>
          <w:bCs w:val="0"/>
          <w:color w:val="080908"/>
          <w:sz w:val="24"/>
          <w:szCs w:val="24"/>
          <w:rtl/>
        </w:rPr>
        <w:t>ב</w:t>
      </w:r>
      <w:proofErr w:type="spellEnd"/>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 xml:space="preserve"> </w:t>
      </w:r>
      <w:r w:rsidR="00A524FD" w:rsidRPr="00145292">
        <w:rPr>
          <w:rFonts w:ascii="David" w:hAnsi="David" w:hint="cs"/>
          <w:b w:val="0"/>
          <w:bCs w:val="0"/>
          <w:color w:val="080908"/>
          <w:sz w:val="24"/>
          <w:szCs w:val="24"/>
          <w:rtl/>
        </w:rPr>
        <w:t xml:space="preserve">הצעה והתחייבות </w:t>
      </w:r>
      <w:r w:rsidRPr="00145292">
        <w:rPr>
          <w:rFonts w:ascii="David" w:hAnsi="David" w:hint="cs"/>
          <w:b w:val="0"/>
          <w:bCs w:val="0"/>
          <w:color w:val="080908"/>
          <w:sz w:val="24"/>
          <w:szCs w:val="24"/>
          <w:rtl/>
        </w:rPr>
        <w:t xml:space="preserve"> על החזקת מלאי</w:t>
      </w:r>
      <w:r w:rsidR="00F56A2A" w:rsidRPr="00145292">
        <w:rPr>
          <w:rFonts w:ascii="David" w:hAnsi="David" w:hint="cs"/>
          <w:b w:val="0"/>
          <w:bCs w:val="0"/>
          <w:color w:val="080908"/>
          <w:sz w:val="24"/>
          <w:szCs w:val="24"/>
          <w:rtl/>
        </w:rPr>
        <w:t xml:space="preserve"> </w:t>
      </w:r>
      <w:r w:rsidR="00301DA3" w:rsidRPr="00145292">
        <w:rPr>
          <w:rFonts w:ascii="David" w:hAnsi="David" w:hint="cs"/>
          <w:b w:val="0"/>
          <w:bCs w:val="0"/>
          <w:color w:val="080908"/>
          <w:sz w:val="24"/>
          <w:szCs w:val="24"/>
          <w:rtl/>
        </w:rPr>
        <w:t xml:space="preserve">שוטף </w:t>
      </w:r>
      <w:r w:rsidR="00F56A2A" w:rsidRPr="00145292">
        <w:rPr>
          <w:rFonts w:ascii="David" w:hAnsi="David" w:hint="cs"/>
          <w:b w:val="0"/>
          <w:bCs w:val="0"/>
          <w:color w:val="080908"/>
          <w:sz w:val="24"/>
          <w:szCs w:val="24"/>
          <w:rtl/>
        </w:rPr>
        <w:t>תפעולי</w:t>
      </w:r>
    </w:p>
    <w:p w14:paraId="5CE644A5" w14:textId="77777777" w:rsidR="00E92C6F" w:rsidRPr="00145292" w:rsidRDefault="00E92C6F" w:rsidP="00145292">
      <w:pPr>
        <w:pStyle w:val="-1"/>
        <w:numPr>
          <w:ilvl w:val="0"/>
          <w:numId w:val="0"/>
        </w:numPr>
        <w:spacing w:after="0" w:line="360" w:lineRule="atLeast"/>
        <w:ind w:left="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נספח </w:t>
      </w:r>
      <w:proofErr w:type="spellStart"/>
      <w:r w:rsidR="00A44E6B" w:rsidRPr="00145292">
        <w:rPr>
          <w:rFonts w:ascii="David" w:hAnsi="David" w:hint="cs"/>
          <w:b w:val="0"/>
          <w:bCs w:val="0"/>
          <w:color w:val="080908"/>
          <w:sz w:val="24"/>
          <w:szCs w:val="24"/>
          <w:rtl/>
        </w:rPr>
        <w:t>י</w:t>
      </w:r>
      <w:r w:rsidR="002D0A82" w:rsidRPr="00145292">
        <w:rPr>
          <w:rFonts w:ascii="David" w:hAnsi="David" w:hint="cs"/>
          <w:b w:val="0"/>
          <w:bCs w:val="0"/>
          <w:color w:val="080908"/>
          <w:sz w:val="24"/>
          <w:szCs w:val="24"/>
          <w:rtl/>
        </w:rPr>
        <w:t>ג</w:t>
      </w:r>
      <w:proofErr w:type="spellEnd"/>
      <w:r w:rsidR="00A44E6B"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w:t>
      </w:r>
      <w:r w:rsidR="000F7239" w:rsidRPr="00145292">
        <w:rPr>
          <w:rFonts w:ascii="David" w:hAnsi="David" w:hint="cs"/>
          <w:b w:val="0"/>
          <w:bCs w:val="0"/>
          <w:color w:val="080908"/>
          <w:sz w:val="24"/>
          <w:szCs w:val="24"/>
          <w:rtl/>
        </w:rPr>
        <w:t xml:space="preserve"> </w:t>
      </w:r>
      <w:r w:rsidR="007550F3" w:rsidRPr="00145292">
        <w:rPr>
          <w:rFonts w:ascii="David" w:hAnsi="David"/>
          <w:b w:val="0"/>
          <w:bCs w:val="0"/>
          <w:color w:val="080908"/>
          <w:sz w:val="24"/>
          <w:szCs w:val="24"/>
          <w:rtl/>
        </w:rPr>
        <w:t xml:space="preserve">חלוקת </w:t>
      </w:r>
      <w:proofErr w:type="spellStart"/>
      <w:r w:rsidR="007550F3" w:rsidRPr="00145292">
        <w:rPr>
          <w:rFonts w:ascii="David" w:hAnsi="David"/>
          <w:b w:val="0"/>
          <w:bCs w:val="0"/>
          <w:color w:val="080908"/>
          <w:sz w:val="24"/>
          <w:szCs w:val="24"/>
          <w:rtl/>
        </w:rPr>
        <w:t>איזורי</w:t>
      </w:r>
      <w:proofErr w:type="spellEnd"/>
      <w:r w:rsidR="007550F3" w:rsidRPr="00145292">
        <w:rPr>
          <w:rFonts w:ascii="David" w:hAnsi="David"/>
          <w:b w:val="0"/>
          <w:bCs w:val="0"/>
          <w:color w:val="080908"/>
          <w:sz w:val="24"/>
          <w:szCs w:val="24"/>
          <w:rtl/>
        </w:rPr>
        <w:t xml:space="preserve"> </w:t>
      </w:r>
      <w:proofErr w:type="spellStart"/>
      <w:r w:rsidR="007550F3" w:rsidRPr="00145292">
        <w:rPr>
          <w:rFonts w:ascii="David" w:hAnsi="David"/>
          <w:b w:val="0"/>
          <w:bCs w:val="0"/>
          <w:color w:val="080908"/>
          <w:sz w:val="24"/>
          <w:szCs w:val="24"/>
          <w:rtl/>
        </w:rPr>
        <w:t>איחסון</w:t>
      </w:r>
      <w:proofErr w:type="spellEnd"/>
      <w:r w:rsidR="007550F3" w:rsidRPr="00145292">
        <w:rPr>
          <w:rFonts w:ascii="David" w:hAnsi="David"/>
          <w:b w:val="0"/>
          <w:bCs w:val="0"/>
          <w:color w:val="080908"/>
          <w:sz w:val="24"/>
          <w:szCs w:val="24"/>
          <w:rtl/>
        </w:rPr>
        <w:t xml:space="preserve"> המלאי</w:t>
      </w:r>
    </w:p>
    <w:p w14:paraId="08E451F9" w14:textId="77777777" w:rsidR="000F7239" w:rsidRPr="00145292" w:rsidRDefault="00E92C6F" w:rsidP="00145292">
      <w:pPr>
        <w:pStyle w:val="-1"/>
        <w:numPr>
          <w:ilvl w:val="0"/>
          <w:numId w:val="0"/>
        </w:numPr>
        <w:spacing w:after="0" w:line="360" w:lineRule="atLeast"/>
        <w:ind w:left="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נספח </w:t>
      </w:r>
      <w:r w:rsidR="00256F0F" w:rsidRPr="00145292">
        <w:rPr>
          <w:rFonts w:ascii="David" w:hAnsi="David" w:hint="cs"/>
          <w:b w:val="0"/>
          <w:bCs w:val="0"/>
          <w:color w:val="080908"/>
          <w:sz w:val="24"/>
          <w:szCs w:val="24"/>
          <w:rtl/>
        </w:rPr>
        <w:t>י</w:t>
      </w:r>
      <w:r w:rsidR="002D0A82" w:rsidRPr="00145292">
        <w:rPr>
          <w:rFonts w:ascii="David" w:hAnsi="David" w:hint="cs"/>
          <w:b w:val="0"/>
          <w:bCs w:val="0"/>
          <w:color w:val="080908"/>
          <w:sz w:val="24"/>
          <w:szCs w:val="24"/>
          <w:rtl/>
        </w:rPr>
        <w:t>ד</w:t>
      </w:r>
      <w:r w:rsidR="00256F0F" w:rsidRPr="00145292">
        <w:rPr>
          <w:rFonts w:ascii="David" w:hAnsi="David" w:hint="cs"/>
          <w:b w:val="0"/>
          <w:bCs w:val="0"/>
          <w:color w:val="080908"/>
          <w:sz w:val="24"/>
          <w:szCs w:val="24"/>
          <w:rtl/>
        </w:rPr>
        <w:t>'</w:t>
      </w:r>
      <w:r w:rsidRPr="00145292">
        <w:rPr>
          <w:rFonts w:ascii="David" w:hAnsi="David" w:hint="cs"/>
          <w:b w:val="0"/>
          <w:bCs w:val="0"/>
          <w:color w:val="080908"/>
          <w:sz w:val="24"/>
          <w:szCs w:val="24"/>
          <w:rtl/>
        </w:rPr>
        <w:t xml:space="preserve">- </w:t>
      </w:r>
      <w:r w:rsidR="000F7239" w:rsidRPr="00145292">
        <w:rPr>
          <w:rFonts w:ascii="David" w:hAnsi="David" w:hint="cs"/>
          <w:b w:val="0"/>
          <w:bCs w:val="0"/>
          <w:color w:val="080908"/>
          <w:sz w:val="24"/>
          <w:szCs w:val="24"/>
          <w:rtl/>
        </w:rPr>
        <w:t>הסכם</w:t>
      </w:r>
      <w:r w:rsidR="000F7239" w:rsidRPr="00145292">
        <w:rPr>
          <w:rFonts w:ascii="David" w:hAnsi="David"/>
          <w:b w:val="0"/>
          <w:bCs w:val="0"/>
          <w:color w:val="080908"/>
          <w:sz w:val="24"/>
          <w:szCs w:val="24"/>
          <w:rtl/>
        </w:rPr>
        <w:t xml:space="preserve"> </w:t>
      </w:r>
      <w:r w:rsidR="000F7239" w:rsidRPr="00145292">
        <w:rPr>
          <w:rFonts w:ascii="David" w:hAnsi="David" w:hint="cs"/>
          <w:b w:val="0"/>
          <w:bCs w:val="0"/>
          <w:color w:val="080908"/>
          <w:sz w:val="24"/>
          <w:szCs w:val="24"/>
          <w:rtl/>
        </w:rPr>
        <w:t>למתן</w:t>
      </w:r>
      <w:r w:rsidR="000F7239" w:rsidRPr="00145292">
        <w:rPr>
          <w:rFonts w:ascii="David" w:hAnsi="David"/>
          <w:b w:val="0"/>
          <w:bCs w:val="0"/>
          <w:color w:val="080908"/>
          <w:sz w:val="24"/>
          <w:szCs w:val="24"/>
          <w:rtl/>
        </w:rPr>
        <w:t xml:space="preserve"> </w:t>
      </w:r>
      <w:r w:rsidR="000F7239" w:rsidRPr="00145292">
        <w:rPr>
          <w:rFonts w:ascii="David" w:hAnsi="David" w:hint="cs"/>
          <w:b w:val="0"/>
          <w:bCs w:val="0"/>
          <w:color w:val="080908"/>
          <w:sz w:val="24"/>
          <w:szCs w:val="24"/>
          <w:rtl/>
        </w:rPr>
        <w:t>שירותי</w:t>
      </w:r>
      <w:r w:rsidR="00B03F95" w:rsidRPr="00145292">
        <w:rPr>
          <w:rFonts w:ascii="David" w:hAnsi="David" w:hint="cs"/>
          <w:b w:val="0"/>
          <w:bCs w:val="0"/>
          <w:color w:val="080908"/>
          <w:sz w:val="24"/>
          <w:szCs w:val="24"/>
          <w:rtl/>
        </w:rPr>
        <w:t xml:space="preserve"> </w:t>
      </w:r>
      <w:bookmarkStart w:id="99" w:name="_Hlk82433210"/>
      <w:r w:rsidR="00B03F95" w:rsidRPr="00145292">
        <w:rPr>
          <w:rFonts w:ascii="David" w:hAnsi="David" w:hint="cs"/>
          <w:b w:val="0"/>
          <w:bCs w:val="0"/>
          <w:color w:val="080908"/>
          <w:sz w:val="24"/>
          <w:szCs w:val="24"/>
          <w:rtl/>
        </w:rPr>
        <w:t xml:space="preserve">אחסון </w:t>
      </w:r>
      <w:proofErr w:type="spellStart"/>
      <w:r w:rsidR="00B03F95" w:rsidRPr="00145292">
        <w:rPr>
          <w:rFonts w:ascii="David" w:hAnsi="David" w:hint="cs"/>
          <w:b w:val="0"/>
          <w:bCs w:val="0"/>
          <w:color w:val="080908"/>
          <w:sz w:val="24"/>
          <w:szCs w:val="24"/>
          <w:rtl/>
        </w:rPr>
        <w:t>ורענון</w:t>
      </w:r>
      <w:proofErr w:type="spellEnd"/>
      <w:r w:rsidR="00B03F95" w:rsidRPr="00145292">
        <w:rPr>
          <w:rFonts w:ascii="David" w:hAnsi="David" w:hint="cs"/>
          <w:b w:val="0"/>
          <w:bCs w:val="0"/>
          <w:color w:val="080908"/>
          <w:sz w:val="24"/>
          <w:szCs w:val="24"/>
          <w:rtl/>
        </w:rPr>
        <w:t xml:space="preserve"> מלאי סוכר בבעלות המדינה</w:t>
      </w:r>
    </w:p>
    <w:bookmarkEnd w:id="99"/>
    <w:p w14:paraId="3A2983BE" w14:textId="77777777" w:rsidR="00A03F65" w:rsidRPr="00145292" w:rsidRDefault="00A03F65" w:rsidP="00145292">
      <w:pPr>
        <w:pStyle w:val="-1"/>
        <w:numPr>
          <w:ilvl w:val="0"/>
          <w:numId w:val="0"/>
        </w:numPr>
        <w:spacing w:after="0" w:line="360" w:lineRule="atLeast"/>
        <w:ind w:left="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נספח </w:t>
      </w:r>
      <w:r w:rsidR="002D0A82" w:rsidRPr="00145292">
        <w:rPr>
          <w:rFonts w:ascii="David" w:hAnsi="David" w:hint="cs"/>
          <w:b w:val="0"/>
          <w:bCs w:val="0"/>
          <w:color w:val="080908"/>
          <w:sz w:val="24"/>
          <w:szCs w:val="24"/>
          <w:rtl/>
        </w:rPr>
        <w:t>טו</w:t>
      </w:r>
      <w:r w:rsidR="00256F0F"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 xml:space="preserve"> נספח איתנות פיננסית.</w:t>
      </w:r>
    </w:p>
    <w:p w14:paraId="65AFD209" w14:textId="77777777" w:rsidR="00E36A40" w:rsidRPr="00145292" w:rsidRDefault="00E36A40" w:rsidP="00145292">
      <w:pPr>
        <w:pStyle w:val="-1"/>
        <w:numPr>
          <w:ilvl w:val="0"/>
          <w:numId w:val="0"/>
        </w:numPr>
        <w:spacing w:after="0" w:line="360" w:lineRule="atLeast"/>
        <w:ind w:left="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נספח </w:t>
      </w:r>
      <w:proofErr w:type="spellStart"/>
      <w:r w:rsidR="00256F0F" w:rsidRPr="00145292">
        <w:rPr>
          <w:rFonts w:ascii="David" w:hAnsi="David" w:hint="cs"/>
          <w:b w:val="0"/>
          <w:bCs w:val="0"/>
          <w:color w:val="080908"/>
          <w:sz w:val="24"/>
          <w:szCs w:val="24"/>
          <w:rtl/>
        </w:rPr>
        <w:t>ט</w:t>
      </w:r>
      <w:r w:rsidR="002D0A82" w:rsidRPr="00145292">
        <w:rPr>
          <w:rFonts w:ascii="David" w:hAnsi="David" w:hint="cs"/>
          <w:b w:val="0"/>
          <w:bCs w:val="0"/>
          <w:color w:val="080908"/>
          <w:sz w:val="24"/>
          <w:szCs w:val="24"/>
          <w:rtl/>
        </w:rPr>
        <w:t>ז</w:t>
      </w:r>
      <w:proofErr w:type="spellEnd"/>
      <w:r w:rsidR="00256F0F"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 xml:space="preserve"> בקשת התחברות לכספת.</w:t>
      </w:r>
    </w:p>
    <w:p w14:paraId="25197E16" w14:textId="77777777" w:rsidR="007A30AB" w:rsidRPr="00145292" w:rsidRDefault="007A30AB" w:rsidP="00145292">
      <w:pPr>
        <w:pStyle w:val="-1"/>
        <w:numPr>
          <w:ilvl w:val="0"/>
          <w:numId w:val="0"/>
        </w:numPr>
        <w:spacing w:after="0" w:line="360" w:lineRule="atLeast"/>
        <w:ind w:left="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proofErr w:type="spellStart"/>
      <w:r w:rsidR="002D0A82" w:rsidRPr="00145292">
        <w:rPr>
          <w:rFonts w:ascii="David" w:hAnsi="David" w:hint="cs"/>
          <w:b w:val="0"/>
          <w:bCs w:val="0"/>
          <w:color w:val="080908"/>
          <w:sz w:val="24"/>
          <w:szCs w:val="24"/>
          <w:rtl/>
        </w:rPr>
        <w:t>יז</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בגין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העדפת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תוצרת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הארץ</w:t>
      </w:r>
    </w:p>
    <w:p w14:paraId="5E06CB29" w14:textId="77777777" w:rsidR="00DC0908" w:rsidRPr="00145292" w:rsidRDefault="00DC0908" w:rsidP="00145292">
      <w:pPr>
        <w:pStyle w:val="-1"/>
        <w:numPr>
          <w:ilvl w:val="0"/>
          <w:numId w:val="0"/>
        </w:numPr>
        <w:spacing w:after="0" w:line="360" w:lineRule="atLeast"/>
        <w:ind w:left="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נספח</w:t>
      </w:r>
      <w:r w:rsidR="002D0A82" w:rsidRPr="00145292">
        <w:rPr>
          <w:rFonts w:ascii="David" w:hAnsi="David" w:hint="cs"/>
          <w:b w:val="0"/>
          <w:bCs w:val="0"/>
          <w:color w:val="080908"/>
          <w:sz w:val="24"/>
          <w:szCs w:val="24"/>
          <w:rtl/>
        </w:rPr>
        <w:t xml:space="preserve"> יח'</w:t>
      </w:r>
      <w:r w:rsidRPr="00145292">
        <w:rPr>
          <w:rFonts w:ascii="David" w:hAnsi="David" w:hint="cs"/>
          <w:b w:val="0"/>
          <w:bCs w:val="0"/>
          <w:color w:val="080908"/>
          <w:sz w:val="24"/>
          <w:szCs w:val="24"/>
          <w:rtl/>
        </w:rPr>
        <w:t xml:space="preserve"> - הנחיות אבטחת מידע</w:t>
      </w:r>
    </w:p>
    <w:p w14:paraId="45ACD470" w14:textId="77777777" w:rsidR="00B8259E" w:rsidRPr="00145292" w:rsidRDefault="003E68F8" w:rsidP="00145292">
      <w:pPr>
        <w:pStyle w:val="-1"/>
        <w:numPr>
          <w:ilvl w:val="0"/>
          <w:numId w:val="0"/>
        </w:numPr>
        <w:spacing w:after="0" w:line="360" w:lineRule="atLeast"/>
        <w:ind w:left="360"/>
        <w:jc w:val="both"/>
        <w:outlineLvl w:val="9"/>
        <w:rPr>
          <w:rFonts w:ascii="David" w:hAnsi="David"/>
          <w:b w:val="0"/>
          <w:bCs w:val="0"/>
          <w:color w:val="080908"/>
          <w:sz w:val="24"/>
          <w:szCs w:val="24"/>
          <w:rtl/>
        </w:rPr>
      </w:pPr>
      <w:bookmarkStart w:id="100" w:name="_Hlk75356674"/>
      <w:r w:rsidRPr="00145292">
        <w:rPr>
          <w:rFonts w:ascii="David" w:hAnsi="David" w:hint="cs"/>
          <w:b w:val="0"/>
          <w:bCs w:val="0"/>
          <w:color w:val="080908"/>
          <w:sz w:val="24"/>
          <w:szCs w:val="24"/>
          <w:rtl/>
        </w:rPr>
        <w:t xml:space="preserve">נספח </w:t>
      </w:r>
      <w:proofErr w:type="spellStart"/>
      <w:r w:rsidRPr="00145292">
        <w:rPr>
          <w:rFonts w:ascii="David" w:hAnsi="David" w:hint="cs"/>
          <w:b w:val="0"/>
          <w:bCs w:val="0"/>
          <w:color w:val="080908"/>
          <w:sz w:val="24"/>
          <w:szCs w:val="24"/>
          <w:rtl/>
        </w:rPr>
        <w:t>יט</w:t>
      </w:r>
      <w:proofErr w:type="spellEnd"/>
      <w:r w:rsidRPr="00145292">
        <w:rPr>
          <w:rFonts w:ascii="David" w:hAnsi="David" w:hint="cs"/>
          <w:b w:val="0"/>
          <w:bCs w:val="0"/>
          <w:color w:val="080908"/>
          <w:sz w:val="24"/>
          <w:szCs w:val="24"/>
          <w:rtl/>
        </w:rPr>
        <w:t xml:space="preserve">'- הסכם </w:t>
      </w:r>
      <w:r w:rsidR="00B8259E" w:rsidRPr="00145292">
        <w:rPr>
          <w:rFonts w:ascii="David" w:hAnsi="David"/>
          <w:b w:val="0"/>
          <w:bCs w:val="0"/>
          <w:color w:val="080908"/>
          <w:sz w:val="24"/>
          <w:szCs w:val="24"/>
          <w:rtl/>
        </w:rPr>
        <w:t xml:space="preserve">לרכישת  מלאי סוכר לבן מהמדינה ואחזקתו ע"י נותן השירותים עבור המשרד </w:t>
      </w:r>
    </w:p>
    <w:p w14:paraId="125E9FC9" w14:textId="77777777" w:rsidR="003E68F8" w:rsidRPr="00145292" w:rsidRDefault="00B8259E" w:rsidP="00145292">
      <w:pPr>
        <w:pStyle w:val="-1"/>
        <w:numPr>
          <w:ilvl w:val="0"/>
          <w:numId w:val="0"/>
        </w:numPr>
        <w:spacing w:after="0" w:line="360" w:lineRule="atLeast"/>
        <w:ind w:left="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לשימוש </w:t>
      </w:r>
      <w:proofErr w:type="spellStart"/>
      <w:r w:rsidRPr="00145292">
        <w:rPr>
          <w:rFonts w:ascii="David" w:hAnsi="David"/>
          <w:b w:val="0"/>
          <w:bCs w:val="0"/>
          <w:color w:val="080908"/>
          <w:sz w:val="24"/>
          <w:szCs w:val="24"/>
          <w:rtl/>
        </w:rPr>
        <w:t>בעיתות</w:t>
      </w:r>
      <w:proofErr w:type="spellEnd"/>
      <w:r w:rsidRPr="00145292">
        <w:rPr>
          <w:rFonts w:ascii="David" w:hAnsi="David"/>
          <w:b w:val="0"/>
          <w:bCs w:val="0"/>
          <w:color w:val="080908"/>
          <w:sz w:val="24"/>
          <w:szCs w:val="24"/>
          <w:rtl/>
        </w:rPr>
        <w:t xml:space="preserve"> חירום</w:t>
      </w:r>
    </w:p>
    <w:p w14:paraId="5324A65A" w14:textId="77777777" w:rsidR="006E58A7" w:rsidRPr="00145292" w:rsidRDefault="006E58A7" w:rsidP="00145292">
      <w:pPr>
        <w:pStyle w:val="-1"/>
        <w:numPr>
          <w:ilvl w:val="0"/>
          <w:numId w:val="0"/>
        </w:numPr>
        <w:spacing w:after="0" w:line="360" w:lineRule="atLeast"/>
        <w:ind w:left="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נספח כ' - </w:t>
      </w:r>
      <w:r w:rsidRPr="00145292">
        <w:rPr>
          <w:rFonts w:ascii="David" w:hAnsi="David"/>
          <w:b w:val="0"/>
          <w:bCs w:val="0"/>
          <w:color w:val="080908"/>
          <w:sz w:val="24"/>
          <w:szCs w:val="24"/>
          <w:rtl/>
        </w:rPr>
        <w:t>אסמכתא לקיום כמויות מלאי ה</w:t>
      </w:r>
      <w:r w:rsidR="00D12556" w:rsidRPr="00145292">
        <w:rPr>
          <w:rFonts w:ascii="David" w:hAnsi="David" w:hint="cs"/>
          <w:b w:val="0"/>
          <w:bCs w:val="0"/>
          <w:color w:val="080908"/>
          <w:sz w:val="24"/>
          <w:szCs w:val="24"/>
          <w:rtl/>
        </w:rPr>
        <w:t>סוכר</w:t>
      </w:r>
      <w:r w:rsidRPr="00145292">
        <w:rPr>
          <w:rFonts w:ascii="David" w:hAnsi="David"/>
          <w:b w:val="0"/>
          <w:bCs w:val="0"/>
          <w:color w:val="080908"/>
          <w:sz w:val="24"/>
          <w:szCs w:val="24"/>
          <w:rtl/>
        </w:rPr>
        <w:t xml:space="preserve"> התפעולי השוטף</w:t>
      </w:r>
      <w:r w:rsidRPr="00145292">
        <w:rPr>
          <w:rFonts w:ascii="David" w:hAnsi="David" w:hint="cs"/>
          <w:b w:val="0"/>
          <w:bCs w:val="0"/>
          <w:color w:val="080908"/>
          <w:sz w:val="24"/>
          <w:szCs w:val="24"/>
          <w:rtl/>
        </w:rPr>
        <w:t xml:space="preserve"> של המציע</w:t>
      </w:r>
    </w:p>
    <w:p w14:paraId="400EBDB6" w14:textId="77777777" w:rsidR="00BD0B13" w:rsidRPr="00145292" w:rsidRDefault="00BD0B13" w:rsidP="00145292">
      <w:pPr>
        <w:bidi w:val="0"/>
        <w:spacing w:line="360" w:lineRule="atLeast"/>
        <w:rPr>
          <w:rFonts w:ascii="David" w:hAnsi="David"/>
          <w:bCs/>
          <w:color w:val="080908"/>
          <w:sz w:val="24"/>
          <w:szCs w:val="52"/>
        </w:rPr>
      </w:pPr>
      <w:bookmarkStart w:id="101" w:name="_Toc62542153"/>
      <w:bookmarkEnd w:id="100"/>
      <w:r w:rsidRPr="00145292">
        <w:rPr>
          <w:rFonts w:ascii="David" w:hAnsi="David"/>
          <w:bCs/>
          <w:color w:val="080908"/>
          <w:sz w:val="24"/>
          <w:szCs w:val="52"/>
        </w:rPr>
        <w:br w:type="page"/>
      </w:r>
    </w:p>
    <w:p w14:paraId="1090C1FE" w14:textId="77777777" w:rsidR="00DC0908" w:rsidRPr="00145292" w:rsidRDefault="00DC0908" w:rsidP="00145292">
      <w:pPr>
        <w:spacing w:line="360" w:lineRule="atLeast"/>
        <w:jc w:val="center"/>
        <w:rPr>
          <w:rFonts w:ascii="David" w:hAnsi="David"/>
          <w:bCs/>
          <w:color w:val="080908"/>
          <w:sz w:val="24"/>
          <w:szCs w:val="52"/>
          <w:rtl/>
        </w:rPr>
      </w:pPr>
      <w:r w:rsidRPr="00145292">
        <w:rPr>
          <w:rFonts w:ascii="David" w:hAnsi="David" w:hint="cs"/>
          <w:bCs/>
          <w:color w:val="080908"/>
          <w:sz w:val="24"/>
          <w:szCs w:val="52"/>
          <w:rtl/>
        </w:rPr>
        <w:lastRenderedPageBreak/>
        <w:t>משרד</w:t>
      </w:r>
      <w:r w:rsidRPr="00145292">
        <w:rPr>
          <w:rFonts w:ascii="David" w:hAnsi="David"/>
          <w:bCs/>
          <w:color w:val="080908"/>
          <w:sz w:val="24"/>
          <w:szCs w:val="52"/>
          <w:rtl/>
        </w:rPr>
        <w:t xml:space="preserve"> </w:t>
      </w:r>
      <w:r w:rsidRPr="00145292">
        <w:rPr>
          <w:rFonts w:ascii="David" w:hAnsi="David" w:hint="cs"/>
          <w:bCs/>
          <w:color w:val="080908"/>
          <w:sz w:val="24"/>
          <w:szCs w:val="52"/>
          <w:rtl/>
        </w:rPr>
        <w:t>הכלכלה</w:t>
      </w:r>
      <w:r w:rsidRPr="00145292">
        <w:rPr>
          <w:rFonts w:ascii="David" w:hAnsi="David"/>
          <w:bCs/>
          <w:color w:val="080908"/>
          <w:sz w:val="24"/>
          <w:szCs w:val="52"/>
          <w:rtl/>
        </w:rPr>
        <w:t xml:space="preserve"> </w:t>
      </w:r>
      <w:r w:rsidRPr="00145292">
        <w:rPr>
          <w:rFonts w:ascii="David" w:hAnsi="David" w:hint="cs"/>
          <w:bCs/>
          <w:color w:val="080908"/>
          <w:sz w:val="24"/>
          <w:szCs w:val="52"/>
          <w:rtl/>
        </w:rPr>
        <w:t>והתעשייה</w:t>
      </w:r>
    </w:p>
    <w:p w14:paraId="1C6EDCB5" w14:textId="77777777" w:rsidR="00DC0908" w:rsidRPr="00145292" w:rsidRDefault="00DC0908" w:rsidP="00145292">
      <w:pPr>
        <w:spacing w:line="360" w:lineRule="atLeast"/>
        <w:jc w:val="center"/>
        <w:rPr>
          <w:rFonts w:ascii="David" w:hAnsi="David"/>
          <w:bCs/>
          <w:color w:val="080908"/>
          <w:sz w:val="24"/>
          <w:rtl/>
        </w:rPr>
      </w:pPr>
    </w:p>
    <w:p w14:paraId="6415BE67" w14:textId="77777777" w:rsidR="00DC0908" w:rsidRPr="00145292" w:rsidRDefault="00DC0908" w:rsidP="00145292">
      <w:pPr>
        <w:spacing w:line="360" w:lineRule="atLeast"/>
        <w:jc w:val="center"/>
        <w:rPr>
          <w:rFonts w:ascii="David" w:hAnsi="David"/>
          <w:bCs/>
          <w:color w:val="080908"/>
          <w:sz w:val="24"/>
          <w:szCs w:val="52"/>
          <w:rtl/>
        </w:rPr>
      </w:pPr>
      <w:r w:rsidRPr="00145292">
        <w:rPr>
          <w:rFonts w:ascii="David" w:hAnsi="David" w:hint="cs"/>
          <w:bCs/>
          <w:color w:val="080908"/>
          <w:sz w:val="24"/>
          <w:szCs w:val="96"/>
          <w:rtl/>
        </w:rPr>
        <w:t>חוברת ההצעה</w:t>
      </w:r>
      <w:r w:rsidRPr="00145292">
        <w:rPr>
          <w:rFonts w:ascii="David" w:hAnsi="David"/>
          <w:bCs/>
          <w:color w:val="080908"/>
          <w:sz w:val="24"/>
          <w:szCs w:val="96"/>
          <w:rtl/>
        </w:rPr>
        <w:br/>
      </w:r>
      <w:r w:rsidRPr="00145292">
        <w:rPr>
          <w:rFonts w:ascii="David" w:hAnsi="David" w:hint="cs"/>
          <w:bCs/>
          <w:color w:val="080908"/>
          <w:sz w:val="24"/>
          <w:szCs w:val="96"/>
          <w:rtl/>
        </w:rPr>
        <w:br/>
      </w:r>
      <w:r w:rsidRPr="00145292">
        <w:rPr>
          <w:rFonts w:ascii="David" w:hAnsi="David" w:hint="cs"/>
          <w:bCs/>
          <w:color w:val="080908"/>
          <w:sz w:val="24"/>
          <w:szCs w:val="52"/>
          <w:rtl/>
        </w:rPr>
        <w:t>מכרז</w:t>
      </w:r>
      <w:r w:rsidRPr="00145292">
        <w:rPr>
          <w:rFonts w:ascii="David" w:hAnsi="David"/>
          <w:bCs/>
          <w:color w:val="080908"/>
          <w:sz w:val="24"/>
          <w:szCs w:val="52"/>
          <w:rtl/>
        </w:rPr>
        <w:t xml:space="preserve"> </w:t>
      </w:r>
      <w:r w:rsidRPr="00145292">
        <w:rPr>
          <w:rFonts w:ascii="David" w:hAnsi="David" w:hint="cs"/>
          <w:bCs/>
          <w:color w:val="080908"/>
          <w:sz w:val="24"/>
          <w:szCs w:val="52"/>
          <w:rtl/>
        </w:rPr>
        <w:t>מס</w:t>
      </w:r>
      <w:r w:rsidRPr="00145292">
        <w:rPr>
          <w:rFonts w:ascii="David" w:hAnsi="David"/>
          <w:bCs/>
          <w:color w:val="080908"/>
          <w:sz w:val="24"/>
          <w:szCs w:val="52"/>
          <w:rtl/>
        </w:rPr>
        <w:t>' ____</w:t>
      </w:r>
      <w:r w:rsidRPr="00145292">
        <w:rPr>
          <w:rFonts w:ascii="David" w:hAnsi="David" w:hint="cs"/>
          <w:bCs/>
          <w:color w:val="080908"/>
          <w:sz w:val="24"/>
          <w:szCs w:val="52"/>
          <w:rtl/>
        </w:rPr>
        <w:t>- לקבלת שירותי_______</w:t>
      </w:r>
    </w:p>
    <w:p w14:paraId="31366D87" w14:textId="77777777" w:rsidR="00DC0908" w:rsidRPr="00145292" w:rsidRDefault="00DC0908" w:rsidP="00145292">
      <w:pPr>
        <w:spacing w:line="360" w:lineRule="atLeast"/>
        <w:jc w:val="center"/>
        <w:rPr>
          <w:rFonts w:ascii="David" w:hAnsi="David"/>
          <w:bCs/>
          <w:color w:val="080908"/>
          <w:sz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DC0908" w:rsidRPr="00145292" w14:paraId="59FCE9CE" w14:textId="77777777" w:rsidTr="00145292">
        <w:trPr>
          <w:trHeight w:val="454"/>
        </w:trPr>
        <w:tc>
          <w:tcPr>
            <w:tcW w:w="3226" w:type="dxa"/>
            <w:shd w:val="clear" w:color="auto" w:fill="auto"/>
          </w:tcPr>
          <w:p w14:paraId="1014B467" w14:textId="77777777" w:rsidR="00DC0908" w:rsidRPr="00145292" w:rsidRDefault="00DC0908" w:rsidP="00145292">
            <w:pPr>
              <w:spacing w:line="360" w:lineRule="atLeast"/>
              <w:jc w:val="center"/>
              <w:rPr>
                <w:rFonts w:ascii="David" w:hAnsi="David"/>
                <w:color w:val="080908"/>
                <w:rtl/>
              </w:rPr>
            </w:pPr>
            <w:r w:rsidRPr="00145292">
              <w:rPr>
                <w:rFonts w:ascii="David" w:hAnsi="David" w:hint="cs"/>
                <w:color w:val="080908"/>
                <w:sz w:val="24"/>
                <w:rtl/>
              </w:rPr>
              <w:t>שם מלא של הגוף המציע</w:t>
            </w:r>
          </w:p>
        </w:tc>
        <w:tc>
          <w:tcPr>
            <w:tcW w:w="5670" w:type="dxa"/>
            <w:shd w:val="clear" w:color="auto" w:fill="auto"/>
          </w:tcPr>
          <w:p w14:paraId="05599D87" w14:textId="77777777" w:rsidR="00DC0908" w:rsidRPr="00145292" w:rsidRDefault="00DC0908" w:rsidP="00145292">
            <w:pPr>
              <w:spacing w:line="360" w:lineRule="atLeast"/>
              <w:rPr>
                <w:rFonts w:ascii="David" w:hAnsi="David"/>
                <w:color w:val="080908"/>
                <w:rtl/>
              </w:rPr>
            </w:pPr>
          </w:p>
        </w:tc>
      </w:tr>
      <w:tr w:rsidR="00DC0908" w:rsidRPr="00145292" w14:paraId="1C8FA418" w14:textId="77777777" w:rsidTr="00145292">
        <w:trPr>
          <w:trHeight w:val="504"/>
        </w:trPr>
        <w:tc>
          <w:tcPr>
            <w:tcW w:w="3226" w:type="dxa"/>
            <w:shd w:val="clear" w:color="auto" w:fill="auto"/>
          </w:tcPr>
          <w:p w14:paraId="56A272A7" w14:textId="77777777" w:rsidR="00DC0908" w:rsidRPr="00145292" w:rsidRDefault="00DC0908" w:rsidP="00145292">
            <w:pPr>
              <w:spacing w:line="360" w:lineRule="atLeast"/>
              <w:jc w:val="center"/>
              <w:rPr>
                <w:rFonts w:ascii="David" w:hAnsi="David"/>
                <w:color w:val="080908"/>
                <w:rtl/>
              </w:rPr>
            </w:pPr>
            <w:r w:rsidRPr="00145292">
              <w:rPr>
                <w:rFonts w:ascii="David" w:hAnsi="David" w:hint="cs"/>
                <w:color w:val="080908"/>
                <w:sz w:val="24"/>
                <w:rtl/>
              </w:rPr>
              <w:t>חתימה וחותמת</w:t>
            </w:r>
          </w:p>
        </w:tc>
        <w:tc>
          <w:tcPr>
            <w:tcW w:w="5670" w:type="dxa"/>
            <w:shd w:val="clear" w:color="auto" w:fill="auto"/>
          </w:tcPr>
          <w:p w14:paraId="3115634F" w14:textId="77777777" w:rsidR="00DC0908" w:rsidRPr="00145292" w:rsidRDefault="00DC0908" w:rsidP="00145292">
            <w:pPr>
              <w:spacing w:line="360" w:lineRule="atLeast"/>
              <w:rPr>
                <w:rFonts w:ascii="David" w:hAnsi="David"/>
                <w:color w:val="080908"/>
                <w:sz w:val="24"/>
                <w:rtl/>
              </w:rPr>
            </w:pPr>
          </w:p>
        </w:tc>
      </w:tr>
    </w:tbl>
    <w:p w14:paraId="4D96F0C1" w14:textId="77777777" w:rsidR="00DC0908" w:rsidRPr="00145292" w:rsidRDefault="00DC0908" w:rsidP="00145292">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DC0908" w:rsidRPr="00145292" w14:paraId="34CF6211" w14:textId="77777777" w:rsidTr="00145292">
        <w:tc>
          <w:tcPr>
            <w:tcW w:w="3221" w:type="dxa"/>
            <w:shd w:val="clear" w:color="auto" w:fill="auto"/>
          </w:tcPr>
          <w:p w14:paraId="329EF342" w14:textId="77777777" w:rsidR="00DC0908" w:rsidRPr="00145292" w:rsidRDefault="00DC0908" w:rsidP="00145292">
            <w:pPr>
              <w:spacing w:line="360" w:lineRule="atLeast"/>
              <w:jc w:val="center"/>
              <w:rPr>
                <w:rFonts w:ascii="David" w:hAnsi="David"/>
                <w:color w:val="080908"/>
                <w:rtl/>
              </w:rPr>
            </w:pPr>
          </w:p>
        </w:tc>
        <w:tc>
          <w:tcPr>
            <w:tcW w:w="1990" w:type="dxa"/>
            <w:shd w:val="clear" w:color="auto" w:fill="auto"/>
          </w:tcPr>
          <w:p w14:paraId="16E6E7F9" w14:textId="77777777" w:rsidR="00DC0908" w:rsidRPr="00145292" w:rsidRDefault="00DC0908" w:rsidP="00145292">
            <w:pPr>
              <w:spacing w:line="360" w:lineRule="atLeast"/>
              <w:jc w:val="center"/>
              <w:rPr>
                <w:rFonts w:ascii="David" w:hAnsi="David"/>
                <w:color w:val="080908"/>
                <w:rtl/>
              </w:rPr>
            </w:pPr>
          </w:p>
        </w:tc>
        <w:tc>
          <w:tcPr>
            <w:tcW w:w="3690" w:type="dxa"/>
            <w:shd w:val="clear" w:color="auto" w:fill="auto"/>
          </w:tcPr>
          <w:p w14:paraId="335DE964" w14:textId="77777777" w:rsidR="00DC0908" w:rsidRPr="00145292" w:rsidRDefault="00DC0908" w:rsidP="00145292">
            <w:pPr>
              <w:spacing w:line="360" w:lineRule="atLeast"/>
              <w:jc w:val="center"/>
              <w:rPr>
                <w:rFonts w:ascii="David" w:hAnsi="David"/>
                <w:color w:val="080908"/>
                <w:rtl/>
              </w:rPr>
            </w:pPr>
          </w:p>
        </w:tc>
      </w:tr>
      <w:tr w:rsidR="00DC0908" w:rsidRPr="00145292" w14:paraId="0EAC5531" w14:textId="77777777" w:rsidTr="00145292">
        <w:tc>
          <w:tcPr>
            <w:tcW w:w="3221" w:type="dxa"/>
            <w:shd w:val="clear" w:color="auto" w:fill="auto"/>
          </w:tcPr>
          <w:p w14:paraId="12F1FD9F" w14:textId="77777777"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סוג התאגיד</w:t>
            </w:r>
          </w:p>
        </w:tc>
        <w:tc>
          <w:tcPr>
            <w:tcW w:w="1990" w:type="dxa"/>
            <w:shd w:val="clear" w:color="auto" w:fill="auto"/>
          </w:tcPr>
          <w:p w14:paraId="689B6F43" w14:textId="77777777"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תאריך רישום</w:t>
            </w:r>
          </w:p>
        </w:tc>
        <w:tc>
          <w:tcPr>
            <w:tcW w:w="3690" w:type="dxa"/>
            <w:shd w:val="clear" w:color="auto" w:fill="auto"/>
          </w:tcPr>
          <w:p w14:paraId="2E084784" w14:textId="77777777"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מספר מזהה</w:t>
            </w:r>
          </w:p>
        </w:tc>
      </w:tr>
      <w:tr w:rsidR="00DC0908" w:rsidRPr="00145292" w14:paraId="59D5CC32" w14:textId="77777777" w:rsidTr="00145292">
        <w:tc>
          <w:tcPr>
            <w:tcW w:w="3221" w:type="dxa"/>
            <w:shd w:val="clear" w:color="auto" w:fill="auto"/>
          </w:tcPr>
          <w:p w14:paraId="044D0229" w14:textId="77777777" w:rsidR="00DC0908" w:rsidRPr="00145292" w:rsidRDefault="00DC0908" w:rsidP="00145292">
            <w:pPr>
              <w:spacing w:line="360" w:lineRule="atLeast"/>
              <w:jc w:val="center"/>
              <w:rPr>
                <w:rFonts w:ascii="David" w:hAnsi="David"/>
                <w:color w:val="080908"/>
                <w:rtl/>
              </w:rPr>
            </w:pPr>
          </w:p>
        </w:tc>
        <w:tc>
          <w:tcPr>
            <w:tcW w:w="1990" w:type="dxa"/>
            <w:shd w:val="clear" w:color="auto" w:fill="auto"/>
          </w:tcPr>
          <w:p w14:paraId="19588BB4" w14:textId="77777777" w:rsidR="00DC0908" w:rsidRPr="00145292" w:rsidRDefault="00DC0908" w:rsidP="00145292">
            <w:pPr>
              <w:spacing w:line="360" w:lineRule="atLeast"/>
              <w:jc w:val="center"/>
              <w:rPr>
                <w:rFonts w:ascii="David" w:hAnsi="David"/>
                <w:color w:val="080908"/>
                <w:rtl/>
              </w:rPr>
            </w:pPr>
          </w:p>
        </w:tc>
        <w:tc>
          <w:tcPr>
            <w:tcW w:w="3690" w:type="dxa"/>
            <w:shd w:val="clear" w:color="auto" w:fill="auto"/>
          </w:tcPr>
          <w:p w14:paraId="74F443B1" w14:textId="77777777" w:rsidR="00DC0908" w:rsidRPr="00145292" w:rsidRDefault="00DC0908" w:rsidP="00145292">
            <w:pPr>
              <w:spacing w:line="360" w:lineRule="atLeast"/>
              <w:jc w:val="center"/>
              <w:rPr>
                <w:rFonts w:ascii="David" w:hAnsi="David"/>
                <w:color w:val="080908"/>
                <w:rtl/>
              </w:rPr>
            </w:pPr>
          </w:p>
        </w:tc>
      </w:tr>
      <w:tr w:rsidR="00DC0908" w:rsidRPr="00145292" w14:paraId="11907585" w14:textId="77777777" w:rsidTr="00145292">
        <w:trPr>
          <w:trHeight w:val="610"/>
        </w:trPr>
        <w:tc>
          <w:tcPr>
            <w:tcW w:w="3221" w:type="dxa"/>
            <w:shd w:val="clear" w:color="auto" w:fill="auto"/>
          </w:tcPr>
          <w:p w14:paraId="7A076D68" w14:textId="77777777" w:rsidR="00DC0908" w:rsidRPr="00145292" w:rsidRDefault="00DC0908" w:rsidP="00145292">
            <w:pPr>
              <w:spacing w:line="360" w:lineRule="atLeast"/>
              <w:jc w:val="center"/>
              <w:rPr>
                <w:rFonts w:ascii="David" w:hAnsi="David"/>
                <w:color w:val="080908"/>
                <w:rtl/>
              </w:rPr>
            </w:pPr>
          </w:p>
        </w:tc>
        <w:tc>
          <w:tcPr>
            <w:tcW w:w="1990" w:type="dxa"/>
            <w:shd w:val="clear" w:color="auto" w:fill="auto"/>
          </w:tcPr>
          <w:p w14:paraId="09FD276B" w14:textId="77777777" w:rsidR="00DC0908" w:rsidRPr="00145292" w:rsidRDefault="00DC0908" w:rsidP="00145292">
            <w:pPr>
              <w:spacing w:line="360" w:lineRule="atLeast"/>
              <w:jc w:val="center"/>
              <w:rPr>
                <w:rFonts w:ascii="David" w:hAnsi="David"/>
                <w:color w:val="080908"/>
                <w:rtl/>
              </w:rPr>
            </w:pPr>
          </w:p>
        </w:tc>
        <w:tc>
          <w:tcPr>
            <w:tcW w:w="3690" w:type="dxa"/>
            <w:shd w:val="clear" w:color="auto" w:fill="auto"/>
          </w:tcPr>
          <w:p w14:paraId="4FDDF86E" w14:textId="77777777" w:rsidR="00DC0908" w:rsidRPr="00145292" w:rsidRDefault="00DC0908" w:rsidP="00145292">
            <w:pPr>
              <w:spacing w:line="360" w:lineRule="atLeast"/>
              <w:jc w:val="center"/>
              <w:rPr>
                <w:rFonts w:ascii="David" w:hAnsi="David"/>
                <w:color w:val="080908"/>
                <w:rtl/>
              </w:rPr>
            </w:pPr>
          </w:p>
        </w:tc>
      </w:tr>
      <w:tr w:rsidR="00DC0908" w:rsidRPr="00145292" w14:paraId="16421512" w14:textId="77777777" w:rsidTr="00145292">
        <w:tc>
          <w:tcPr>
            <w:tcW w:w="3221" w:type="dxa"/>
            <w:shd w:val="clear" w:color="auto" w:fill="auto"/>
          </w:tcPr>
          <w:p w14:paraId="6DF935D2" w14:textId="77777777"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 xml:space="preserve">כתובת משרד </w:t>
            </w:r>
          </w:p>
        </w:tc>
        <w:tc>
          <w:tcPr>
            <w:tcW w:w="1990" w:type="dxa"/>
            <w:shd w:val="clear" w:color="auto" w:fill="auto"/>
          </w:tcPr>
          <w:p w14:paraId="0C92B693" w14:textId="77777777"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טלפון</w:t>
            </w:r>
          </w:p>
        </w:tc>
        <w:tc>
          <w:tcPr>
            <w:tcW w:w="3690" w:type="dxa"/>
            <w:shd w:val="clear" w:color="auto" w:fill="auto"/>
          </w:tcPr>
          <w:p w14:paraId="7372CD7C" w14:textId="77777777" w:rsidR="00DC0908" w:rsidRPr="00145292" w:rsidRDefault="00DC0908" w:rsidP="00145292">
            <w:pPr>
              <w:spacing w:line="360" w:lineRule="atLeast"/>
              <w:jc w:val="center"/>
              <w:rPr>
                <w:rFonts w:ascii="David" w:hAnsi="David"/>
                <w:color w:val="080908"/>
                <w:sz w:val="24"/>
                <w:rtl/>
              </w:rPr>
            </w:pPr>
            <w:r w:rsidRPr="00145292">
              <w:rPr>
                <w:rFonts w:ascii="David" w:hAnsi="David" w:hint="cs"/>
                <w:color w:val="080908"/>
                <w:sz w:val="24"/>
                <w:rtl/>
              </w:rPr>
              <w:t>דוא"ל</w:t>
            </w:r>
          </w:p>
        </w:tc>
      </w:tr>
    </w:tbl>
    <w:p w14:paraId="002F134F" w14:textId="77777777" w:rsidR="00DC0908" w:rsidRPr="00145292" w:rsidRDefault="00DC0908" w:rsidP="00145292">
      <w:pPr>
        <w:spacing w:line="360" w:lineRule="atLeast"/>
        <w:rPr>
          <w:rFonts w:ascii="David" w:hAnsi="David"/>
          <w:color w:val="080908"/>
          <w:sz w:val="24"/>
          <w:rtl/>
        </w:rPr>
      </w:pPr>
    </w:p>
    <w:p w14:paraId="290460EB" w14:textId="77777777" w:rsidR="00DC0908" w:rsidRPr="00145292" w:rsidRDefault="00DC0908" w:rsidP="00145292">
      <w:pPr>
        <w:spacing w:line="360" w:lineRule="atLeast"/>
        <w:rPr>
          <w:rFonts w:ascii="David" w:hAnsi="David"/>
          <w:b/>
          <w:bCs/>
          <w:color w:val="080908"/>
          <w:sz w:val="24"/>
          <w:rtl/>
        </w:rPr>
      </w:pPr>
      <w:r w:rsidRPr="00145292">
        <w:rPr>
          <w:rFonts w:ascii="David" w:hAnsi="David"/>
          <w:b/>
          <w:bCs/>
          <w:color w:val="080908"/>
          <w:sz w:val="24"/>
          <w:rtl/>
        </w:rPr>
        <w:t>שמות הבעלים (במקרה של חברה, שותפות)</w:t>
      </w:r>
      <w:r w:rsidRPr="00145292">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2943"/>
        <w:gridCol w:w="5353"/>
      </w:tblGrid>
      <w:tr w:rsidR="00DC0908" w:rsidRPr="00145292" w14:paraId="363D84A6" w14:textId="77777777" w:rsidTr="00145292">
        <w:tc>
          <w:tcPr>
            <w:tcW w:w="3084" w:type="dxa"/>
            <w:shd w:val="clear" w:color="auto" w:fill="auto"/>
          </w:tcPr>
          <w:p w14:paraId="2806D916" w14:textId="77777777" w:rsidR="00DC0908" w:rsidRPr="00145292" w:rsidRDefault="00DC0908" w:rsidP="00145292">
            <w:pPr>
              <w:spacing w:line="360" w:lineRule="atLeast"/>
              <w:rPr>
                <w:rFonts w:ascii="David" w:hAnsi="David"/>
                <w:color w:val="080908"/>
                <w:rtl/>
              </w:rPr>
            </w:pPr>
            <w:r w:rsidRPr="00145292">
              <w:rPr>
                <w:rFonts w:ascii="David" w:hAnsi="David" w:hint="cs"/>
                <w:color w:val="080908"/>
                <w:sz w:val="24"/>
                <w:rtl/>
              </w:rPr>
              <w:t>שם ושם משפחה</w:t>
            </w:r>
          </w:p>
        </w:tc>
        <w:tc>
          <w:tcPr>
            <w:tcW w:w="5670" w:type="dxa"/>
            <w:shd w:val="clear" w:color="auto" w:fill="auto"/>
          </w:tcPr>
          <w:p w14:paraId="29C2EE52" w14:textId="77777777" w:rsidR="00DC0908" w:rsidRPr="00145292" w:rsidRDefault="00DC0908" w:rsidP="00145292">
            <w:pPr>
              <w:spacing w:line="360" w:lineRule="atLeast"/>
              <w:rPr>
                <w:rFonts w:ascii="David" w:hAnsi="David"/>
                <w:color w:val="080908"/>
                <w:rtl/>
              </w:rPr>
            </w:pPr>
            <w:r w:rsidRPr="00145292">
              <w:rPr>
                <w:rFonts w:ascii="David" w:hAnsi="David" w:hint="cs"/>
                <w:color w:val="080908"/>
                <w:sz w:val="24"/>
                <w:rtl/>
              </w:rPr>
              <w:t>מספר ת.ז.</w:t>
            </w:r>
          </w:p>
        </w:tc>
      </w:tr>
      <w:tr w:rsidR="00DC0908" w:rsidRPr="00145292" w14:paraId="15A24B0C" w14:textId="77777777" w:rsidTr="00145292">
        <w:tc>
          <w:tcPr>
            <w:tcW w:w="3084" w:type="dxa"/>
            <w:shd w:val="clear" w:color="auto" w:fill="auto"/>
          </w:tcPr>
          <w:p w14:paraId="7116AB5E" w14:textId="77777777" w:rsidR="00DC0908" w:rsidRPr="00145292" w:rsidRDefault="00DC0908" w:rsidP="00145292">
            <w:pPr>
              <w:spacing w:line="360" w:lineRule="atLeast"/>
              <w:rPr>
                <w:rFonts w:ascii="David" w:hAnsi="David"/>
                <w:color w:val="080908"/>
                <w:rtl/>
              </w:rPr>
            </w:pPr>
          </w:p>
        </w:tc>
        <w:tc>
          <w:tcPr>
            <w:tcW w:w="5670" w:type="dxa"/>
            <w:shd w:val="clear" w:color="auto" w:fill="auto"/>
          </w:tcPr>
          <w:p w14:paraId="0DB937E7" w14:textId="77777777" w:rsidR="00DC0908" w:rsidRPr="00145292" w:rsidRDefault="00DC0908" w:rsidP="00145292">
            <w:pPr>
              <w:spacing w:line="360" w:lineRule="atLeast"/>
              <w:rPr>
                <w:rFonts w:ascii="David" w:hAnsi="David"/>
                <w:color w:val="080908"/>
                <w:rtl/>
              </w:rPr>
            </w:pPr>
          </w:p>
        </w:tc>
      </w:tr>
      <w:tr w:rsidR="00DC0908" w:rsidRPr="00145292" w14:paraId="05E8FDED" w14:textId="77777777" w:rsidTr="00145292">
        <w:tc>
          <w:tcPr>
            <w:tcW w:w="3084" w:type="dxa"/>
            <w:shd w:val="clear" w:color="auto" w:fill="auto"/>
          </w:tcPr>
          <w:p w14:paraId="0E25D2B2" w14:textId="77777777" w:rsidR="00DC0908" w:rsidRPr="00145292" w:rsidRDefault="00DC0908" w:rsidP="00145292">
            <w:pPr>
              <w:spacing w:line="360" w:lineRule="atLeast"/>
              <w:rPr>
                <w:rFonts w:ascii="David" w:hAnsi="David"/>
                <w:color w:val="080908"/>
                <w:rtl/>
              </w:rPr>
            </w:pPr>
          </w:p>
        </w:tc>
        <w:tc>
          <w:tcPr>
            <w:tcW w:w="5670" w:type="dxa"/>
            <w:shd w:val="clear" w:color="auto" w:fill="auto"/>
          </w:tcPr>
          <w:p w14:paraId="5C10A724" w14:textId="77777777" w:rsidR="00DC0908" w:rsidRPr="00145292" w:rsidRDefault="00DC0908" w:rsidP="00145292">
            <w:pPr>
              <w:spacing w:line="360" w:lineRule="atLeast"/>
              <w:rPr>
                <w:rFonts w:ascii="David" w:hAnsi="David"/>
                <w:color w:val="080908"/>
                <w:sz w:val="24"/>
                <w:rtl/>
              </w:rPr>
            </w:pPr>
          </w:p>
        </w:tc>
      </w:tr>
    </w:tbl>
    <w:p w14:paraId="56622B83" w14:textId="77777777" w:rsidR="00DC0908" w:rsidRPr="00145292" w:rsidRDefault="00DC0908" w:rsidP="00145292">
      <w:pPr>
        <w:spacing w:line="360" w:lineRule="atLeast"/>
        <w:rPr>
          <w:rFonts w:ascii="David" w:hAnsi="David"/>
          <w:color w:val="080908"/>
          <w:sz w:val="24"/>
          <w:rtl/>
        </w:rPr>
      </w:pPr>
    </w:p>
    <w:p w14:paraId="0F2C2632" w14:textId="77777777" w:rsidR="00DC0908" w:rsidRPr="00145292" w:rsidRDefault="00DC0908" w:rsidP="00145292">
      <w:pPr>
        <w:spacing w:line="360" w:lineRule="atLeast"/>
        <w:rPr>
          <w:rFonts w:ascii="David" w:hAnsi="David"/>
          <w:color w:val="080908"/>
          <w:sz w:val="24"/>
          <w:rtl/>
        </w:rPr>
      </w:pPr>
    </w:p>
    <w:p w14:paraId="2BC20B55" w14:textId="77777777" w:rsidR="00DC0908" w:rsidRPr="00145292" w:rsidRDefault="00DC0908" w:rsidP="00145292">
      <w:pPr>
        <w:spacing w:line="360" w:lineRule="atLeast"/>
        <w:rPr>
          <w:rFonts w:ascii="David" w:hAnsi="David"/>
          <w:color w:val="080908"/>
          <w:sz w:val="24"/>
          <w:rtl/>
        </w:rPr>
      </w:pPr>
    </w:p>
    <w:p w14:paraId="4E397413" w14:textId="77777777" w:rsidR="00DC0908" w:rsidRPr="00145292" w:rsidRDefault="00DC0908" w:rsidP="00145292">
      <w:pPr>
        <w:spacing w:line="360" w:lineRule="atLeast"/>
        <w:rPr>
          <w:rFonts w:ascii="David" w:hAnsi="David"/>
          <w:color w:val="080908"/>
          <w:sz w:val="24"/>
          <w:rtl/>
        </w:rPr>
      </w:pPr>
    </w:p>
    <w:p w14:paraId="0D26DF96" w14:textId="77777777" w:rsidR="00DC0908" w:rsidRPr="00145292" w:rsidRDefault="00DC0908" w:rsidP="00145292">
      <w:pPr>
        <w:spacing w:line="360" w:lineRule="atLeast"/>
        <w:rPr>
          <w:rFonts w:ascii="David" w:hAnsi="David"/>
          <w:b/>
          <w:bCs/>
          <w:color w:val="080908"/>
          <w:sz w:val="24"/>
          <w:rtl/>
        </w:rPr>
      </w:pPr>
      <w:r w:rsidRPr="00145292">
        <w:rPr>
          <w:rFonts w:ascii="David" w:hAnsi="David"/>
          <w:b/>
          <w:bCs/>
          <w:color w:val="080908"/>
          <w:sz w:val="24"/>
          <w:rtl/>
        </w:rPr>
        <w:lastRenderedPageBreak/>
        <w:t>פרטי המוסמכים לחתום ולהתחייב בשם המצי</w:t>
      </w:r>
      <w:r w:rsidRPr="00145292">
        <w:rPr>
          <w:rFonts w:ascii="David" w:hAnsi="David" w:hint="cs"/>
          <w:b/>
          <w:bCs/>
          <w:color w:val="080908"/>
          <w:sz w:val="24"/>
          <w:rtl/>
        </w:rPr>
        <w:t>ע</w:t>
      </w:r>
      <w:r w:rsidRPr="00145292">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DC0908" w:rsidRPr="00145292" w14:paraId="224B21DD" w14:textId="77777777" w:rsidTr="00145292">
        <w:tc>
          <w:tcPr>
            <w:tcW w:w="2415" w:type="dxa"/>
            <w:shd w:val="clear" w:color="auto" w:fill="auto"/>
          </w:tcPr>
          <w:p w14:paraId="275C3970" w14:textId="77777777"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שם ושם משפחה</w:t>
            </w:r>
          </w:p>
        </w:tc>
        <w:tc>
          <w:tcPr>
            <w:tcW w:w="2415" w:type="dxa"/>
            <w:shd w:val="clear" w:color="auto" w:fill="auto"/>
          </w:tcPr>
          <w:p w14:paraId="18143D28" w14:textId="77777777"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מספר ת.ז.</w:t>
            </w:r>
          </w:p>
        </w:tc>
        <w:tc>
          <w:tcPr>
            <w:tcW w:w="2415" w:type="dxa"/>
            <w:shd w:val="clear" w:color="auto" w:fill="auto"/>
          </w:tcPr>
          <w:p w14:paraId="5B7AD53C" w14:textId="77777777"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כתובת</w:t>
            </w:r>
          </w:p>
        </w:tc>
        <w:tc>
          <w:tcPr>
            <w:tcW w:w="1656" w:type="dxa"/>
            <w:shd w:val="clear" w:color="auto" w:fill="auto"/>
          </w:tcPr>
          <w:p w14:paraId="1253575C" w14:textId="77777777"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תפקיד בתאגיד</w:t>
            </w:r>
          </w:p>
        </w:tc>
      </w:tr>
      <w:tr w:rsidR="00DC0908" w:rsidRPr="00145292" w14:paraId="03E2BF7F" w14:textId="77777777" w:rsidTr="00145292">
        <w:tc>
          <w:tcPr>
            <w:tcW w:w="2415" w:type="dxa"/>
            <w:shd w:val="clear" w:color="auto" w:fill="auto"/>
          </w:tcPr>
          <w:p w14:paraId="375EF307" w14:textId="77777777" w:rsidR="00DC0908" w:rsidRPr="00145292" w:rsidRDefault="00DC0908" w:rsidP="00145292">
            <w:pPr>
              <w:spacing w:line="360" w:lineRule="atLeast"/>
              <w:jc w:val="center"/>
              <w:rPr>
                <w:rFonts w:ascii="David" w:hAnsi="David"/>
                <w:color w:val="080908"/>
                <w:rtl/>
              </w:rPr>
            </w:pPr>
          </w:p>
        </w:tc>
        <w:tc>
          <w:tcPr>
            <w:tcW w:w="2415" w:type="dxa"/>
            <w:shd w:val="clear" w:color="auto" w:fill="auto"/>
          </w:tcPr>
          <w:p w14:paraId="509E21EB" w14:textId="77777777" w:rsidR="00DC0908" w:rsidRPr="00145292" w:rsidRDefault="00DC0908" w:rsidP="00145292">
            <w:pPr>
              <w:spacing w:line="360" w:lineRule="atLeast"/>
              <w:jc w:val="center"/>
              <w:rPr>
                <w:rFonts w:ascii="David" w:hAnsi="David"/>
                <w:color w:val="080908"/>
                <w:rtl/>
              </w:rPr>
            </w:pPr>
          </w:p>
        </w:tc>
        <w:tc>
          <w:tcPr>
            <w:tcW w:w="2415" w:type="dxa"/>
            <w:shd w:val="clear" w:color="auto" w:fill="auto"/>
          </w:tcPr>
          <w:p w14:paraId="5D880E0F" w14:textId="77777777" w:rsidR="00DC0908" w:rsidRPr="00145292" w:rsidRDefault="00DC0908" w:rsidP="00145292">
            <w:pPr>
              <w:spacing w:line="360" w:lineRule="atLeast"/>
              <w:jc w:val="center"/>
              <w:rPr>
                <w:rFonts w:ascii="David" w:hAnsi="David"/>
                <w:color w:val="080908"/>
                <w:rtl/>
              </w:rPr>
            </w:pPr>
          </w:p>
        </w:tc>
        <w:tc>
          <w:tcPr>
            <w:tcW w:w="1656" w:type="dxa"/>
            <w:shd w:val="clear" w:color="auto" w:fill="auto"/>
          </w:tcPr>
          <w:p w14:paraId="47903F8C" w14:textId="77777777" w:rsidR="00DC0908" w:rsidRPr="00145292" w:rsidRDefault="00DC0908" w:rsidP="00145292">
            <w:pPr>
              <w:spacing w:line="360" w:lineRule="atLeast"/>
              <w:jc w:val="center"/>
              <w:rPr>
                <w:rFonts w:ascii="David" w:hAnsi="David"/>
                <w:color w:val="080908"/>
                <w:rtl/>
              </w:rPr>
            </w:pPr>
          </w:p>
        </w:tc>
      </w:tr>
      <w:tr w:rsidR="00DC0908" w:rsidRPr="00145292" w14:paraId="2D5CA7FE" w14:textId="77777777" w:rsidTr="00145292">
        <w:tc>
          <w:tcPr>
            <w:tcW w:w="2415" w:type="dxa"/>
            <w:shd w:val="clear" w:color="auto" w:fill="auto"/>
          </w:tcPr>
          <w:p w14:paraId="2CD91240" w14:textId="77777777" w:rsidR="00DC0908" w:rsidRPr="00145292" w:rsidRDefault="00DC0908" w:rsidP="00145292">
            <w:pPr>
              <w:spacing w:line="360" w:lineRule="atLeast"/>
              <w:jc w:val="center"/>
              <w:rPr>
                <w:rFonts w:ascii="David" w:hAnsi="David"/>
                <w:color w:val="080908"/>
                <w:rtl/>
              </w:rPr>
            </w:pPr>
          </w:p>
        </w:tc>
        <w:tc>
          <w:tcPr>
            <w:tcW w:w="2415" w:type="dxa"/>
            <w:shd w:val="clear" w:color="auto" w:fill="auto"/>
          </w:tcPr>
          <w:p w14:paraId="1E9DF40C" w14:textId="77777777" w:rsidR="00DC0908" w:rsidRPr="00145292" w:rsidRDefault="00DC0908" w:rsidP="00145292">
            <w:pPr>
              <w:spacing w:line="360" w:lineRule="atLeast"/>
              <w:jc w:val="center"/>
              <w:rPr>
                <w:rFonts w:ascii="David" w:hAnsi="David"/>
                <w:color w:val="080908"/>
                <w:rtl/>
              </w:rPr>
            </w:pPr>
          </w:p>
        </w:tc>
        <w:tc>
          <w:tcPr>
            <w:tcW w:w="2415" w:type="dxa"/>
            <w:shd w:val="clear" w:color="auto" w:fill="auto"/>
          </w:tcPr>
          <w:p w14:paraId="2CA83F2F" w14:textId="77777777" w:rsidR="00DC0908" w:rsidRPr="00145292" w:rsidRDefault="00DC0908" w:rsidP="00145292">
            <w:pPr>
              <w:spacing w:line="360" w:lineRule="atLeast"/>
              <w:jc w:val="center"/>
              <w:rPr>
                <w:rFonts w:ascii="David" w:hAnsi="David"/>
                <w:color w:val="080908"/>
                <w:rtl/>
              </w:rPr>
            </w:pPr>
          </w:p>
        </w:tc>
        <w:tc>
          <w:tcPr>
            <w:tcW w:w="1656" w:type="dxa"/>
            <w:shd w:val="clear" w:color="auto" w:fill="auto"/>
          </w:tcPr>
          <w:p w14:paraId="4D8CCB36" w14:textId="77777777" w:rsidR="00DC0908" w:rsidRPr="00145292" w:rsidRDefault="00DC0908" w:rsidP="00145292">
            <w:pPr>
              <w:spacing w:line="360" w:lineRule="atLeast"/>
              <w:jc w:val="center"/>
              <w:rPr>
                <w:rFonts w:ascii="David" w:hAnsi="David"/>
                <w:color w:val="080908"/>
                <w:sz w:val="24"/>
                <w:rtl/>
              </w:rPr>
            </w:pPr>
          </w:p>
        </w:tc>
      </w:tr>
    </w:tbl>
    <w:p w14:paraId="56A578CA" w14:textId="77777777" w:rsidR="00DC0908" w:rsidRPr="00145292" w:rsidRDefault="00DC0908" w:rsidP="00145292">
      <w:pPr>
        <w:spacing w:line="360" w:lineRule="atLeast"/>
        <w:rPr>
          <w:rFonts w:ascii="David" w:hAnsi="David"/>
          <w:color w:val="080908"/>
          <w:sz w:val="24"/>
          <w:rtl/>
        </w:rPr>
      </w:pPr>
    </w:p>
    <w:p w14:paraId="2517BC18" w14:textId="77777777" w:rsidR="00DC0908" w:rsidRPr="00145292" w:rsidRDefault="00DC0908" w:rsidP="00145292">
      <w:pPr>
        <w:spacing w:line="360" w:lineRule="atLeast"/>
        <w:rPr>
          <w:rFonts w:ascii="David" w:hAnsi="David"/>
          <w:b/>
          <w:bCs/>
          <w:color w:val="080908"/>
          <w:sz w:val="24"/>
          <w:rtl/>
        </w:rPr>
      </w:pPr>
      <w:r w:rsidRPr="00145292">
        <w:rPr>
          <w:rFonts w:ascii="David" w:hAnsi="David" w:hint="cs"/>
          <w:b/>
          <w:bCs/>
          <w:color w:val="080908"/>
          <w:sz w:val="24"/>
          <w:rtl/>
        </w:rPr>
        <w:t>הצהרת מורשה חתימה:</w:t>
      </w:r>
    </w:p>
    <w:p w14:paraId="1A97AEFA" w14:textId="77777777"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 xml:space="preserve">אני הח"מ </w:t>
      </w:r>
      <w:r w:rsidRPr="00145292">
        <w:rPr>
          <w:rFonts w:ascii="David" w:hAnsi="David" w:hint="cs"/>
          <w:color w:val="080908"/>
          <w:sz w:val="24"/>
          <w:rtl/>
        </w:rPr>
        <w:t xml:space="preserve">__________   </w:t>
      </w:r>
      <w:r w:rsidRPr="00145292">
        <w:rPr>
          <w:rFonts w:ascii="David" w:hAnsi="David"/>
          <w:color w:val="080908"/>
          <w:sz w:val="24"/>
          <w:rtl/>
        </w:rPr>
        <w:t xml:space="preserve">ת.ז. </w:t>
      </w:r>
      <w:r w:rsidRPr="00145292">
        <w:rPr>
          <w:rFonts w:ascii="David" w:hAnsi="David" w:hint="cs"/>
          <w:color w:val="080908"/>
          <w:sz w:val="24"/>
          <w:rtl/>
        </w:rPr>
        <w:t xml:space="preserve">____________מורשה חתימה מטעם המציע, </w:t>
      </w:r>
      <w:r w:rsidRPr="00145292">
        <w:rPr>
          <w:rFonts w:ascii="David" w:hAnsi="David"/>
          <w:color w:val="080908"/>
          <w:sz w:val="24"/>
          <w:rtl/>
        </w:rPr>
        <w:t xml:space="preserve">מצהיר בזה כי </w:t>
      </w:r>
      <w:r w:rsidRPr="00145292">
        <w:rPr>
          <w:rFonts w:ascii="David" w:hAnsi="David" w:hint="cs"/>
          <w:color w:val="080908"/>
          <w:sz w:val="24"/>
          <w:rtl/>
        </w:rPr>
        <w:t xml:space="preserve">הנני מוסמך לחייב את ____________(המציע) בחתימתי וכי הפרטים </w:t>
      </w:r>
      <w:r w:rsidRPr="00145292">
        <w:rPr>
          <w:rFonts w:ascii="David" w:hAnsi="David"/>
          <w:color w:val="080908"/>
          <w:sz w:val="24"/>
          <w:rtl/>
        </w:rPr>
        <w:t xml:space="preserve">המפורטים </w:t>
      </w:r>
      <w:r w:rsidRPr="00145292">
        <w:rPr>
          <w:rFonts w:ascii="David" w:hAnsi="David" w:hint="cs"/>
          <w:color w:val="080908"/>
          <w:sz w:val="24"/>
          <w:rtl/>
        </w:rPr>
        <w:t>בחוברת ההצעה</w:t>
      </w:r>
      <w:r w:rsidRPr="00145292">
        <w:rPr>
          <w:rFonts w:ascii="David" w:hAnsi="David"/>
          <w:color w:val="080908"/>
          <w:sz w:val="24"/>
          <w:rtl/>
        </w:rPr>
        <w:t xml:space="preserve"> הנם אמת וכי </w:t>
      </w:r>
      <w:r w:rsidRPr="00145292">
        <w:rPr>
          <w:rFonts w:ascii="David" w:hAnsi="David" w:hint="cs"/>
          <w:color w:val="080908"/>
          <w:sz w:val="24"/>
          <w:rtl/>
        </w:rPr>
        <w:t xml:space="preserve">הצעה זו </w:t>
      </w:r>
      <w:r w:rsidRPr="00145292">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DC0908" w:rsidRPr="00145292" w14:paraId="02936DB2" w14:textId="77777777" w:rsidTr="00145292">
        <w:tc>
          <w:tcPr>
            <w:tcW w:w="2415" w:type="dxa"/>
            <w:shd w:val="clear" w:color="auto" w:fill="auto"/>
          </w:tcPr>
          <w:p w14:paraId="48206085" w14:textId="77777777"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שם ושם משפחה</w:t>
            </w:r>
            <w:r w:rsidRPr="00145292">
              <w:rPr>
                <w:rFonts w:ascii="David" w:hAnsi="David" w:hint="cs"/>
                <w:color w:val="080908"/>
                <w:sz w:val="24"/>
                <w:rtl/>
              </w:rPr>
              <w:t xml:space="preserve"> של מורשה החתימה</w:t>
            </w:r>
          </w:p>
        </w:tc>
        <w:tc>
          <w:tcPr>
            <w:tcW w:w="2415" w:type="dxa"/>
            <w:shd w:val="clear" w:color="auto" w:fill="auto"/>
          </w:tcPr>
          <w:p w14:paraId="1D23B4E5" w14:textId="77777777"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מספר ת.ז.</w:t>
            </w:r>
          </w:p>
        </w:tc>
        <w:tc>
          <w:tcPr>
            <w:tcW w:w="2415" w:type="dxa"/>
            <w:shd w:val="clear" w:color="auto" w:fill="auto"/>
          </w:tcPr>
          <w:p w14:paraId="7DDF8237" w14:textId="77777777" w:rsidR="00DC0908" w:rsidRPr="00145292" w:rsidRDefault="00DC0908" w:rsidP="00145292">
            <w:pPr>
              <w:spacing w:line="360" w:lineRule="atLeast"/>
              <w:jc w:val="center"/>
              <w:rPr>
                <w:rFonts w:ascii="David" w:hAnsi="David"/>
                <w:color w:val="080908"/>
                <w:rtl/>
              </w:rPr>
            </w:pPr>
            <w:r w:rsidRPr="00145292">
              <w:rPr>
                <w:rFonts w:ascii="David" w:hAnsi="David" w:hint="cs"/>
                <w:color w:val="080908"/>
                <w:sz w:val="24"/>
                <w:rtl/>
              </w:rPr>
              <w:t xml:space="preserve">חתימה </w:t>
            </w:r>
          </w:p>
        </w:tc>
      </w:tr>
      <w:tr w:rsidR="00DC0908" w:rsidRPr="00145292" w14:paraId="7C4036C7" w14:textId="77777777" w:rsidTr="00145292">
        <w:tc>
          <w:tcPr>
            <w:tcW w:w="2415" w:type="dxa"/>
            <w:shd w:val="clear" w:color="auto" w:fill="auto"/>
          </w:tcPr>
          <w:p w14:paraId="6CE406ED" w14:textId="77777777" w:rsidR="00DC0908" w:rsidRPr="00145292" w:rsidRDefault="00DC0908" w:rsidP="00145292">
            <w:pPr>
              <w:spacing w:line="360" w:lineRule="atLeast"/>
              <w:jc w:val="center"/>
              <w:rPr>
                <w:rFonts w:ascii="David" w:hAnsi="David"/>
                <w:color w:val="080908"/>
                <w:rtl/>
              </w:rPr>
            </w:pPr>
          </w:p>
        </w:tc>
        <w:tc>
          <w:tcPr>
            <w:tcW w:w="2415" w:type="dxa"/>
            <w:shd w:val="clear" w:color="auto" w:fill="auto"/>
          </w:tcPr>
          <w:p w14:paraId="02EA93F6" w14:textId="77777777" w:rsidR="00DC0908" w:rsidRPr="00145292" w:rsidRDefault="00DC0908" w:rsidP="00145292">
            <w:pPr>
              <w:spacing w:line="360" w:lineRule="atLeast"/>
              <w:jc w:val="center"/>
              <w:rPr>
                <w:rFonts w:ascii="David" w:hAnsi="David"/>
                <w:color w:val="080908"/>
                <w:rtl/>
              </w:rPr>
            </w:pPr>
          </w:p>
        </w:tc>
        <w:tc>
          <w:tcPr>
            <w:tcW w:w="2415" w:type="dxa"/>
            <w:shd w:val="clear" w:color="auto" w:fill="auto"/>
          </w:tcPr>
          <w:p w14:paraId="7C3AF119" w14:textId="77777777" w:rsidR="00DC0908" w:rsidRPr="00145292" w:rsidRDefault="00DC0908" w:rsidP="00145292">
            <w:pPr>
              <w:spacing w:line="360" w:lineRule="atLeast"/>
              <w:jc w:val="center"/>
              <w:rPr>
                <w:rFonts w:ascii="David" w:hAnsi="David"/>
                <w:color w:val="080908"/>
                <w:sz w:val="24"/>
                <w:rtl/>
              </w:rPr>
            </w:pPr>
          </w:p>
        </w:tc>
      </w:tr>
    </w:tbl>
    <w:p w14:paraId="46827A63" w14:textId="77777777" w:rsidR="00DC0908" w:rsidRPr="00145292" w:rsidRDefault="00DC0908" w:rsidP="00145292">
      <w:pPr>
        <w:spacing w:line="360" w:lineRule="atLeast"/>
        <w:rPr>
          <w:rFonts w:ascii="David" w:hAnsi="David"/>
          <w:color w:val="080908"/>
          <w:sz w:val="24"/>
          <w:rtl/>
        </w:rPr>
      </w:pPr>
    </w:p>
    <w:p w14:paraId="169DF8D1" w14:textId="77777777" w:rsidR="00DC0908" w:rsidRPr="00145292" w:rsidRDefault="00DC0908" w:rsidP="00145292">
      <w:pPr>
        <w:spacing w:line="360" w:lineRule="atLeast"/>
        <w:rPr>
          <w:rFonts w:ascii="David" w:hAnsi="David"/>
          <w:color w:val="080908"/>
          <w:sz w:val="24"/>
          <w:rtl/>
        </w:rPr>
      </w:pPr>
      <w:r w:rsidRPr="00145292">
        <w:rPr>
          <w:rFonts w:ascii="David" w:hAnsi="David"/>
          <w:b/>
          <w:bCs/>
          <w:color w:val="080908"/>
          <w:sz w:val="24"/>
          <w:rtl/>
        </w:rPr>
        <w:t>שם המנהל הכללי</w:t>
      </w:r>
      <w:r w:rsidRPr="00145292">
        <w:rPr>
          <w:rFonts w:ascii="David" w:hAnsi="David" w:hint="cs"/>
          <w:b/>
          <w:bCs/>
          <w:color w:val="080908"/>
          <w:sz w:val="24"/>
          <w:rtl/>
        </w:rPr>
        <w:t>:</w:t>
      </w:r>
      <w:r w:rsidRPr="00145292">
        <w:rPr>
          <w:rFonts w:ascii="David" w:hAnsi="David" w:hint="cs"/>
          <w:color w:val="080908"/>
          <w:sz w:val="24"/>
          <w:rtl/>
        </w:rPr>
        <w:t xml:space="preserve"> ______________________________________________________________</w:t>
      </w:r>
    </w:p>
    <w:p w14:paraId="455F1D07" w14:textId="77777777" w:rsidR="00DC0908" w:rsidRPr="00145292" w:rsidRDefault="00DC0908" w:rsidP="00145292">
      <w:pPr>
        <w:spacing w:line="360" w:lineRule="atLeast"/>
        <w:rPr>
          <w:rFonts w:ascii="David" w:hAnsi="David"/>
          <w:color w:val="080908"/>
          <w:sz w:val="24"/>
          <w:rtl/>
        </w:rPr>
      </w:pPr>
    </w:p>
    <w:p w14:paraId="6CE96ABC" w14:textId="77777777" w:rsidR="00DC0908" w:rsidRPr="00145292" w:rsidRDefault="00DC0908" w:rsidP="00145292">
      <w:pPr>
        <w:spacing w:line="360" w:lineRule="atLeast"/>
        <w:rPr>
          <w:rFonts w:ascii="David" w:hAnsi="David"/>
          <w:b/>
          <w:bCs/>
          <w:color w:val="080908"/>
          <w:sz w:val="24"/>
          <w:rtl/>
        </w:rPr>
      </w:pPr>
      <w:r w:rsidRPr="00145292">
        <w:rPr>
          <w:rFonts w:ascii="David" w:hAnsi="David"/>
          <w:b/>
          <w:bCs/>
          <w:color w:val="080908"/>
          <w:sz w:val="24"/>
          <w:rtl/>
        </w:rPr>
        <w:t>שם איש הקשר ל</w:t>
      </w:r>
      <w:r w:rsidRPr="00145292">
        <w:rPr>
          <w:rFonts w:ascii="David" w:hAnsi="David" w:hint="cs"/>
          <w:b/>
          <w:bCs/>
          <w:color w:val="080908"/>
          <w:sz w:val="24"/>
          <w:rtl/>
        </w:rPr>
        <w:t>תקשורת בעניין ה</w:t>
      </w:r>
      <w:r w:rsidRPr="00145292">
        <w:rPr>
          <w:rFonts w:ascii="David" w:hAnsi="David"/>
          <w:b/>
          <w:bCs/>
          <w:color w:val="080908"/>
          <w:sz w:val="24"/>
          <w:rtl/>
        </w:rPr>
        <w:t>מכרז</w:t>
      </w:r>
      <w:r w:rsidRPr="00145292">
        <w:rPr>
          <w:rFonts w:ascii="David" w:hAnsi="David" w:hint="cs"/>
          <w:b/>
          <w:bCs/>
          <w:color w:val="080908"/>
          <w:sz w:val="24"/>
          <w:rtl/>
        </w:rPr>
        <w:t>:</w:t>
      </w:r>
      <w:r w:rsidRPr="00145292">
        <w:rPr>
          <w:rFonts w:ascii="David" w:hAnsi="David"/>
          <w:b/>
          <w:bCs/>
          <w:color w:val="080908"/>
          <w:sz w:val="24"/>
          <w:rtl/>
        </w:rPr>
        <w:t xml:space="preserve"> </w:t>
      </w:r>
      <w:r w:rsidRPr="00145292">
        <w:rPr>
          <w:rFonts w:ascii="David" w:hAnsi="David" w:hint="cs"/>
          <w:b/>
          <w:bCs/>
          <w:color w:val="080908"/>
          <w:sz w:val="24"/>
          <w:rtl/>
        </w:rPr>
        <w:t>__________________________</w:t>
      </w:r>
    </w:p>
    <w:p w14:paraId="51B09C4A" w14:textId="77777777" w:rsidR="00DC0908" w:rsidRPr="00145292" w:rsidRDefault="00DC0908" w:rsidP="00145292">
      <w:pPr>
        <w:spacing w:line="360" w:lineRule="atLeast"/>
        <w:rPr>
          <w:rFonts w:ascii="David" w:hAnsi="David"/>
          <w:b/>
          <w:bCs/>
          <w:color w:val="080908"/>
          <w:sz w:val="24"/>
          <w:rtl/>
        </w:rPr>
      </w:pPr>
      <w:r w:rsidRPr="00145292">
        <w:rPr>
          <w:rFonts w:ascii="David" w:hAnsi="David" w:hint="cs"/>
          <w:b/>
          <w:bCs/>
          <w:color w:val="080908"/>
          <w:sz w:val="24"/>
          <w:rtl/>
        </w:rPr>
        <w:t>טלפון זמין: _______________________________________________</w:t>
      </w:r>
    </w:p>
    <w:p w14:paraId="7F68B598" w14:textId="77777777" w:rsidR="00DC0908" w:rsidRPr="00145292" w:rsidRDefault="00DC0908" w:rsidP="00145292">
      <w:pPr>
        <w:spacing w:line="360" w:lineRule="atLeast"/>
        <w:rPr>
          <w:rFonts w:ascii="David" w:hAnsi="David"/>
          <w:color w:val="080908"/>
          <w:sz w:val="24"/>
          <w:rtl/>
        </w:rPr>
      </w:pPr>
      <w:r w:rsidRPr="00145292">
        <w:rPr>
          <w:rFonts w:ascii="David" w:hAnsi="David" w:hint="cs"/>
          <w:b/>
          <w:bCs/>
          <w:color w:val="080908"/>
          <w:sz w:val="24"/>
          <w:rtl/>
        </w:rPr>
        <w:t>כתובת דוא"ל : ____________________________________________</w:t>
      </w:r>
    </w:p>
    <w:p w14:paraId="6F0B8BF1" w14:textId="77777777" w:rsidR="00DC0908" w:rsidRPr="00145292" w:rsidRDefault="00DC0908" w:rsidP="00145292">
      <w:pPr>
        <w:overflowPunct w:val="0"/>
        <w:spacing w:after="0" w:line="360" w:lineRule="atLeast"/>
        <w:ind w:left="708"/>
        <w:textAlignment w:val="baseline"/>
        <w:rPr>
          <w:rFonts w:ascii="David" w:hAnsi="David"/>
          <w:b/>
          <w:bCs/>
          <w:color w:val="080908"/>
          <w:sz w:val="24"/>
          <w:rtl/>
        </w:rPr>
      </w:pPr>
    </w:p>
    <w:p w14:paraId="290482FB" w14:textId="77777777" w:rsidR="00DC0908" w:rsidRPr="00145292" w:rsidRDefault="00DC0908" w:rsidP="00145292">
      <w:pPr>
        <w:overflowPunct w:val="0"/>
        <w:spacing w:after="0" w:line="360" w:lineRule="atLeast"/>
        <w:ind w:left="708"/>
        <w:textAlignment w:val="baseline"/>
        <w:rPr>
          <w:rFonts w:ascii="David" w:hAnsi="David"/>
          <w:b/>
          <w:bCs/>
          <w:color w:val="080908"/>
          <w:sz w:val="24"/>
          <w:rtl/>
        </w:rPr>
      </w:pPr>
    </w:p>
    <w:p w14:paraId="2D21965A" w14:textId="77777777" w:rsidR="00DC0908" w:rsidRPr="00145292" w:rsidRDefault="00DC0908" w:rsidP="00145292">
      <w:pPr>
        <w:overflowPunct w:val="0"/>
        <w:spacing w:after="0" w:line="360" w:lineRule="atLeast"/>
        <w:textAlignment w:val="baseline"/>
        <w:rPr>
          <w:rFonts w:ascii="David" w:hAnsi="David"/>
          <w:b/>
          <w:bCs/>
          <w:color w:val="080908"/>
          <w:sz w:val="24"/>
          <w:rtl/>
        </w:rPr>
      </w:pPr>
      <w:r w:rsidRPr="00145292">
        <w:rPr>
          <w:rFonts w:ascii="David" w:hAnsi="David"/>
          <w:b/>
          <w:bCs/>
          <w:color w:val="080908"/>
          <w:sz w:val="24"/>
          <w:rtl/>
        </w:rPr>
        <w:t xml:space="preserve">הנני מאשר כי בדקתי את פרטי המציע, והינם נכונים. </w:t>
      </w:r>
    </w:p>
    <w:p w14:paraId="7C91B2E3" w14:textId="77777777" w:rsidR="00DC0908" w:rsidRPr="00145292" w:rsidRDefault="00DC0908" w:rsidP="00145292">
      <w:pPr>
        <w:overflowPunct w:val="0"/>
        <w:spacing w:after="0"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DC0908" w:rsidRPr="00145292" w14:paraId="7CC7B4F0" w14:textId="77777777" w:rsidTr="00145292">
        <w:tc>
          <w:tcPr>
            <w:tcW w:w="3072" w:type="dxa"/>
            <w:shd w:val="clear" w:color="auto" w:fill="auto"/>
          </w:tcPr>
          <w:p w14:paraId="7C88B781" w14:textId="77777777" w:rsidR="00DC0908" w:rsidRPr="00145292" w:rsidRDefault="00DC0908" w:rsidP="00145292">
            <w:pPr>
              <w:spacing w:line="360" w:lineRule="atLeast"/>
              <w:jc w:val="both"/>
              <w:rPr>
                <w:rFonts w:ascii="David" w:hAnsi="David"/>
                <w:color w:val="080908"/>
              </w:rPr>
            </w:pPr>
          </w:p>
        </w:tc>
        <w:tc>
          <w:tcPr>
            <w:tcW w:w="3072" w:type="dxa"/>
            <w:shd w:val="clear" w:color="auto" w:fill="auto"/>
          </w:tcPr>
          <w:p w14:paraId="23F4D89C" w14:textId="77777777" w:rsidR="00DC0908" w:rsidRPr="00145292" w:rsidRDefault="00DC0908" w:rsidP="00145292">
            <w:pPr>
              <w:spacing w:line="360" w:lineRule="atLeast"/>
              <w:jc w:val="both"/>
              <w:rPr>
                <w:rFonts w:ascii="David" w:hAnsi="David"/>
                <w:color w:val="080908"/>
              </w:rPr>
            </w:pPr>
          </w:p>
        </w:tc>
        <w:tc>
          <w:tcPr>
            <w:tcW w:w="3071" w:type="dxa"/>
            <w:shd w:val="clear" w:color="auto" w:fill="auto"/>
          </w:tcPr>
          <w:p w14:paraId="03269F2F" w14:textId="77777777" w:rsidR="00DC0908" w:rsidRPr="00145292" w:rsidRDefault="00DC0908" w:rsidP="00145292">
            <w:pPr>
              <w:spacing w:line="360" w:lineRule="atLeast"/>
              <w:jc w:val="both"/>
              <w:rPr>
                <w:rFonts w:ascii="David" w:hAnsi="David"/>
                <w:color w:val="080908"/>
                <w:sz w:val="24"/>
                <w:rtl/>
              </w:rPr>
            </w:pPr>
          </w:p>
          <w:p w14:paraId="7BB57EA0" w14:textId="77777777" w:rsidR="00DC0908" w:rsidRPr="00145292" w:rsidRDefault="00DC0908" w:rsidP="00145292">
            <w:pPr>
              <w:spacing w:line="360" w:lineRule="atLeast"/>
              <w:jc w:val="both"/>
              <w:rPr>
                <w:rFonts w:ascii="David" w:hAnsi="David"/>
                <w:color w:val="080908"/>
              </w:rPr>
            </w:pPr>
          </w:p>
        </w:tc>
      </w:tr>
      <w:tr w:rsidR="00DC0908" w:rsidRPr="00145292" w14:paraId="6594D754" w14:textId="77777777" w:rsidTr="00145292">
        <w:trPr>
          <w:trHeight w:val="70"/>
        </w:trPr>
        <w:tc>
          <w:tcPr>
            <w:tcW w:w="3072" w:type="dxa"/>
            <w:shd w:val="clear" w:color="auto" w:fill="auto"/>
          </w:tcPr>
          <w:p w14:paraId="147552DA" w14:textId="77777777" w:rsidR="00DC0908" w:rsidRPr="00145292" w:rsidRDefault="00DC0908" w:rsidP="00145292">
            <w:pPr>
              <w:spacing w:line="360" w:lineRule="atLeast"/>
              <w:jc w:val="center"/>
              <w:rPr>
                <w:rFonts w:ascii="David" w:hAnsi="David"/>
                <w:color w:val="080908"/>
              </w:rPr>
            </w:pPr>
            <w:r w:rsidRPr="00145292">
              <w:rPr>
                <w:rFonts w:ascii="David" w:hAnsi="David"/>
                <w:color w:val="080908"/>
                <w:sz w:val="24"/>
                <w:rtl/>
              </w:rPr>
              <w:t xml:space="preserve">חתימה וחותמת </w:t>
            </w:r>
          </w:p>
        </w:tc>
        <w:tc>
          <w:tcPr>
            <w:tcW w:w="3072" w:type="dxa"/>
            <w:shd w:val="clear" w:color="auto" w:fill="auto"/>
          </w:tcPr>
          <w:p w14:paraId="73F82BD1" w14:textId="77777777" w:rsidR="00DC0908" w:rsidRPr="00145292" w:rsidRDefault="00DC0908" w:rsidP="00145292">
            <w:pPr>
              <w:spacing w:line="360" w:lineRule="atLeast"/>
              <w:jc w:val="center"/>
              <w:rPr>
                <w:rFonts w:ascii="David" w:hAnsi="David"/>
                <w:color w:val="080908"/>
              </w:rPr>
            </w:pPr>
            <w:r w:rsidRPr="00145292">
              <w:rPr>
                <w:rFonts w:ascii="David" w:hAnsi="David"/>
                <w:color w:val="080908"/>
                <w:sz w:val="24"/>
                <w:rtl/>
              </w:rPr>
              <w:t>שם מלא של עו"ד</w:t>
            </w:r>
          </w:p>
        </w:tc>
        <w:tc>
          <w:tcPr>
            <w:tcW w:w="3071" w:type="dxa"/>
            <w:shd w:val="clear" w:color="auto" w:fill="auto"/>
          </w:tcPr>
          <w:p w14:paraId="12B5DABA" w14:textId="77777777" w:rsidR="00DC0908" w:rsidRPr="00145292" w:rsidRDefault="00DC0908" w:rsidP="00145292">
            <w:pPr>
              <w:spacing w:line="360" w:lineRule="atLeast"/>
              <w:jc w:val="center"/>
              <w:rPr>
                <w:rFonts w:ascii="David" w:hAnsi="David"/>
                <w:color w:val="080908"/>
                <w:sz w:val="24"/>
              </w:rPr>
            </w:pPr>
            <w:r w:rsidRPr="00145292">
              <w:rPr>
                <w:rFonts w:ascii="David" w:hAnsi="David"/>
                <w:color w:val="080908"/>
                <w:sz w:val="24"/>
                <w:rtl/>
              </w:rPr>
              <w:t>תאריך</w:t>
            </w:r>
          </w:p>
        </w:tc>
      </w:tr>
    </w:tbl>
    <w:p w14:paraId="1A158F7A" w14:textId="77777777" w:rsidR="00DC0908" w:rsidRPr="00145292" w:rsidRDefault="00DC0908" w:rsidP="00145292">
      <w:pPr>
        <w:keepNext/>
        <w:keepLines/>
        <w:spacing w:before="40" w:after="0" w:line="360" w:lineRule="atLeast"/>
        <w:outlineLvl w:val="7"/>
        <w:rPr>
          <w:rFonts w:ascii="David" w:eastAsiaTheme="majorEastAsia" w:hAnsi="David"/>
          <w:color w:val="080908"/>
          <w:sz w:val="24"/>
          <w:szCs w:val="28"/>
          <w:rtl/>
        </w:rPr>
      </w:pPr>
    </w:p>
    <w:p w14:paraId="482E0C9E" w14:textId="77777777" w:rsidR="00DC0908" w:rsidRPr="00145292" w:rsidRDefault="00DC0908" w:rsidP="00145292">
      <w:pPr>
        <w:spacing w:line="360" w:lineRule="atLeast"/>
        <w:jc w:val="both"/>
        <w:rPr>
          <w:rFonts w:ascii="David" w:hAnsi="David"/>
          <w:color w:val="080908"/>
          <w:sz w:val="24"/>
          <w:rtl/>
        </w:rPr>
      </w:pPr>
    </w:p>
    <w:p w14:paraId="02DE4789" w14:textId="77777777"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bookmarkStart w:id="102" w:name="_Toc66711132"/>
      <w:bookmarkStart w:id="103" w:name="_Toc75695899"/>
      <w:r w:rsidRPr="00145292">
        <w:rPr>
          <w:rFonts w:ascii="David" w:eastAsiaTheme="minorEastAsia" w:hAnsi="David" w:hint="cs"/>
          <w:color w:val="080908"/>
          <w:spacing w:val="15"/>
          <w:sz w:val="24"/>
          <w:rtl/>
        </w:rPr>
        <w:lastRenderedPageBreak/>
        <w:t>נספח א- תצהיר בדבר התחייבות מציעים במכרז (הצהרה כללית)</w:t>
      </w:r>
      <w:bookmarkEnd w:id="102"/>
      <w:bookmarkEnd w:id="103"/>
    </w:p>
    <w:p w14:paraId="246AF64A" w14:textId="77777777" w:rsidR="00DC0908" w:rsidRPr="00145292" w:rsidRDefault="00DC0908" w:rsidP="00145292">
      <w:pPr>
        <w:spacing w:line="360" w:lineRule="atLeast"/>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המצהיר"/>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sidDel="0040510B">
        <w:rPr>
          <w:rFonts w:ascii="David" w:hAnsi="David"/>
          <w:color w:val="080908"/>
          <w:sz w:val="24"/>
          <w:rtl/>
        </w:rPr>
        <w:t xml:space="preserve"> </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מורשה</w:t>
      </w:r>
      <w:r w:rsidRPr="00145292">
        <w:rPr>
          <w:rFonts w:ascii="David" w:hAnsi="David"/>
          <w:color w:val="080908"/>
          <w:sz w:val="24"/>
          <w:rtl/>
        </w:rPr>
        <w:t xml:space="preserve"> </w:t>
      </w: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המציע"/>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שמספרו</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בשם המציע כדלקמן:</w:t>
      </w:r>
    </w:p>
    <w:p w14:paraId="36772C1C" w14:textId="77777777" w:rsidR="00DC0908" w:rsidRPr="00145292" w:rsidRDefault="00DC0908" w:rsidP="00145292">
      <w:pPr>
        <w:tabs>
          <w:tab w:val="left" w:pos="509"/>
          <w:tab w:val="left" w:pos="1334"/>
        </w:tabs>
        <w:spacing w:before="240" w:after="120" w:line="360" w:lineRule="atLeast"/>
        <w:ind w:left="360"/>
        <w:contextualSpacing/>
        <w:jc w:val="both"/>
        <w:rPr>
          <w:rFonts w:ascii="David" w:eastAsia="Times New Roman" w:hAnsi="David"/>
          <w:bCs/>
          <w:noProof/>
          <w:color w:val="080908"/>
          <w:sz w:val="24"/>
          <w:lang w:eastAsia="he-IL"/>
        </w:rPr>
      </w:pPr>
    </w:p>
    <w:p w14:paraId="75358BF7" w14:textId="7258409F" w:rsidR="00DC0908" w:rsidRPr="000A21F3" w:rsidRDefault="00DC0908" w:rsidP="00E626E8">
      <w:pPr>
        <w:numPr>
          <w:ilvl w:val="0"/>
          <w:numId w:val="39"/>
        </w:numPr>
        <w:tabs>
          <w:tab w:val="left" w:pos="509"/>
          <w:tab w:val="left" w:pos="1334"/>
        </w:tabs>
        <w:spacing w:before="240" w:after="120" w:line="360" w:lineRule="atLeast"/>
        <w:contextualSpacing/>
        <w:jc w:val="both"/>
        <w:rPr>
          <w:rFonts w:ascii="David" w:eastAsia="Times New Roman" w:hAnsi="David"/>
          <w:b/>
          <w:bCs/>
          <w:noProof/>
          <w:color w:val="080908"/>
          <w:sz w:val="24"/>
          <w:rtl/>
          <w:lang w:eastAsia="he-IL"/>
        </w:rPr>
      </w:pPr>
      <w:r w:rsidRPr="00145292">
        <w:rPr>
          <w:rFonts w:ascii="David" w:eastAsia="Times New Roman" w:hAnsi="David"/>
          <w:b/>
          <w:bCs/>
          <w:noProof/>
          <w:color w:val="080908"/>
          <w:sz w:val="24"/>
          <w:rtl/>
          <w:lang w:eastAsia="he-IL"/>
        </w:rPr>
        <w:t>כשירות להתמודדות במכרז</w:t>
      </w:r>
    </w:p>
    <w:p w14:paraId="22478482" w14:textId="77777777" w:rsidR="00DC0908" w:rsidRPr="00145292" w:rsidRDefault="00DC0908" w:rsidP="00E626E8">
      <w:pPr>
        <w:numPr>
          <w:ilvl w:val="1"/>
          <w:numId w:val="41"/>
        </w:numPr>
        <w:spacing w:before="120" w:after="120" w:line="360" w:lineRule="atLeast"/>
        <w:ind w:left="793"/>
        <w:contextualSpacing/>
        <w:jc w:val="both"/>
        <w:rPr>
          <w:rFonts w:ascii="David" w:eastAsia="Times New Roman" w:hAnsi="David"/>
          <w:color w:val="080908"/>
          <w:sz w:val="24"/>
          <w:rtl/>
        </w:rPr>
      </w:pPr>
      <w:r w:rsidRPr="00145292">
        <w:rPr>
          <w:rFonts w:ascii="David" w:eastAsia="Times New Roman"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CB339C8" w14:textId="77777777" w:rsidR="00DC0908" w:rsidRPr="00145292" w:rsidRDefault="00DC0908" w:rsidP="00E626E8">
      <w:pPr>
        <w:numPr>
          <w:ilvl w:val="1"/>
          <w:numId w:val="41"/>
        </w:numPr>
        <w:spacing w:before="120" w:after="240" w:line="360" w:lineRule="atLeast"/>
        <w:ind w:left="793"/>
        <w:contextualSpacing/>
        <w:jc w:val="both"/>
        <w:rPr>
          <w:rFonts w:ascii="David" w:eastAsia="Times New Roman" w:hAnsi="David"/>
          <w:color w:val="080908"/>
          <w:sz w:val="24"/>
        </w:rPr>
      </w:pPr>
      <w:r w:rsidRPr="00145292">
        <w:rPr>
          <w:rFonts w:ascii="David" w:eastAsia="Times New Roman" w:hAnsi="David"/>
          <w:color w:val="080908"/>
          <w:sz w:val="24"/>
          <w:rtl/>
        </w:rPr>
        <w:t xml:space="preserve">המציע קרא בעיון רב את תנאי ההתקשרות עם הספק הזוכה, ובכלל זה את חוזה ההתקשרות על נספחיו, הוא הבין את האמור בהם ומסכים להם. </w:t>
      </w:r>
    </w:p>
    <w:p w14:paraId="72BC7D3A" w14:textId="77777777" w:rsidR="00DC0908" w:rsidRPr="00145292" w:rsidRDefault="00DC0908" w:rsidP="00E626E8">
      <w:pPr>
        <w:numPr>
          <w:ilvl w:val="1"/>
          <w:numId w:val="41"/>
        </w:numPr>
        <w:spacing w:before="120" w:after="240" w:line="360" w:lineRule="atLeast"/>
        <w:ind w:left="793"/>
        <w:contextualSpacing/>
        <w:jc w:val="both"/>
        <w:rPr>
          <w:rFonts w:ascii="David" w:eastAsia="Times New Roman" w:hAnsi="David"/>
          <w:color w:val="080908"/>
          <w:sz w:val="24"/>
        </w:rPr>
      </w:pPr>
      <w:r w:rsidRPr="00145292">
        <w:rPr>
          <w:rFonts w:ascii="David" w:eastAsia="Times New Roman" w:hAnsi="David"/>
          <w:color w:val="080908"/>
          <w:sz w:val="24"/>
          <w:rtl/>
        </w:rPr>
        <w:t>המציע אינו מצוי בהליכי פשיטת רגל או פירוק ולא מתנהלות נגד המציע תביעות מהותיות, שעלול</w:t>
      </w:r>
      <w:r w:rsidRPr="00145292">
        <w:rPr>
          <w:rFonts w:ascii="David" w:eastAsia="Times New Roman" w:hAnsi="David" w:hint="cs"/>
          <w:color w:val="080908"/>
          <w:sz w:val="24"/>
          <w:rtl/>
        </w:rPr>
        <w:t>ות</w:t>
      </w:r>
      <w:r w:rsidRPr="00145292">
        <w:rPr>
          <w:rFonts w:ascii="David" w:eastAsia="Times New Roman" w:hAnsi="David"/>
          <w:color w:val="080908"/>
          <w:sz w:val="24"/>
          <w:rtl/>
        </w:rPr>
        <w:t xml:space="preserve"> לפגוע בתפקודו</w:t>
      </w:r>
      <w:r w:rsidRPr="00145292">
        <w:rPr>
          <w:rFonts w:ascii="David" w:eastAsia="Times New Roman" w:hAnsi="David" w:hint="cs"/>
          <w:color w:val="080908"/>
          <w:sz w:val="24"/>
          <w:rtl/>
        </w:rPr>
        <w:t>,</w:t>
      </w:r>
      <w:r w:rsidRPr="00145292">
        <w:rPr>
          <w:rFonts w:ascii="David" w:eastAsia="Times New Roman" w:hAnsi="David"/>
          <w:color w:val="080908"/>
          <w:sz w:val="24"/>
          <w:rtl/>
        </w:rPr>
        <w:t xml:space="preserve"> ככל שיזכה במכרז.</w:t>
      </w:r>
    </w:p>
    <w:p w14:paraId="441D1687" w14:textId="77777777" w:rsidR="00DC0908" w:rsidRPr="00145292" w:rsidRDefault="00DC0908" w:rsidP="00E626E8">
      <w:pPr>
        <w:numPr>
          <w:ilvl w:val="1"/>
          <w:numId w:val="41"/>
        </w:numPr>
        <w:tabs>
          <w:tab w:val="left" w:pos="1076"/>
        </w:tabs>
        <w:spacing w:before="120" w:after="240" w:line="360" w:lineRule="atLeast"/>
        <w:ind w:left="793"/>
        <w:contextualSpacing/>
        <w:jc w:val="both"/>
        <w:rPr>
          <w:rFonts w:ascii="David" w:eastAsia="Times New Roman" w:hAnsi="David"/>
          <w:color w:val="080908"/>
          <w:sz w:val="24"/>
        </w:rPr>
      </w:pPr>
      <w:r w:rsidRPr="00145292">
        <w:rPr>
          <w:rFonts w:ascii="David" w:eastAsia="Times New Roman" w:hAnsi="David" w:hint="cs"/>
          <w:color w:val="080908"/>
          <w:sz w:val="24"/>
          <w:rtl/>
        </w:rPr>
        <w:t xml:space="preserve"> </w:t>
      </w:r>
      <w:r w:rsidRPr="00145292">
        <w:rPr>
          <w:rFonts w:ascii="David" w:eastAsia="Times New Roman" w:hAnsi="David"/>
          <w:color w:val="080908"/>
          <w:sz w:val="24"/>
          <w:rtl/>
        </w:rPr>
        <w:t>אין מניעה לפי כל דין להשתתפות המציע במכרז.</w:t>
      </w:r>
    </w:p>
    <w:p w14:paraId="2AF607A5" w14:textId="77777777" w:rsidR="00DC0908" w:rsidRPr="00145292" w:rsidRDefault="00DC0908" w:rsidP="00E626E8">
      <w:pPr>
        <w:numPr>
          <w:ilvl w:val="1"/>
          <w:numId w:val="41"/>
        </w:numPr>
        <w:tabs>
          <w:tab w:val="left" w:pos="1360"/>
        </w:tabs>
        <w:spacing w:before="120" w:after="240" w:line="360" w:lineRule="atLeast"/>
        <w:ind w:left="793"/>
        <w:contextualSpacing/>
        <w:jc w:val="both"/>
        <w:rPr>
          <w:rFonts w:ascii="David" w:eastAsia="Times New Roman" w:hAnsi="David"/>
          <w:color w:val="080908"/>
          <w:sz w:val="24"/>
          <w:rtl/>
        </w:rPr>
      </w:pPr>
      <w:r w:rsidRPr="00145292">
        <w:rPr>
          <w:rFonts w:ascii="David" w:eastAsia="Times New Roman" w:hAnsi="David"/>
          <w:color w:val="080908"/>
          <w:sz w:val="24"/>
          <w:rtl/>
        </w:rPr>
        <w:t>אין בהגשת הצעה במכרז או בביצוע ההתקשרות נש</w:t>
      </w:r>
      <w:r w:rsidRPr="00145292">
        <w:rPr>
          <w:rFonts w:ascii="David" w:eastAsia="Times New Roman" w:hAnsi="David" w:hint="cs"/>
          <w:color w:val="080908"/>
          <w:sz w:val="24"/>
          <w:rtl/>
        </w:rPr>
        <w:t>ו</w:t>
      </w:r>
      <w:r w:rsidRPr="00145292">
        <w:rPr>
          <w:rFonts w:ascii="David" w:eastAsia="Times New Roman" w:hAnsi="David"/>
          <w:color w:val="080908"/>
          <w:sz w:val="24"/>
          <w:rtl/>
        </w:rPr>
        <w:t>א המכרז על ידי המציע, כדי ליצור ניגוד עניינים, בין במישרין ובין בעקיפין, בין המציע ל</w:t>
      </w:r>
      <w:r w:rsidRPr="00145292">
        <w:rPr>
          <w:rFonts w:ascii="David" w:eastAsia="Times New Roman" w:hAnsi="David" w:hint="cs"/>
          <w:color w:val="080908"/>
          <w:sz w:val="24"/>
          <w:rtl/>
        </w:rPr>
        <w:t>בין ה</w:t>
      </w:r>
      <w:r w:rsidRPr="00145292">
        <w:rPr>
          <w:rFonts w:ascii="David" w:eastAsia="Times New Roman" w:hAnsi="David"/>
          <w:color w:val="080908"/>
          <w:sz w:val="24"/>
          <w:rtl/>
        </w:rPr>
        <w:t>מזמין.</w:t>
      </w:r>
    </w:p>
    <w:p w14:paraId="20562EB9" w14:textId="0C0DD40B" w:rsidR="00DC0908" w:rsidRPr="000A21F3" w:rsidRDefault="00DC0908" w:rsidP="00E626E8">
      <w:pPr>
        <w:numPr>
          <w:ilvl w:val="0"/>
          <w:numId w:val="39"/>
        </w:numPr>
        <w:tabs>
          <w:tab w:val="left" w:pos="509"/>
          <w:tab w:val="left" w:pos="1334"/>
        </w:tabs>
        <w:spacing w:before="240" w:after="120" w:line="360" w:lineRule="atLeast"/>
        <w:contextualSpacing/>
        <w:jc w:val="both"/>
        <w:rPr>
          <w:rFonts w:ascii="David" w:eastAsia="Times New Roman" w:hAnsi="David"/>
          <w:b/>
          <w:bCs/>
          <w:noProof/>
          <w:color w:val="080908"/>
          <w:sz w:val="24"/>
          <w:rtl/>
          <w:lang w:eastAsia="he-IL"/>
        </w:rPr>
      </w:pPr>
      <w:r w:rsidRPr="00145292">
        <w:rPr>
          <w:rFonts w:ascii="David" w:eastAsia="Times New Roman" w:hAnsi="David"/>
          <w:b/>
          <w:bCs/>
          <w:noProof/>
          <w:color w:val="080908"/>
          <w:sz w:val="24"/>
          <w:rtl/>
          <w:lang w:eastAsia="he-IL"/>
        </w:rPr>
        <w:t xml:space="preserve">אי תיאום הצעות מכרז </w:t>
      </w:r>
    </w:p>
    <w:p w14:paraId="254B2B9A" w14:textId="77777777" w:rsidR="00DC0908" w:rsidRPr="00145292" w:rsidRDefault="00DC0908" w:rsidP="00E626E8">
      <w:pPr>
        <w:numPr>
          <w:ilvl w:val="1"/>
          <w:numId w:val="42"/>
        </w:numPr>
        <w:spacing w:before="120" w:after="120" w:line="360" w:lineRule="atLeast"/>
        <w:ind w:left="793"/>
        <w:contextualSpacing/>
        <w:jc w:val="both"/>
        <w:rPr>
          <w:rFonts w:ascii="David" w:eastAsia="Times New Roman" w:hAnsi="David"/>
          <w:color w:val="080908"/>
          <w:sz w:val="24"/>
          <w:rtl/>
        </w:rPr>
      </w:pPr>
      <w:r w:rsidRPr="00145292">
        <w:rPr>
          <w:rFonts w:ascii="David" w:eastAsia="Times New Roman" w:hAnsi="David"/>
          <w:color w:val="080908"/>
          <w:sz w:val="24"/>
          <w:rtl/>
        </w:rPr>
        <w:t xml:space="preserve">הפרטים המופיעים בהצעה זו הוחלטו על ידי המציע באופן עצמאי, ללא התייעצות, הסדר או קשר עם מציע אחר. </w:t>
      </w:r>
    </w:p>
    <w:p w14:paraId="4FD475DB" w14:textId="77777777" w:rsidR="00DC0908" w:rsidRPr="00145292" w:rsidRDefault="00DC0908" w:rsidP="00E626E8">
      <w:pPr>
        <w:numPr>
          <w:ilvl w:val="1"/>
          <w:numId w:val="42"/>
        </w:numPr>
        <w:spacing w:before="120" w:after="120" w:line="360" w:lineRule="atLeast"/>
        <w:ind w:left="793"/>
        <w:contextualSpacing/>
        <w:jc w:val="both"/>
        <w:rPr>
          <w:rFonts w:ascii="David" w:eastAsia="Times New Roman" w:hAnsi="David"/>
          <w:color w:val="080908"/>
          <w:sz w:val="24"/>
          <w:rtl/>
        </w:rPr>
      </w:pPr>
      <w:r w:rsidRPr="00145292">
        <w:rPr>
          <w:rFonts w:ascii="David" w:eastAsia="Times New Roman" w:hAnsi="David"/>
          <w:color w:val="080908"/>
          <w:sz w:val="24"/>
          <w:rtl/>
        </w:rPr>
        <w:t>פרטי ההצעה לא הוצגו או יוצגו בפני כל אדם או תאגיד</w:t>
      </w:r>
      <w:r w:rsidRPr="00145292">
        <w:rPr>
          <w:rFonts w:ascii="David" w:eastAsia="Times New Roman" w:hAnsi="David" w:hint="cs"/>
          <w:color w:val="080908"/>
          <w:sz w:val="24"/>
          <w:rtl/>
        </w:rPr>
        <w:t>,</w:t>
      </w:r>
      <w:r w:rsidRPr="00145292">
        <w:rPr>
          <w:rFonts w:ascii="David" w:eastAsia="Times New Roman" w:hAnsi="David"/>
          <w:color w:val="080908"/>
          <w:sz w:val="24"/>
          <w:rtl/>
        </w:rPr>
        <w:t xml:space="preserve"> אשר מציע הצעות במכרז זה. </w:t>
      </w:r>
    </w:p>
    <w:p w14:paraId="24BA3444" w14:textId="77777777" w:rsidR="00DC0908" w:rsidRPr="00145292" w:rsidRDefault="00DC0908" w:rsidP="00A41B12">
      <w:pPr>
        <w:numPr>
          <w:ilvl w:val="1"/>
          <w:numId w:val="42"/>
        </w:numPr>
        <w:spacing w:before="120" w:after="120" w:line="360" w:lineRule="atLeast"/>
        <w:ind w:left="793"/>
        <w:contextualSpacing/>
        <w:jc w:val="both"/>
        <w:rPr>
          <w:rFonts w:ascii="David" w:eastAsia="Times New Roman" w:hAnsi="David"/>
          <w:color w:val="080908"/>
          <w:sz w:val="24"/>
          <w:rtl/>
        </w:rPr>
      </w:pPr>
      <w:r w:rsidRPr="00145292">
        <w:rPr>
          <w:rFonts w:ascii="David" w:eastAsia="Times New Roman" w:hAnsi="David"/>
          <w:color w:val="080908"/>
          <w:sz w:val="24"/>
          <w:rtl/>
        </w:rPr>
        <w:t>המציע לא היה מעורב בניסיון להניא מתחרה אחר מלהגיש הצעות במכרז זה</w:t>
      </w:r>
      <w:r w:rsidRPr="00145292">
        <w:rPr>
          <w:rFonts w:ascii="David" w:eastAsia="Times New Roman" w:hAnsi="David" w:hint="cs"/>
          <w:color w:val="080908"/>
          <w:sz w:val="24"/>
          <w:rtl/>
        </w:rPr>
        <w:t xml:space="preserve"> ולא היה מעורב בדרך כלשהי בהצעה שהוגשה על ידי מציע אחר</w:t>
      </w:r>
      <w:r w:rsidRPr="00145292">
        <w:rPr>
          <w:rFonts w:ascii="David" w:eastAsia="Times New Roman" w:hAnsi="David"/>
          <w:color w:val="080908"/>
          <w:sz w:val="24"/>
          <w:rtl/>
        </w:rPr>
        <w:t>.</w:t>
      </w:r>
    </w:p>
    <w:p w14:paraId="1673E926" w14:textId="77777777" w:rsidR="00DC0908" w:rsidRPr="00145292" w:rsidRDefault="00DC0908" w:rsidP="00A41B12">
      <w:pPr>
        <w:numPr>
          <w:ilvl w:val="1"/>
          <w:numId w:val="42"/>
        </w:numPr>
        <w:spacing w:before="120" w:after="120" w:line="360" w:lineRule="atLeast"/>
        <w:ind w:left="793"/>
        <w:contextualSpacing/>
        <w:jc w:val="both"/>
        <w:rPr>
          <w:rFonts w:ascii="David" w:eastAsia="Times New Roman" w:hAnsi="David"/>
          <w:color w:val="080908"/>
          <w:sz w:val="24"/>
          <w:rtl/>
        </w:rPr>
      </w:pPr>
      <w:r w:rsidRPr="00145292">
        <w:rPr>
          <w:rFonts w:ascii="David" w:eastAsia="Times New Roman" w:hAnsi="David"/>
          <w:color w:val="080908"/>
          <w:sz w:val="24"/>
          <w:rtl/>
        </w:rPr>
        <w:t>המציע לא היה ולא מתכוון להיות מעורב בניסיון לגרום למתחרה אחר להגיש הצעה גבוהה או נמוכה יותר מהצעתו זו.</w:t>
      </w:r>
    </w:p>
    <w:p w14:paraId="77C4257A" w14:textId="77777777" w:rsidR="00DC0908" w:rsidRPr="00145292" w:rsidRDefault="00DC0908" w:rsidP="00A41B12">
      <w:pPr>
        <w:numPr>
          <w:ilvl w:val="1"/>
          <w:numId w:val="42"/>
        </w:numPr>
        <w:spacing w:before="120" w:after="120" w:line="360" w:lineRule="atLeast"/>
        <w:ind w:left="793"/>
        <w:contextualSpacing/>
        <w:jc w:val="both"/>
        <w:rPr>
          <w:rFonts w:ascii="David" w:eastAsia="Times New Roman" w:hAnsi="David"/>
          <w:color w:val="080908"/>
          <w:sz w:val="24"/>
        </w:rPr>
      </w:pPr>
      <w:r w:rsidRPr="00145292">
        <w:rPr>
          <w:rFonts w:ascii="David" w:eastAsia="Times New Roman" w:hAnsi="David"/>
          <w:color w:val="080908"/>
          <w:sz w:val="24"/>
          <w:rtl/>
        </w:rPr>
        <w:t>המציע לא היה מעורב בניסיון לגרום למתחרה להגיש הצעה בלתי תחרותית</w:t>
      </w:r>
      <w:r w:rsidRPr="00145292">
        <w:rPr>
          <w:rFonts w:ascii="David" w:eastAsia="Times New Roman" w:hAnsi="David" w:hint="cs"/>
          <w:color w:val="080908"/>
          <w:sz w:val="24"/>
          <w:rtl/>
        </w:rPr>
        <w:t>,</w:t>
      </w:r>
      <w:r w:rsidRPr="00145292">
        <w:rPr>
          <w:rFonts w:ascii="David" w:eastAsia="Times New Roman" w:hAnsi="David"/>
          <w:color w:val="080908"/>
          <w:sz w:val="24"/>
          <w:rtl/>
        </w:rPr>
        <w:t xml:space="preserve"> מכל סוג שהוא.</w:t>
      </w:r>
    </w:p>
    <w:p w14:paraId="3ADEAEE2" w14:textId="77777777" w:rsidR="00DC0908" w:rsidRPr="00145292" w:rsidRDefault="00DC0908" w:rsidP="00A41B12">
      <w:pPr>
        <w:numPr>
          <w:ilvl w:val="1"/>
          <w:numId w:val="42"/>
        </w:numPr>
        <w:spacing w:before="120" w:after="120" w:line="360" w:lineRule="atLeast"/>
        <w:ind w:left="793"/>
        <w:contextualSpacing/>
        <w:jc w:val="both"/>
        <w:rPr>
          <w:rFonts w:ascii="David" w:eastAsia="Times New Roman" w:hAnsi="David"/>
          <w:color w:val="080908"/>
          <w:sz w:val="24"/>
        </w:rPr>
      </w:pPr>
      <w:r w:rsidRPr="00145292">
        <w:rPr>
          <w:rFonts w:ascii="David" w:eastAsia="Times New Roman" w:hAnsi="David"/>
          <w:color w:val="080908"/>
          <w:sz w:val="24"/>
          <w:rtl/>
        </w:rPr>
        <w:t>הצעה זו מוגשת בתום לב.</w:t>
      </w:r>
    </w:p>
    <w:p w14:paraId="0BE7EDCB" w14:textId="77777777" w:rsidR="00DC0908" w:rsidRPr="00145292" w:rsidRDefault="00DC0908" w:rsidP="00A41B12">
      <w:pPr>
        <w:numPr>
          <w:ilvl w:val="0"/>
          <w:numId w:val="39"/>
        </w:numPr>
        <w:tabs>
          <w:tab w:val="left" w:pos="1334"/>
        </w:tabs>
        <w:spacing w:before="240" w:after="120" w:line="360" w:lineRule="atLeast"/>
        <w:contextualSpacing/>
        <w:jc w:val="both"/>
        <w:rPr>
          <w:rFonts w:ascii="David" w:eastAsia="Times New Roman" w:hAnsi="David"/>
          <w:bCs/>
          <w:noProof/>
          <w:color w:val="080908"/>
          <w:sz w:val="24"/>
          <w:lang w:eastAsia="he-IL"/>
        </w:rPr>
      </w:pPr>
      <w:r w:rsidRPr="00145292">
        <w:rPr>
          <w:rFonts w:ascii="David" w:eastAsia="Times New Roman" w:hAnsi="David"/>
          <w:b/>
          <w:bCs/>
          <w:noProof/>
          <w:color w:val="080908"/>
          <w:sz w:val="24"/>
          <w:rtl/>
          <w:lang w:eastAsia="he-IL"/>
        </w:rPr>
        <w:t>עצמאות המציע</w:t>
      </w:r>
    </w:p>
    <w:p w14:paraId="48DB7851" w14:textId="2A084981" w:rsidR="00DC0908" w:rsidRPr="000A21F3" w:rsidRDefault="00DC0908" w:rsidP="00A41B12">
      <w:pPr>
        <w:pStyle w:val="a7"/>
        <w:numPr>
          <w:ilvl w:val="1"/>
          <w:numId w:val="31"/>
        </w:numPr>
        <w:spacing w:before="120" w:after="120" w:line="360" w:lineRule="atLeast"/>
        <w:ind w:left="793"/>
        <w:jc w:val="both"/>
        <w:rPr>
          <w:rFonts w:ascii="David" w:eastAsia="Times New Roman" w:hAnsi="David"/>
          <w:color w:val="080908"/>
          <w:sz w:val="24"/>
        </w:rPr>
      </w:pPr>
      <w:r w:rsidRPr="000A21F3">
        <w:rPr>
          <w:rFonts w:ascii="David" w:eastAsia="Times New Roman" w:hAnsi="David"/>
          <w:color w:val="080908"/>
          <w:sz w:val="24"/>
          <w:rtl/>
        </w:rPr>
        <w:t>המציע אינו מחזיק או מוחזק על ידי מציע אחר במכרז (החזקה לעניין זה – החזקה במישרין או בעקיפין ב-</w:t>
      </w:r>
      <w:r w:rsidRPr="000A21F3">
        <w:rPr>
          <w:rFonts w:ascii="David" w:eastAsia="Times New Roman" w:hAnsi="David" w:hint="cs"/>
          <w:color w:val="080908"/>
          <w:sz w:val="24"/>
          <w:rtl/>
        </w:rPr>
        <w:t xml:space="preserve"> </w:t>
      </w:r>
      <w:r w:rsidRPr="000A21F3">
        <w:rPr>
          <w:rFonts w:ascii="David" w:eastAsia="Times New Roman" w:hAnsi="David"/>
          <w:color w:val="080908"/>
          <w:sz w:val="24"/>
          <w:rtl/>
        </w:rPr>
        <w:t>25% או יותר מאמצעי שליטה, כהגדרתו ב</w:t>
      </w:r>
      <w:hyperlink r:id="rId21" w:tooltip="קישור לאתר האינטרנט" w:history="1">
        <w:r w:rsidRPr="000A21F3">
          <w:rPr>
            <w:rStyle w:val="Hyperlink"/>
            <w:sz w:val="24"/>
            <w:rtl/>
          </w:rPr>
          <w:t>חוק ניירות ערך, התשכ"ח-1968</w:t>
        </w:r>
      </w:hyperlink>
      <w:r w:rsidR="000A21F3">
        <w:rPr>
          <w:rFonts w:ascii="David" w:eastAsia="Times New Roman" w:hAnsi="David" w:hint="cs"/>
          <w:color w:val="080908"/>
          <w:sz w:val="24"/>
          <w:rtl/>
        </w:rPr>
        <w:t>.</w:t>
      </w:r>
    </w:p>
    <w:p w14:paraId="26A388E7" w14:textId="77777777" w:rsidR="00DC0908" w:rsidRPr="00145292" w:rsidRDefault="00DC0908" w:rsidP="00A41B12">
      <w:pPr>
        <w:pStyle w:val="a7"/>
        <w:numPr>
          <w:ilvl w:val="1"/>
          <w:numId w:val="31"/>
        </w:numPr>
        <w:spacing w:before="120" w:after="120" w:line="360" w:lineRule="atLeast"/>
        <w:ind w:left="793"/>
        <w:jc w:val="both"/>
        <w:rPr>
          <w:rFonts w:ascii="David" w:eastAsia="Times New Roman" w:hAnsi="David"/>
          <w:color w:val="080908"/>
          <w:sz w:val="24"/>
        </w:rPr>
      </w:pPr>
      <w:r w:rsidRPr="00145292">
        <w:rPr>
          <w:rFonts w:ascii="David" w:eastAsia="Times New Roman" w:hAnsi="David"/>
          <w:color w:val="080908"/>
          <w:sz w:val="24"/>
          <w:rtl/>
        </w:rPr>
        <w:t>גורם אחד אינו מחזיק ב-</w:t>
      </w:r>
      <w:r w:rsidRPr="00145292">
        <w:rPr>
          <w:rFonts w:ascii="David" w:eastAsia="Times New Roman" w:hAnsi="David" w:hint="cs"/>
          <w:color w:val="080908"/>
          <w:sz w:val="24"/>
          <w:rtl/>
        </w:rPr>
        <w:t xml:space="preserve"> </w:t>
      </w:r>
      <w:r w:rsidRPr="00145292">
        <w:rPr>
          <w:rFonts w:ascii="David" w:eastAsia="Times New Roman" w:hAnsi="David"/>
          <w:color w:val="080908"/>
          <w:sz w:val="24"/>
          <w:rtl/>
        </w:rPr>
        <w:t xml:space="preserve">25% יותר מאמצעי שליטה בו ובמציע נוסף במכרז. </w:t>
      </w:r>
    </w:p>
    <w:p w14:paraId="6AC7D8B6" w14:textId="255F4A88" w:rsidR="00DC0908" w:rsidRDefault="00DC0908" w:rsidP="00A41B12">
      <w:pPr>
        <w:pStyle w:val="a7"/>
        <w:numPr>
          <w:ilvl w:val="1"/>
          <w:numId w:val="31"/>
        </w:numPr>
        <w:spacing w:before="120" w:after="120" w:line="360" w:lineRule="atLeast"/>
        <w:ind w:left="793"/>
        <w:jc w:val="both"/>
        <w:rPr>
          <w:rFonts w:ascii="David" w:eastAsia="Times New Roman" w:hAnsi="David"/>
          <w:color w:val="080908"/>
          <w:sz w:val="24"/>
        </w:rPr>
      </w:pPr>
      <w:r w:rsidRPr="00145292">
        <w:rPr>
          <w:rFonts w:ascii="David" w:eastAsia="Times New Roman" w:hAnsi="David"/>
          <w:color w:val="080908"/>
          <w:sz w:val="24"/>
          <w:rtl/>
        </w:rPr>
        <w:t xml:space="preserve">המציע אינו קבלן משנה של מציע אחר במכרז, בקשר עם ביצוע </w:t>
      </w:r>
      <w:bookmarkStart w:id="104" w:name="_Hlk75425840"/>
      <w:r w:rsidRPr="00145292">
        <w:rPr>
          <w:rFonts w:ascii="David" w:eastAsia="Times New Roman" w:hAnsi="David"/>
          <w:color w:val="080908"/>
          <w:sz w:val="24"/>
          <w:rtl/>
        </w:rPr>
        <w:t>השירותים במכרז זה</w:t>
      </w:r>
      <w:r w:rsidRPr="00145292">
        <w:rPr>
          <w:rFonts w:ascii="David" w:eastAsia="Times New Roman" w:hAnsi="David" w:hint="cs"/>
          <w:color w:val="080908"/>
          <w:sz w:val="24"/>
          <w:rtl/>
        </w:rPr>
        <w:t>.</w:t>
      </w:r>
    </w:p>
    <w:p w14:paraId="53BB03B2" w14:textId="53F31EBA" w:rsidR="000A21F3" w:rsidRDefault="000A21F3" w:rsidP="000A21F3">
      <w:pPr>
        <w:pStyle w:val="a7"/>
        <w:spacing w:before="120" w:after="120" w:line="360" w:lineRule="atLeast"/>
        <w:ind w:left="793"/>
        <w:jc w:val="both"/>
        <w:rPr>
          <w:rFonts w:ascii="David" w:eastAsia="Times New Roman" w:hAnsi="David"/>
          <w:color w:val="080908"/>
          <w:sz w:val="24"/>
          <w:rtl/>
        </w:rPr>
      </w:pPr>
    </w:p>
    <w:p w14:paraId="30EEADCC" w14:textId="77777777" w:rsidR="000A21F3" w:rsidRPr="00145292" w:rsidRDefault="000A21F3" w:rsidP="000A21F3">
      <w:pPr>
        <w:pStyle w:val="a7"/>
        <w:spacing w:before="120" w:after="120" w:line="360" w:lineRule="atLeast"/>
        <w:ind w:left="793"/>
        <w:jc w:val="both"/>
        <w:rPr>
          <w:rFonts w:ascii="David" w:eastAsia="Times New Roman" w:hAnsi="David"/>
          <w:color w:val="080908"/>
          <w:sz w:val="24"/>
        </w:rPr>
      </w:pPr>
    </w:p>
    <w:p w14:paraId="0FD1B34F" w14:textId="77777777" w:rsidR="00DC0908" w:rsidRPr="00145292" w:rsidRDefault="00DC0908" w:rsidP="00145292">
      <w:pPr>
        <w:spacing w:line="360" w:lineRule="atLeast"/>
        <w:rPr>
          <w:rFonts w:ascii="David" w:hAnsi="David"/>
          <w:color w:val="080908"/>
          <w:sz w:val="24"/>
          <w:rtl/>
        </w:rPr>
      </w:pPr>
      <w:r w:rsidRPr="00145292">
        <w:rPr>
          <w:rFonts w:ascii="David" w:hAnsi="David"/>
          <w:color w:val="080908"/>
          <w:sz w:val="24"/>
          <w:rtl/>
        </w:rPr>
        <w:t>___________________</w:t>
      </w:r>
      <w:r w:rsidRPr="00145292">
        <w:rPr>
          <w:rFonts w:ascii="David" w:hAnsi="David"/>
          <w:color w:val="080908"/>
          <w:sz w:val="24"/>
          <w:rtl/>
        </w:rPr>
        <w:tab/>
        <w:t>___________________</w:t>
      </w:r>
      <w:r w:rsidRPr="00145292">
        <w:rPr>
          <w:rFonts w:ascii="David" w:hAnsi="David"/>
          <w:color w:val="080908"/>
          <w:sz w:val="24"/>
          <w:rtl/>
        </w:rPr>
        <w:tab/>
        <w:t>_________________</w:t>
      </w:r>
    </w:p>
    <w:p w14:paraId="7AD89478" w14:textId="77777777" w:rsidR="00DC0908" w:rsidRPr="00145292" w:rsidRDefault="00DC0908" w:rsidP="00145292">
      <w:pPr>
        <w:spacing w:line="360" w:lineRule="atLeast"/>
        <w:rPr>
          <w:rFonts w:ascii="David" w:hAnsi="David"/>
          <w:color w:val="080908"/>
          <w:sz w:val="24"/>
          <w:rtl/>
        </w:rPr>
      </w:pPr>
      <w:r w:rsidRPr="00145292">
        <w:rPr>
          <w:rFonts w:ascii="David" w:hAnsi="David"/>
          <w:color w:val="080908"/>
          <w:sz w:val="24"/>
          <w:rtl/>
        </w:rPr>
        <w:t xml:space="preserve">        תאריך</w:t>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t xml:space="preserve">      שם מלא</w:t>
      </w:r>
      <w:r w:rsidRPr="00145292">
        <w:rPr>
          <w:rFonts w:ascii="David" w:hAnsi="David"/>
          <w:color w:val="080908"/>
          <w:sz w:val="24"/>
          <w:rtl/>
        </w:rPr>
        <w:tab/>
      </w:r>
      <w:r w:rsidRPr="00145292">
        <w:rPr>
          <w:rFonts w:ascii="David" w:hAnsi="David"/>
          <w:color w:val="080908"/>
          <w:sz w:val="24"/>
          <w:rtl/>
        </w:rPr>
        <w:tab/>
        <w:t xml:space="preserve">            חתימה וחותמת</w:t>
      </w:r>
    </w:p>
    <w:p w14:paraId="61C4B754" w14:textId="77777777" w:rsidR="00DC0908" w:rsidRPr="00145292" w:rsidRDefault="00DC0908" w:rsidP="00145292">
      <w:pPr>
        <w:spacing w:line="360" w:lineRule="atLeast"/>
        <w:rPr>
          <w:rFonts w:ascii="David" w:hAnsi="David"/>
          <w:color w:val="080908"/>
          <w:sz w:val="24"/>
          <w:rtl/>
        </w:rPr>
      </w:pPr>
    </w:p>
    <w:p w14:paraId="52B9F58B" w14:textId="77777777" w:rsidR="00DC0908" w:rsidRPr="00145292" w:rsidRDefault="00DC0908" w:rsidP="00145292">
      <w:pPr>
        <w:spacing w:line="360" w:lineRule="atLeast"/>
        <w:rPr>
          <w:rFonts w:ascii="David" w:hAnsi="David"/>
          <w:color w:val="080908"/>
          <w:sz w:val="24"/>
          <w:rtl/>
        </w:rPr>
      </w:pPr>
    </w:p>
    <w:p w14:paraId="430DC224" w14:textId="77777777" w:rsidR="00DC0908" w:rsidRPr="00145292" w:rsidRDefault="00DC0908" w:rsidP="00145292">
      <w:pPr>
        <w:spacing w:line="360" w:lineRule="atLeast"/>
        <w:rPr>
          <w:rFonts w:ascii="David" w:hAnsi="David"/>
          <w:b/>
          <w:bCs/>
          <w:color w:val="080908"/>
          <w:sz w:val="24"/>
          <w:u w:val="single"/>
          <w:rtl/>
        </w:rPr>
      </w:pPr>
      <w:r w:rsidRPr="00145292">
        <w:rPr>
          <w:rFonts w:ascii="David" w:hAnsi="David"/>
          <w:b/>
          <w:bCs/>
          <w:color w:val="080908"/>
          <w:sz w:val="24"/>
          <w:u w:val="single"/>
          <w:rtl/>
        </w:rPr>
        <w:t>אישור עורך הדין</w:t>
      </w:r>
    </w:p>
    <w:p w14:paraId="01DDC775" w14:textId="77777777" w:rsidR="00DC0908" w:rsidRPr="00145292" w:rsidRDefault="00DC0908" w:rsidP="00145292">
      <w:pPr>
        <w:spacing w:line="360" w:lineRule="atLeast"/>
        <w:rPr>
          <w:rFonts w:ascii="David" w:hAnsi="David"/>
          <w:color w:val="080908"/>
          <w:sz w:val="24"/>
          <w:rtl/>
        </w:rPr>
      </w:pPr>
      <w:r w:rsidRPr="00145292">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343987F4" w14:textId="77777777" w:rsidR="00DC0908" w:rsidRPr="00145292" w:rsidRDefault="00DC0908" w:rsidP="00145292">
      <w:pPr>
        <w:spacing w:line="360" w:lineRule="atLeast"/>
        <w:rPr>
          <w:rFonts w:ascii="David" w:hAnsi="David"/>
          <w:color w:val="080908"/>
          <w:sz w:val="24"/>
          <w:rtl/>
        </w:rPr>
      </w:pPr>
    </w:p>
    <w:p w14:paraId="1E217B2E" w14:textId="77777777" w:rsidR="00DC0908" w:rsidRPr="00145292" w:rsidRDefault="00DC0908" w:rsidP="00145292">
      <w:pPr>
        <w:spacing w:line="360" w:lineRule="atLeast"/>
        <w:rPr>
          <w:rFonts w:ascii="David" w:hAnsi="David"/>
          <w:color w:val="080908"/>
          <w:sz w:val="24"/>
          <w:rtl/>
        </w:rPr>
      </w:pPr>
      <w:r w:rsidRPr="00145292">
        <w:rPr>
          <w:rFonts w:ascii="David" w:hAnsi="David"/>
          <w:color w:val="080908"/>
          <w:sz w:val="24"/>
          <w:rtl/>
        </w:rPr>
        <w:t>_________________</w:t>
      </w:r>
      <w:r w:rsidRPr="00145292">
        <w:rPr>
          <w:rFonts w:ascii="David" w:hAnsi="David"/>
          <w:color w:val="080908"/>
          <w:sz w:val="24"/>
          <w:rtl/>
        </w:rPr>
        <w:tab/>
        <w:t xml:space="preserve">  </w:t>
      </w:r>
      <w:r w:rsidRPr="00145292">
        <w:rPr>
          <w:rFonts w:ascii="David" w:hAnsi="David"/>
          <w:color w:val="080908"/>
          <w:sz w:val="24"/>
          <w:rtl/>
        </w:rPr>
        <w:tab/>
        <w:t xml:space="preserve">  ________________</w:t>
      </w:r>
      <w:r w:rsidRPr="00145292">
        <w:rPr>
          <w:rFonts w:ascii="David" w:hAnsi="David"/>
          <w:color w:val="080908"/>
          <w:sz w:val="24"/>
          <w:rtl/>
        </w:rPr>
        <w:tab/>
        <w:t xml:space="preserve">           ___________________</w:t>
      </w:r>
    </w:p>
    <w:p w14:paraId="057F4E89" w14:textId="77777777" w:rsidR="00DC0908" w:rsidRPr="00145292" w:rsidRDefault="00DC0908" w:rsidP="00145292">
      <w:pPr>
        <w:spacing w:line="360" w:lineRule="atLeast"/>
        <w:rPr>
          <w:rFonts w:ascii="David" w:hAnsi="David"/>
          <w:color w:val="080908"/>
          <w:sz w:val="24"/>
        </w:rPr>
      </w:pPr>
      <w:r w:rsidRPr="00145292">
        <w:rPr>
          <w:rFonts w:ascii="David" w:hAnsi="David"/>
          <w:color w:val="080908"/>
          <w:sz w:val="24"/>
          <w:rtl/>
        </w:rPr>
        <w:t xml:space="preserve">  תאריך</w:t>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t xml:space="preserve">            מספר רישיון</w:t>
      </w:r>
      <w:r w:rsidRPr="00145292">
        <w:rPr>
          <w:rFonts w:ascii="David" w:hAnsi="David"/>
          <w:color w:val="080908"/>
          <w:sz w:val="24"/>
          <w:rtl/>
        </w:rPr>
        <w:tab/>
        <w:t xml:space="preserve">                       חתימה וחותמת</w:t>
      </w:r>
    </w:p>
    <w:bookmarkEnd w:id="104"/>
    <w:p w14:paraId="7FF4816F" w14:textId="77777777" w:rsidR="00DC0908" w:rsidRPr="00145292" w:rsidRDefault="00DC0908" w:rsidP="00145292">
      <w:pPr>
        <w:spacing w:line="360" w:lineRule="atLeast"/>
        <w:rPr>
          <w:rFonts w:ascii="David" w:hAnsi="David"/>
          <w:color w:val="080908"/>
          <w:sz w:val="24"/>
        </w:rPr>
      </w:pPr>
    </w:p>
    <w:p w14:paraId="62166AD8" w14:textId="77777777" w:rsidR="00DC0908" w:rsidRPr="00145292" w:rsidRDefault="00DC0908" w:rsidP="00145292">
      <w:pPr>
        <w:spacing w:line="360" w:lineRule="atLeast"/>
        <w:jc w:val="right"/>
        <w:outlineLvl w:val="2"/>
        <w:rPr>
          <w:rFonts w:ascii="David" w:hAnsi="David"/>
          <w:b/>
          <w:bCs/>
          <w:color w:val="080908"/>
          <w:sz w:val="24"/>
          <w:u w:val="single"/>
          <w:rtl/>
        </w:rPr>
      </w:pPr>
    </w:p>
    <w:p w14:paraId="110DD37D" w14:textId="77777777" w:rsidR="00DC0908" w:rsidRPr="00145292" w:rsidRDefault="00DC0908" w:rsidP="00145292">
      <w:pPr>
        <w:spacing w:line="360" w:lineRule="atLeast"/>
        <w:jc w:val="right"/>
        <w:outlineLvl w:val="2"/>
        <w:rPr>
          <w:rFonts w:ascii="David" w:hAnsi="David"/>
          <w:b/>
          <w:bCs/>
          <w:color w:val="080908"/>
          <w:sz w:val="24"/>
          <w:u w:val="single"/>
          <w:rtl/>
        </w:rPr>
      </w:pPr>
    </w:p>
    <w:p w14:paraId="5A770EEB" w14:textId="77777777" w:rsidR="00DC0908" w:rsidRPr="00145292" w:rsidRDefault="00DC0908" w:rsidP="00145292">
      <w:pPr>
        <w:spacing w:line="360" w:lineRule="atLeast"/>
        <w:jc w:val="right"/>
        <w:outlineLvl w:val="2"/>
        <w:rPr>
          <w:rFonts w:ascii="David" w:hAnsi="David"/>
          <w:b/>
          <w:bCs/>
          <w:color w:val="080908"/>
          <w:sz w:val="24"/>
          <w:u w:val="single"/>
          <w:rtl/>
        </w:rPr>
      </w:pPr>
    </w:p>
    <w:p w14:paraId="2484232A" w14:textId="77777777" w:rsidR="00DC0908" w:rsidRPr="00145292" w:rsidRDefault="00DC0908" w:rsidP="00145292">
      <w:pPr>
        <w:spacing w:line="360" w:lineRule="atLeast"/>
        <w:jc w:val="right"/>
        <w:outlineLvl w:val="2"/>
        <w:rPr>
          <w:rFonts w:ascii="David" w:hAnsi="David"/>
          <w:b/>
          <w:bCs/>
          <w:color w:val="080908"/>
          <w:sz w:val="24"/>
          <w:u w:val="single"/>
          <w:rtl/>
        </w:rPr>
      </w:pPr>
    </w:p>
    <w:p w14:paraId="7C45DB45" w14:textId="77777777" w:rsidR="00DC0908" w:rsidRPr="00145292" w:rsidRDefault="00DC0908" w:rsidP="00145292">
      <w:pPr>
        <w:spacing w:line="360" w:lineRule="atLeast"/>
        <w:jc w:val="right"/>
        <w:outlineLvl w:val="2"/>
        <w:rPr>
          <w:rFonts w:ascii="David" w:hAnsi="David"/>
          <w:b/>
          <w:bCs/>
          <w:color w:val="080908"/>
          <w:sz w:val="24"/>
          <w:u w:val="single"/>
          <w:rtl/>
        </w:rPr>
      </w:pPr>
    </w:p>
    <w:p w14:paraId="1EF9DE2E" w14:textId="77777777" w:rsidR="00DC0908" w:rsidRPr="00145292" w:rsidRDefault="00DC0908" w:rsidP="00145292">
      <w:pPr>
        <w:spacing w:line="360" w:lineRule="atLeast"/>
        <w:jc w:val="right"/>
        <w:outlineLvl w:val="2"/>
        <w:rPr>
          <w:rFonts w:ascii="David" w:hAnsi="David"/>
          <w:b/>
          <w:bCs/>
          <w:color w:val="080908"/>
          <w:sz w:val="24"/>
          <w:u w:val="single"/>
          <w:rtl/>
        </w:rPr>
      </w:pPr>
    </w:p>
    <w:p w14:paraId="72CD44C7" w14:textId="77777777" w:rsidR="00DC0908" w:rsidRPr="00145292" w:rsidRDefault="00DC0908" w:rsidP="00145292">
      <w:pPr>
        <w:spacing w:line="360" w:lineRule="atLeast"/>
        <w:jc w:val="right"/>
        <w:outlineLvl w:val="2"/>
        <w:rPr>
          <w:rFonts w:ascii="David" w:hAnsi="David"/>
          <w:b/>
          <w:bCs/>
          <w:color w:val="080908"/>
          <w:sz w:val="24"/>
          <w:u w:val="single"/>
          <w:rtl/>
        </w:rPr>
      </w:pPr>
    </w:p>
    <w:p w14:paraId="47D47DBB" w14:textId="77777777" w:rsidR="00DC0908" w:rsidRPr="00145292" w:rsidRDefault="00DC0908" w:rsidP="00145292">
      <w:pPr>
        <w:spacing w:line="360" w:lineRule="atLeast"/>
        <w:jc w:val="right"/>
        <w:outlineLvl w:val="2"/>
        <w:rPr>
          <w:rFonts w:ascii="David" w:hAnsi="David"/>
          <w:b/>
          <w:bCs/>
          <w:color w:val="080908"/>
          <w:sz w:val="24"/>
          <w:u w:val="single"/>
          <w:rtl/>
        </w:rPr>
      </w:pPr>
    </w:p>
    <w:p w14:paraId="3DE83717" w14:textId="77777777" w:rsidR="00DC0908" w:rsidRPr="00145292" w:rsidRDefault="00DC0908" w:rsidP="00145292">
      <w:pPr>
        <w:spacing w:line="360" w:lineRule="atLeast"/>
        <w:jc w:val="right"/>
        <w:outlineLvl w:val="2"/>
        <w:rPr>
          <w:rFonts w:ascii="David" w:hAnsi="David"/>
          <w:b/>
          <w:bCs/>
          <w:color w:val="080908"/>
          <w:sz w:val="24"/>
          <w:u w:val="single"/>
          <w:rtl/>
        </w:rPr>
      </w:pPr>
    </w:p>
    <w:p w14:paraId="10964420" w14:textId="77777777"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bookmarkStart w:id="105" w:name="_Toc66711128"/>
    </w:p>
    <w:p w14:paraId="6FC04023" w14:textId="77777777"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3D69679D" w14:textId="77777777"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0FB8D744" w14:textId="77777777"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41270E64" w14:textId="77777777"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125FDF22" w14:textId="77777777"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02FFD5CD" w14:textId="77777777"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2BB9C0A9" w14:textId="77777777"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1F53A901" w14:textId="77777777"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Pr>
      </w:pPr>
      <w:bookmarkStart w:id="106" w:name="_Toc75695900"/>
      <w:r w:rsidRPr="00145292">
        <w:rPr>
          <w:rFonts w:ascii="David" w:eastAsiaTheme="minorEastAsia" w:hAnsi="David" w:hint="cs"/>
          <w:color w:val="080908"/>
          <w:spacing w:val="15"/>
          <w:sz w:val="24"/>
          <w:rtl/>
        </w:rPr>
        <w:lastRenderedPageBreak/>
        <w:t>נספח ב' תצהיר בדבר היעדר הרשעות בגין העסקת עובדים זרים ושכר מינימום</w:t>
      </w:r>
      <w:bookmarkEnd w:id="105"/>
      <w:bookmarkEnd w:id="106"/>
    </w:p>
    <w:p w14:paraId="67874F19" w14:textId="77777777" w:rsidR="00DC0908" w:rsidRPr="00145292" w:rsidRDefault="00DC0908" w:rsidP="00145292">
      <w:pPr>
        <w:spacing w:line="360" w:lineRule="atLeast"/>
        <w:rPr>
          <w:rFonts w:ascii="David" w:hAnsi="David"/>
          <w:color w:val="080908"/>
          <w:sz w:val="24"/>
        </w:rPr>
      </w:pPr>
    </w:p>
    <w:p w14:paraId="4CF253B7" w14:textId="77777777"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אני הח"מ _______________ ת.ז. _______________ לאחר שהוזהרתי כי עלי לומר את האמת וכי אהיה צפוי</w:t>
      </w:r>
      <w:r w:rsidRPr="00145292">
        <w:rPr>
          <w:rFonts w:ascii="David" w:hAnsi="David" w:hint="cs"/>
          <w:color w:val="080908"/>
          <w:sz w:val="24"/>
          <w:rtl/>
        </w:rPr>
        <w:t>/ה</w:t>
      </w:r>
      <w:r w:rsidRPr="00145292">
        <w:rPr>
          <w:rFonts w:ascii="David" w:hAnsi="David"/>
          <w:color w:val="080908"/>
          <w:sz w:val="24"/>
          <w:rtl/>
        </w:rPr>
        <w:t xml:space="preserve"> לעונשים הקבועים בחוק אם לא אעשה כן, מצהיר/ה בזה כדלקמן:</w:t>
      </w:r>
    </w:p>
    <w:p w14:paraId="078260F6" w14:textId="77777777" w:rsidR="00DC0908" w:rsidRPr="00145292" w:rsidRDefault="00DC0908" w:rsidP="00145292">
      <w:pPr>
        <w:spacing w:line="360" w:lineRule="atLeast"/>
        <w:jc w:val="both"/>
        <w:rPr>
          <w:rFonts w:ascii="David" w:hAnsi="David"/>
          <w:color w:val="080908"/>
          <w:sz w:val="24"/>
          <w:rtl/>
        </w:rPr>
      </w:pPr>
    </w:p>
    <w:p w14:paraId="2FCE69CD" w14:textId="77777777"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הנני נותן</w:t>
      </w:r>
      <w:r w:rsidRPr="00145292">
        <w:rPr>
          <w:rFonts w:ascii="David" w:hAnsi="David" w:hint="cs"/>
          <w:color w:val="080908"/>
          <w:sz w:val="24"/>
          <w:rtl/>
        </w:rPr>
        <w:t>/ת</w:t>
      </w:r>
      <w:r w:rsidRPr="00145292">
        <w:rPr>
          <w:rFonts w:ascii="David" w:hAnsi="David"/>
          <w:color w:val="080908"/>
          <w:sz w:val="24"/>
          <w:rtl/>
        </w:rPr>
        <w:t xml:space="preserve"> תצהיר זה בשם ___________________ שהוא המציע (להלן</w:t>
      </w:r>
      <w:r w:rsidRPr="00145292">
        <w:rPr>
          <w:rFonts w:ascii="David" w:hAnsi="David" w:hint="cs"/>
          <w:color w:val="080908"/>
          <w:sz w:val="24"/>
          <w:rtl/>
        </w:rPr>
        <w:t>:</w:t>
      </w:r>
      <w:r w:rsidRPr="00145292">
        <w:rPr>
          <w:rFonts w:ascii="David" w:hAnsi="David"/>
          <w:color w:val="080908"/>
          <w:sz w:val="24"/>
          <w:rtl/>
        </w:rPr>
        <w:t xml:space="preserve"> "</w:t>
      </w:r>
      <w:r w:rsidRPr="00145292">
        <w:rPr>
          <w:rFonts w:ascii="David" w:hAnsi="David"/>
          <w:b/>
          <w:bCs/>
          <w:color w:val="080908"/>
          <w:sz w:val="24"/>
          <w:rtl/>
        </w:rPr>
        <w:t>המציע</w:t>
      </w:r>
      <w:r w:rsidRPr="00145292">
        <w:rPr>
          <w:rFonts w:ascii="David" w:hAnsi="David"/>
          <w:color w:val="080908"/>
          <w:sz w:val="24"/>
          <w:rtl/>
        </w:rPr>
        <w:t>")</w:t>
      </w:r>
      <w:r w:rsidRPr="00145292">
        <w:rPr>
          <w:rFonts w:ascii="David" w:hAnsi="David" w:hint="cs"/>
          <w:color w:val="080908"/>
          <w:sz w:val="24"/>
          <w:rtl/>
        </w:rPr>
        <w:t>,</w:t>
      </w:r>
      <w:r w:rsidRPr="00145292">
        <w:rPr>
          <w:rFonts w:ascii="David" w:hAnsi="David"/>
          <w:color w:val="080908"/>
          <w:sz w:val="24"/>
          <w:rtl/>
        </w:rPr>
        <w:t xml:space="preserve"> המבקש להתקשר עם</w:t>
      </w:r>
      <w:r w:rsidRPr="00145292">
        <w:rPr>
          <w:rFonts w:ascii="David" w:hAnsi="David" w:hint="cs"/>
          <w:color w:val="080908"/>
          <w:sz w:val="24"/>
          <w:rtl/>
        </w:rPr>
        <w:t xml:space="preserve"> משרד הכלכלה במסגרת מכרז מס' _____</w:t>
      </w:r>
      <w:r w:rsidRPr="00145292">
        <w:rPr>
          <w:rFonts w:ascii="David" w:hAnsi="David"/>
          <w:color w:val="080908"/>
          <w:sz w:val="24"/>
          <w:rtl/>
        </w:rPr>
        <w:t xml:space="preserve"> לאספקת </w:t>
      </w:r>
      <w:r w:rsidRPr="00145292">
        <w:rPr>
          <w:rFonts w:ascii="David" w:hAnsi="David" w:hint="cs"/>
          <w:color w:val="080908"/>
          <w:sz w:val="24"/>
          <w:rtl/>
        </w:rPr>
        <w:t>_____________.</w:t>
      </w:r>
      <w:r w:rsidRPr="00145292">
        <w:rPr>
          <w:rFonts w:ascii="David" w:hAnsi="David"/>
          <w:color w:val="080908"/>
          <w:sz w:val="24"/>
          <w:rtl/>
        </w:rPr>
        <w:t xml:space="preserve"> אני מצהיר/ה כי הנני מוסמך/ת לתת תצהיר זה בשם המציע. </w:t>
      </w:r>
    </w:p>
    <w:p w14:paraId="1CBDAC4D" w14:textId="77777777" w:rsidR="00DC0908" w:rsidRPr="00145292" w:rsidRDefault="00DC0908" w:rsidP="00145292">
      <w:pPr>
        <w:spacing w:line="360" w:lineRule="atLeast"/>
        <w:jc w:val="both"/>
        <w:rPr>
          <w:rFonts w:ascii="David" w:hAnsi="David"/>
          <w:color w:val="080908"/>
          <w:sz w:val="24"/>
          <w:rtl/>
        </w:rPr>
      </w:pPr>
    </w:p>
    <w:p w14:paraId="3387BCBF" w14:textId="77777777"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בתצהירי זה, משמעותו של המונח "</w:t>
      </w:r>
      <w:r w:rsidRPr="00145292">
        <w:rPr>
          <w:rFonts w:ascii="David" w:hAnsi="David"/>
          <w:b/>
          <w:bCs/>
          <w:color w:val="080908"/>
          <w:sz w:val="24"/>
          <w:rtl/>
        </w:rPr>
        <w:t>בעל זיקה</w:t>
      </w:r>
      <w:r w:rsidRPr="00145292">
        <w:rPr>
          <w:rFonts w:ascii="David" w:hAnsi="David"/>
          <w:color w:val="080908"/>
          <w:sz w:val="24"/>
          <w:rtl/>
        </w:rPr>
        <w:t>" כהגדרתו ב</w:t>
      </w:r>
      <w:hyperlink r:id="rId22" w:history="1">
        <w:r w:rsidRPr="00145292">
          <w:rPr>
            <w:rStyle w:val="Hyperlink"/>
            <w:sz w:val="24"/>
            <w:rtl/>
          </w:rPr>
          <w:t>חוק עסקאות גופים ציבוריים התשל"ו-1976</w:t>
        </w:r>
      </w:hyperlink>
      <w:r w:rsidRPr="00145292">
        <w:rPr>
          <w:rFonts w:ascii="David" w:hAnsi="David"/>
          <w:color w:val="080908"/>
          <w:sz w:val="24"/>
          <w:rtl/>
        </w:rPr>
        <w:t xml:space="preserve"> (להלן</w:t>
      </w:r>
      <w:r w:rsidRPr="00145292">
        <w:rPr>
          <w:rFonts w:ascii="David" w:hAnsi="David" w:hint="cs"/>
          <w:color w:val="080908"/>
          <w:sz w:val="24"/>
          <w:rtl/>
        </w:rPr>
        <w:t>:</w:t>
      </w:r>
      <w:r w:rsidRPr="00145292">
        <w:rPr>
          <w:rFonts w:ascii="David" w:hAnsi="David"/>
          <w:color w:val="080908"/>
          <w:sz w:val="24"/>
          <w:rtl/>
        </w:rPr>
        <w:t xml:space="preserve">  "</w:t>
      </w:r>
      <w:r w:rsidRPr="00145292">
        <w:rPr>
          <w:rFonts w:ascii="David" w:hAnsi="David"/>
          <w:b/>
          <w:bCs/>
          <w:color w:val="080908"/>
          <w:sz w:val="24"/>
          <w:rtl/>
        </w:rPr>
        <w:t>חוק עסקאות גופים ציבוריים</w:t>
      </w:r>
      <w:r w:rsidRPr="00145292">
        <w:rPr>
          <w:rFonts w:ascii="David" w:hAnsi="David"/>
          <w:color w:val="080908"/>
          <w:sz w:val="24"/>
          <w:rtl/>
        </w:rPr>
        <w:t xml:space="preserve">"). אני מאשר/ת כי הוסברה לי משמעותו של מונח זה וכי אני מבין/ה אותו. </w:t>
      </w:r>
    </w:p>
    <w:p w14:paraId="7960BCC1" w14:textId="77777777" w:rsidR="00DC0908" w:rsidRPr="00145292" w:rsidRDefault="00DC0908" w:rsidP="00145292">
      <w:pPr>
        <w:spacing w:line="360" w:lineRule="atLeast"/>
        <w:jc w:val="both"/>
        <w:rPr>
          <w:rFonts w:ascii="David" w:hAnsi="David"/>
          <w:color w:val="080908"/>
          <w:sz w:val="24"/>
          <w:rtl/>
        </w:rPr>
      </w:pPr>
      <w:r w:rsidRPr="00145292">
        <w:rPr>
          <w:rFonts w:ascii="David" w:hAnsi="David" w:hint="cs"/>
          <w:color w:val="080908"/>
          <w:sz w:val="24"/>
          <w:rtl/>
        </w:rPr>
        <w:t xml:space="preserve">משמעותו של המונח </w:t>
      </w:r>
      <w:r w:rsidRPr="00145292">
        <w:rPr>
          <w:rFonts w:ascii="David" w:hAnsi="David" w:hint="cs"/>
          <w:b/>
          <w:bCs/>
          <w:color w:val="080908"/>
          <w:sz w:val="24"/>
          <w:rtl/>
        </w:rPr>
        <w:t>"עבירה"</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עבירה לפי </w:t>
      </w:r>
      <w:hyperlink r:id="rId23" w:history="1">
        <w:r w:rsidRPr="00145292">
          <w:rPr>
            <w:rStyle w:val="Hyperlink"/>
            <w:sz w:val="24"/>
            <w:rtl/>
          </w:rPr>
          <w:t>חוק עובדים זרים (איסור העסקה שלא כדין והבטחת תנאים הוגנים), התשנ"א-1991</w:t>
        </w:r>
      </w:hyperlink>
      <w:r w:rsidRPr="00145292">
        <w:rPr>
          <w:rFonts w:ascii="David" w:hAnsi="David" w:hint="cs"/>
          <w:color w:val="080908"/>
          <w:sz w:val="24"/>
          <w:rtl/>
        </w:rPr>
        <w:t xml:space="preserve"> או לפי </w:t>
      </w:r>
      <w:hyperlink r:id="rId24" w:tooltip="קישור לאתר האינטרנט" w:history="1">
        <w:r w:rsidRPr="00145292">
          <w:rPr>
            <w:rStyle w:val="Hyperlink"/>
            <w:rFonts w:hint="cs"/>
            <w:sz w:val="24"/>
            <w:rtl/>
          </w:rPr>
          <w:t>חוק שכר מינימום התשמ"ז-1987,</w:t>
        </w:r>
      </w:hyperlink>
      <w:r w:rsidRPr="00145292">
        <w:rPr>
          <w:rFonts w:ascii="David" w:hAnsi="David" w:hint="cs"/>
          <w:color w:val="080908"/>
          <w:sz w:val="24"/>
          <w:rtl/>
        </w:rPr>
        <w:t xml:space="preserve"> ולעניין עסקאות לקבלת שירות כהגדרתו בסעיף 2 ל</w:t>
      </w:r>
      <w:hyperlink r:id="rId25" w:history="1">
        <w:r w:rsidRPr="00145292">
          <w:rPr>
            <w:rStyle w:val="Hyperlink"/>
            <w:rFonts w:hint="cs"/>
            <w:sz w:val="24"/>
            <w:rtl/>
          </w:rPr>
          <w:t>חוק להגברת האכיפה של דיני העבודה, התשע"ב-2011,</w:t>
        </w:r>
      </w:hyperlink>
      <w:r w:rsidRPr="00145292">
        <w:rPr>
          <w:rFonts w:ascii="David" w:hAnsi="David" w:hint="cs"/>
          <w:color w:val="080908"/>
          <w:sz w:val="24"/>
          <w:rtl/>
        </w:rPr>
        <w:t xml:space="preserve"> גם עבירה על הוראות החיקוקים המנויות בתוספת השלישית לאותו חוק.</w:t>
      </w:r>
    </w:p>
    <w:p w14:paraId="0F36425C" w14:textId="77777777"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המציע הינו תאגיד הרשום בישראל.</w:t>
      </w:r>
    </w:p>
    <w:p w14:paraId="2F9C7BD8" w14:textId="77777777"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 xml:space="preserve">(סמן </w:t>
      </w:r>
      <w:r w:rsidRPr="00145292">
        <w:rPr>
          <w:rFonts w:ascii="David" w:hAnsi="David"/>
          <w:color w:val="080908"/>
          <w:sz w:val="24"/>
        </w:rPr>
        <w:t>X</w:t>
      </w:r>
      <w:r w:rsidRPr="00145292">
        <w:rPr>
          <w:rFonts w:ascii="David" w:hAnsi="David"/>
          <w:color w:val="080908"/>
          <w:sz w:val="24"/>
          <w:rtl/>
        </w:rPr>
        <w:t xml:space="preserve"> במשבצת המתאימה)</w:t>
      </w:r>
    </w:p>
    <w:p w14:paraId="2147DEB1" w14:textId="77777777" w:rsidR="00DC0908" w:rsidRPr="00145292" w:rsidRDefault="00DC0908" w:rsidP="00A41B12">
      <w:pPr>
        <w:numPr>
          <w:ilvl w:val="0"/>
          <w:numId w:val="40"/>
        </w:numPr>
        <w:spacing w:after="0" w:line="360" w:lineRule="atLeast"/>
        <w:ind w:left="0" w:right="360" w:firstLine="0"/>
        <w:jc w:val="both"/>
        <w:rPr>
          <w:rFonts w:ascii="David" w:hAnsi="David"/>
          <w:color w:val="080908"/>
          <w:sz w:val="24"/>
        </w:rPr>
      </w:pPr>
      <w:r w:rsidRPr="00145292">
        <w:rPr>
          <w:rFonts w:ascii="David" w:hAnsi="David"/>
          <w:color w:val="080908"/>
          <w:sz w:val="24"/>
          <w:rtl/>
        </w:rPr>
        <w:t xml:space="preserve">המציע ובעל זיקה אליו </w:t>
      </w:r>
      <w:r w:rsidRPr="00145292">
        <w:rPr>
          <w:rFonts w:ascii="David" w:hAnsi="David"/>
          <w:b/>
          <w:bCs/>
          <w:color w:val="080908"/>
          <w:sz w:val="24"/>
          <w:u w:val="single"/>
          <w:rtl/>
        </w:rPr>
        <w:t>לא הורשעו</w:t>
      </w:r>
      <w:r w:rsidRPr="00145292">
        <w:rPr>
          <w:rFonts w:ascii="David" w:hAnsi="David"/>
          <w:color w:val="080908"/>
          <w:sz w:val="24"/>
          <w:rtl/>
        </w:rPr>
        <w:t xml:space="preserve"> ביותר משתי עבירות</w:t>
      </w:r>
      <w:r w:rsidRPr="00145292">
        <w:rPr>
          <w:rFonts w:ascii="David" w:hAnsi="David" w:hint="cs"/>
          <w:color w:val="080908"/>
          <w:sz w:val="24"/>
          <w:rtl/>
        </w:rPr>
        <w:t xml:space="preserve"> </w:t>
      </w:r>
      <w:r w:rsidRPr="00145292">
        <w:rPr>
          <w:rFonts w:ascii="David" w:hAnsi="David"/>
          <w:color w:val="080908"/>
          <w:sz w:val="24"/>
          <w:rtl/>
        </w:rPr>
        <w:t>עד למועד האחרון להגשת ההצעות (להלן: "</w:t>
      </w:r>
      <w:r w:rsidRPr="00145292">
        <w:rPr>
          <w:rFonts w:ascii="David" w:hAnsi="David"/>
          <w:b/>
          <w:bCs/>
          <w:color w:val="080908"/>
          <w:sz w:val="24"/>
          <w:rtl/>
        </w:rPr>
        <w:t xml:space="preserve">מועד </w:t>
      </w:r>
      <w:r w:rsidRPr="00145292">
        <w:rPr>
          <w:rFonts w:ascii="David" w:hAnsi="David" w:hint="cs"/>
          <w:b/>
          <w:bCs/>
          <w:color w:val="080908"/>
          <w:sz w:val="24"/>
          <w:rtl/>
        </w:rPr>
        <w:t>ה</w:t>
      </w:r>
      <w:r w:rsidRPr="00145292">
        <w:rPr>
          <w:rFonts w:ascii="David" w:hAnsi="David"/>
          <w:b/>
          <w:bCs/>
          <w:color w:val="080908"/>
          <w:sz w:val="24"/>
          <w:rtl/>
        </w:rPr>
        <w:t>הגשה</w:t>
      </w:r>
      <w:r w:rsidRPr="00145292">
        <w:rPr>
          <w:rFonts w:ascii="David" w:hAnsi="David"/>
          <w:color w:val="080908"/>
          <w:sz w:val="24"/>
          <w:rtl/>
        </w:rPr>
        <w:t>") מטעם המציע</w:t>
      </w:r>
      <w:r w:rsidRPr="00145292">
        <w:rPr>
          <w:rFonts w:ascii="David" w:hAnsi="David" w:hint="cs"/>
          <w:color w:val="080908"/>
          <w:sz w:val="24"/>
          <w:rtl/>
        </w:rPr>
        <w:t>,</w:t>
      </w:r>
      <w:r w:rsidRPr="00145292">
        <w:rPr>
          <w:rFonts w:ascii="David" w:hAnsi="David"/>
          <w:color w:val="080908"/>
          <w:sz w:val="24"/>
          <w:rtl/>
        </w:rPr>
        <w:t xml:space="preserve"> ב</w:t>
      </w:r>
      <w:r w:rsidRPr="00145292">
        <w:rPr>
          <w:rFonts w:ascii="David" w:hAnsi="David" w:hint="cs"/>
          <w:color w:val="080908"/>
          <w:sz w:val="24"/>
          <w:rtl/>
        </w:rPr>
        <w:t>התקשרות</w:t>
      </w:r>
      <w:r w:rsidRPr="00145292">
        <w:rPr>
          <w:rFonts w:ascii="David" w:hAnsi="David"/>
          <w:color w:val="080908"/>
          <w:sz w:val="24"/>
          <w:rtl/>
        </w:rPr>
        <w:t xml:space="preserve"> </w:t>
      </w:r>
      <w:r w:rsidRPr="00145292">
        <w:rPr>
          <w:rFonts w:ascii="David" w:hAnsi="David" w:hint="cs"/>
          <w:color w:val="080908"/>
          <w:sz w:val="24"/>
          <w:rtl/>
        </w:rPr>
        <w:t xml:space="preserve">מספר ____________________ </w:t>
      </w:r>
      <w:r w:rsidRPr="00145292">
        <w:rPr>
          <w:rFonts w:ascii="David" w:hAnsi="David"/>
          <w:color w:val="080908"/>
          <w:sz w:val="24"/>
          <w:rtl/>
        </w:rPr>
        <w:t xml:space="preserve">לאספקת </w:t>
      </w:r>
      <w:r w:rsidRPr="00145292">
        <w:rPr>
          <w:rFonts w:ascii="David" w:hAnsi="David" w:hint="cs"/>
          <w:color w:val="080908"/>
          <w:sz w:val="24"/>
          <w:rtl/>
        </w:rPr>
        <w:t>____________________</w:t>
      </w:r>
      <w:r w:rsidRPr="00145292">
        <w:rPr>
          <w:rFonts w:ascii="David" w:hAnsi="David"/>
          <w:color w:val="080908"/>
          <w:sz w:val="24"/>
          <w:rtl/>
        </w:rPr>
        <w:t xml:space="preserve"> עבור </w:t>
      </w:r>
      <w:r w:rsidRPr="00145292">
        <w:rPr>
          <w:rFonts w:ascii="David" w:hAnsi="David" w:hint="cs"/>
          <w:color w:val="080908"/>
          <w:sz w:val="24"/>
          <w:rtl/>
        </w:rPr>
        <w:t>___________________</w:t>
      </w:r>
      <w:r w:rsidRPr="00145292">
        <w:rPr>
          <w:rFonts w:ascii="David" w:hAnsi="David"/>
          <w:color w:val="080908"/>
          <w:sz w:val="24"/>
          <w:rtl/>
        </w:rPr>
        <w:t>.</w:t>
      </w:r>
    </w:p>
    <w:p w14:paraId="5D37023E" w14:textId="77777777" w:rsidR="00DC0908" w:rsidRPr="00145292" w:rsidRDefault="00DC0908" w:rsidP="00A41B12">
      <w:pPr>
        <w:numPr>
          <w:ilvl w:val="0"/>
          <w:numId w:val="40"/>
        </w:numPr>
        <w:spacing w:after="0" w:line="360" w:lineRule="atLeast"/>
        <w:ind w:left="0" w:right="360" w:firstLine="0"/>
        <w:jc w:val="both"/>
        <w:rPr>
          <w:rFonts w:ascii="David" w:hAnsi="David"/>
          <w:color w:val="080908"/>
          <w:sz w:val="24"/>
        </w:rPr>
      </w:pPr>
      <w:r w:rsidRPr="00145292">
        <w:rPr>
          <w:rFonts w:ascii="David" w:hAnsi="David"/>
          <w:color w:val="080908"/>
          <w:sz w:val="24"/>
          <w:rtl/>
        </w:rPr>
        <w:t xml:space="preserve">המציע או בעל זיקה אליו </w:t>
      </w:r>
      <w:r w:rsidRPr="00145292">
        <w:rPr>
          <w:rFonts w:ascii="David" w:hAnsi="David"/>
          <w:b/>
          <w:bCs/>
          <w:color w:val="080908"/>
          <w:sz w:val="24"/>
          <w:u w:val="single"/>
          <w:rtl/>
        </w:rPr>
        <w:t>הורשעו</w:t>
      </w:r>
      <w:r w:rsidRPr="00145292">
        <w:rPr>
          <w:rFonts w:ascii="David" w:hAnsi="David"/>
          <w:color w:val="080908"/>
          <w:sz w:val="24"/>
          <w:rtl/>
        </w:rPr>
        <w:t xml:space="preserve"> בפסק דין ביותר משתי עבירות</w:t>
      </w:r>
      <w:r w:rsidRPr="00145292">
        <w:rPr>
          <w:rFonts w:ascii="David" w:hAnsi="David" w:hint="cs"/>
          <w:color w:val="080908"/>
          <w:sz w:val="24"/>
          <w:rtl/>
        </w:rPr>
        <w:t xml:space="preserve"> </w:t>
      </w:r>
      <w:r w:rsidRPr="00145292">
        <w:rPr>
          <w:rFonts w:ascii="David" w:hAnsi="David"/>
          <w:b/>
          <w:bCs/>
          <w:color w:val="080908"/>
          <w:sz w:val="24"/>
          <w:u w:val="single"/>
          <w:rtl/>
        </w:rPr>
        <w:t>וחלפה שנה אחת</w:t>
      </w:r>
      <w:r w:rsidRPr="00145292">
        <w:rPr>
          <w:rFonts w:ascii="David" w:hAnsi="David"/>
          <w:color w:val="080908"/>
          <w:sz w:val="24"/>
          <w:rtl/>
        </w:rPr>
        <w:t xml:space="preserve"> לפחות ממועד ההרשעה האחרונה ועד למועד ההגשה. </w:t>
      </w:r>
    </w:p>
    <w:p w14:paraId="225DEB7A" w14:textId="77777777" w:rsidR="00DC0908" w:rsidRPr="00145292" w:rsidRDefault="00DC0908" w:rsidP="00A41B12">
      <w:pPr>
        <w:numPr>
          <w:ilvl w:val="0"/>
          <w:numId w:val="40"/>
        </w:numPr>
        <w:spacing w:after="0" w:line="360" w:lineRule="atLeast"/>
        <w:ind w:left="0" w:right="360" w:firstLine="0"/>
        <w:jc w:val="both"/>
        <w:rPr>
          <w:rFonts w:ascii="David" w:hAnsi="David"/>
          <w:color w:val="080908"/>
          <w:sz w:val="24"/>
          <w:rtl/>
        </w:rPr>
      </w:pPr>
      <w:r w:rsidRPr="00145292">
        <w:rPr>
          <w:rFonts w:ascii="David" w:hAnsi="David"/>
          <w:color w:val="080908"/>
          <w:sz w:val="24"/>
          <w:rtl/>
        </w:rPr>
        <w:t xml:space="preserve">המציע או בעל זיקה אליו </w:t>
      </w:r>
      <w:r w:rsidRPr="00145292">
        <w:rPr>
          <w:rFonts w:ascii="David" w:hAnsi="David"/>
          <w:b/>
          <w:bCs/>
          <w:color w:val="080908"/>
          <w:sz w:val="24"/>
          <w:u w:val="single"/>
          <w:rtl/>
        </w:rPr>
        <w:t>הורשעו</w:t>
      </w:r>
      <w:r w:rsidRPr="00145292">
        <w:rPr>
          <w:rFonts w:ascii="David" w:hAnsi="David"/>
          <w:color w:val="080908"/>
          <w:sz w:val="24"/>
          <w:rtl/>
        </w:rPr>
        <w:t xml:space="preserve"> בפסק דין ביותר משתי עבירות</w:t>
      </w:r>
      <w:r w:rsidRPr="00145292">
        <w:rPr>
          <w:rFonts w:ascii="David" w:hAnsi="David" w:hint="cs"/>
          <w:color w:val="080908"/>
          <w:sz w:val="24"/>
          <w:rtl/>
        </w:rPr>
        <w:t xml:space="preserve"> </w:t>
      </w:r>
      <w:r w:rsidRPr="00145292">
        <w:rPr>
          <w:rFonts w:ascii="David" w:hAnsi="David"/>
          <w:b/>
          <w:bCs/>
          <w:color w:val="080908"/>
          <w:sz w:val="24"/>
          <w:u w:val="single"/>
          <w:rtl/>
        </w:rPr>
        <w:t>ולא חלפה שנה אחת</w:t>
      </w:r>
      <w:r w:rsidRPr="00145292">
        <w:rPr>
          <w:rFonts w:ascii="David" w:hAnsi="David"/>
          <w:color w:val="080908"/>
          <w:sz w:val="24"/>
          <w:rtl/>
        </w:rPr>
        <w:t xml:space="preserve"> לפחות ממועד ההרשעה האחרונה ועד למועד ההגשה. </w:t>
      </w:r>
    </w:p>
    <w:p w14:paraId="081F70D4" w14:textId="77777777" w:rsidR="00DC0908" w:rsidRPr="00145292" w:rsidRDefault="00DC0908" w:rsidP="00145292">
      <w:pPr>
        <w:spacing w:line="360" w:lineRule="atLeast"/>
        <w:jc w:val="both"/>
        <w:rPr>
          <w:rFonts w:ascii="David" w:hAnsi="David"/>
          <w:b/>
          <w:bCs/>
          <w:color w:val="080908"/>
          <w:sz w:val="24"/>
          <w:rtl/>
        </w:rPr>
      </w:pPr>
    </w:p>
    <w:p w14:paraId="39382FC3" w14:textId="77777777"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 xml:space="preserve">זה שמי, להלן חתימתי ותוכן תצהירי דלעיל אמת. </w:t>
      </w:r>
    </w:p>
    <w:p w14:paraId="3B8D0EE7" w14:textId="77777777" w:rsidR="00DC0908" w:rsidRPr="00145292" w:rsidRDefault="00DC0908" w:rsidP="00145292">
      <w:pPr>
        <w:spacing w:line="360" w:lineRule="atLeast"/>
        <w:jc w:val="both"/>
        <w:rPr>
          <w:rFonts w:ascii="David" w:hAnsi="David"/>
          <w:color w:val="080908"/>
          <w:sz w:val="24"/>
          <w:rtl/>
        </w:rPr>
      </w:pPr>
    </w:p>
    <w:p w14:paraId="2D817D33" w14:textId="77777777" w:rsidR="00DC0908" w:rsidRPr="00145292" w:rsidRDefault="00DC0908" w:rsidP="00145292">
      <w:pPr>
        <w:spacing w:line="360" w:lineRule="atLeast"/>
        <w:jc w:val="center"/>
        <w:rPr>
          <w:rFonts w:ascii="David" w:hAnsi="David"/>
          <w:color w:val="080908"/>
          <w:sz w:val="24"/>
          <w:rtl/>
        </w:rPr>
      </w:pPr>
      <w:r w:rsidRPr="00145292">
        <w:rPr>
          <w:rFonts w:ascii="David" w:hAnsi="David"/>
          <w:color w:val="080908"/>
          <w:sz w:val="24"/>
          <w:rtl/>
        </w:rPr>
        <w:t>___________________</w:t>
      </w:r>
      <w:r w:rsidRPr="00145292">
        <w:rPr>
          <w:rFonts w:ascii="David" w:hAnsi="David"/>
          <w:color w:val="080908"/>
          <w:sz w:val="24"/>
          <w:rtl/>
        </w:rPr>
        <w:tab/>
        <w:t>___________________</w:t>
      </w:r>
      <w:r w:rsidRPr="00145292">
        <w:rPr>
          <w:rFonts w:ascii="David" w:hAnsi="David"/>
          <w:color w:val="080908"/>
          <w:sz w:val="24"/>
          <w:rtl/>
        </w:rPr>
        <w:tab/>
        <w:t>_________________</w:t>
      </w:r>
    </w:p>
    <w:p w14:paraId="5BACD9BA" w14:textId="77777777" w:rsidR="00DC0908" w:rsidRPr="00145292" w:rsidRDefault="00DC0908" w:rsidP="00145292">
      <w:pPr>
        <w:spacing w:line="360" w:lineRule="atLeast"/>
        <w:jc w:val="center"/>
        <w:rPr>
          <w:rFonts w:ascii="David" w:hAnsi="David"/>
          <w:color w:val="080908"/>
          <w:sz w:val="24"/>
          <w:rtl/>
        </w:rPr>
      </w:pPr>
      <w:r w:rsidRPr="00145292">
        <w:rPr>
          <w:rFonts w:ascii="David" w:hAnsi="David" w:hint="cs"/>
          <w:color w:val="080908"/>
          <w:sz w:val="24"/>
          <w:rtl/>
        </w:rPr>
        <w:t xml:space="preserve">        </w:t>
      </w:r>
      <w:r w:rsidRPr="00145292">
        <w:rPr>
          <w:rFonts w:ascii="David" w:hAnsi="David"/>
          <w:color w:val="080908"/>
          <w:sz w:val="24"/>
          <w:rtl/>
        </w:rPr>
        <w:t>תאריך</w:t>
      </w:r>
      <w:r w:rsidRPr="00145292">
        <w:rPr>
          <w:rFonts w:ascii="David" w:hAnsi="David" w:hint="cs"/>
          <w:color w:val="080908"/>
          <w:sz w:val="24"/>
          <w:rtl/>
        </w:rPr>
        <w:tab/>
      </w:r>
      <w:r w:rsidRPr="00145292">
        <w:rPr>
          <w:rFonts w:ascii="David" w:hAnsi="David" w:hint="cs"/>
          <w:color w:val="080908"/>
          <w:sz w:val="24"/>
          <w:rtl/>
        </w:rPr>
        <w:tab/>
      </w:r>
      <w:r w:rsidRPr="00145292">
        <w:rPr>
          <w:rFonts w:ascii="David" w:hAnsi="David" w:hint="cs"/>
          <w:color w:val="080908"/>
          <w:sz w:val="24"/>
          <w:rtl/>
        </w:rPr>
        <w:tab/>
        <w:t xml:space="preserve">      </w:t>
      </w:r>
      <w:r w:rsidRPr="00145292">
        <w:rPr>
          <w:rFonts w:ascii="David" w:hAnsi="David"/>
          <w:color w:val="080908"/>
          <w:sz w:val="24"/>
          <w:rtl/>
        </w:rPr>
        <w:t>שם</w:t>
      </w:r>
      <w:r w:rsidRPr="00145292">
        <w:rPr>
          <w:rFonts w:ascii="David" w:hAnsi="David" w:hint="cs"/>
          <w:color w:val="080908"/>
          <w:sz w:val="24"/>
          <w:rtl/>
        </w:rPr>
        <w:t xml:space="preserve"> מלא</w:t>
      </w:r>
      <w:r w:rsidRPr="00145292">
        <w:rPr>
          <w:rFonts w:ascii="David" w:hAnsi="David"/>
          <w:color w:val="080908"/>
          <w:sz w:val="24"/>
          <w:rtl/>
        </w:rPr>
        <w:tab/>
      </w:r>
      <w:r w:rsidRPr="00145292">
        <w:rPr>
          <w:rFonts w:ascii="David" w:hAnsi="David" w:hint="cs"/>
          <w:color w:val="080908"/>
          <w:sz w:val="24"/>
          <w:rtl/>
        </w:rPr>
        <w:tab/>
        <w:t xml:space="preserve">            </w:t>
      </w:r>
      <w:r w:rsidRPr="00145292">
        <w:rPr>
          <w:rFonts w:ascii="David" w:hAnsi="David"/>
          <w:color w:val="080908"/>
          <w:sz w:val="24"/>
          <w:rtl/>
        </w:rPr>
        <w:t>חתימה וחותמת</w:t>
      </w:r>
    </w:p>
    <w:p w14:paraId="1129AA5C" w14:textId="77777777" w:rsidR="00DC0908" w:rsidRPr="00145292" w:rsidRDefault="00DC0908" w:rsidP="00145292">
      <w:pPr>
        <w:spacing w:line="360" w:lineRule="atLeast"/>
        <w:jc w:val="both"/>
        <w:rPr>
          <w:rFonts w:ascii="David" w:hAnsi="David"/>
          <w:color w:val="080908"/>
          <w:sz w:val="24"/>
          <w:rtl/>
        </w:rPr>
      </w:pPr>
    </w:p>
    <w:p w14:paraId="06795395" w14:textId="77777777" w:rsidR="00DC0908" w:rsidRPr="00145292" w:rsidRDefault="00DC0908" w:rsidP="0014529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107" w:name="_Toc78123024"/>
    </w:p>
    <w:p w14:paraId="77882B88" w14:textId="77777777" w:rsidR="00DC0908" w:rsidRPr="00145292" w:rsidRDefault="00DC0908" w:rsidP="0014529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145292">
        <w:rPr>
          <w:rFonts w:ascii="David" w:hAnsi="David"/>
          <w:b/>
          <w:bCs/>
          <w:color w:val="080908"/>
          <w:sz w:val="24"/>
          <w:u w:val="single"/>
          <w:rtl/>
        </w:rPr>
        <w:t>אישור עורך הדין</w:t>
      </w:r>
    </w:p>
    <w:p w14:paraId="3DFAE749" w14:textId="77777777" w:rsidR="00DC0908" w:rsidRPr="00145292" w:rsidRDefault="00DC0908" w:rsidP="0014529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5D879E21" w14:textId="77777777"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אני הח"מ _____________________, עו"ד</w:t>
      </w:r>
      <w:r w:rsidRPr="00145292">
        <w:rPr>
          <w:rFonts w:ascii="David" w:hAnsi="David" w:hint="cs"/>
          <w:color w:val="080908"/>
          <w:sz w:val="24"/>
          <w:rtl/>
        </w:rPr>
        <w:t>,</w:t>
      </w:r>
      <w:r w:rsidRPr="00145292">
        <w:rPr>
          <w:rFonts w:ascii="David" w:hAnsi="David"/>
          <w:color w:val="080908"/>
          <w:sz w:val="24"/>
          <w:rtl/>
        </w:rPr>
        <w:t xml:space="preserve"> מאשר/ת כי ביום ____________ הופיע/ה בפני במשרדי</w:t>
      </w:r>
      <w:r w:rsidRPr="00145292">
        <w:rPr>
          <w:rFonts w:ascii="David" w:hAnsi="David" w:hint="cs"/>
          <w:color w:val="080908"/>
          <w:sz w:val="24"/>
          <w:rtl/>
        </w:rPr>
        <w:t>,</w:t>
      </w:r>
      <w:r w:rsidRPr="00145292">
        <w:rPr>
          <w:rFonts w:ascii="David" w:hAnsi="David"/>
          <w:color w:val="080908"/>
          <w:sz w:val="24"/>
          <w:rtl/>
        </w:rPr>
        <w:t xml:space="preserve"> אשר ברחוב ____________ בישוב/עיר ____________</w:t>
      </w:r>
      <w:r w:rsidRPr="00145292">
        <w:rPr>
          <w:rFonts w:ascii="David" w:hAnsi="David" w:hint="cs"/>
          <w:color w:val="080908"/>
          <w:sz w:val="24"/>
          <w:rtl/>
        </w:rPr>
        <w:t>,</w:t>
      </w:r>
      <w:r w:rsidRPr="00145292">
        <w:rPr>
          <w:rFonts w:ascii="David" w:hAnsi="David"/>
          <w:color w:val="080908"/>
          <w:sz w:val="24"/>
          <w:rtl/>
        </w:rPr>
        <w:t xml:space="preserve"> מר/גב' ______________ שזיהה/תה עצמו/ה על ידי ת.ז. ____________</w:t>
      </w:r>
      <w:r w:rsidRPr="00145292">
        <w:rPr>
          <w:rFonts w:ascii="David" w:hAnsi="David" w:hint="cs"/>
          <w:color w:val="080908"/>
          <w:sz w:val="24"/>
          <w:rtl/>
        </w:rPr>
        <w:t xml:space="preserve">, או </w:t>
      </w:r>
      <w:r w:rsidRPr="00145292">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07"/>
    <w:p w14:paraId="36CA4430" w14:textId="77777777" w:rsidR="00DC0908" w:rsidRPr="00145292" w:rsidRDefault="00DC0908" w:rsidP="00145292">
      <w:pPr>
        <w:spacing w:line="360" w:lineRule="atLeast"/>
        <w:rPr>
          <w:rFonts w:ascii="David" w:hAnsi="David"/>
          <w:color w:val="080908"/>
          <w:sz w:val="24"/>
          <w:rtl/>
        </w:rPr>
      </w:pPr>
    </w:p>
    <w:p w14:paraId="08A6A402" w14:textId="77777777" w:rsidR="00DC0908" w:rsidRPr="00145292" w:rsidRDefault="00DC0908" w:rsidP="00145292">
      <w:pPr>
        <w:spacing w:line="360" w:lineRule="atLeast"/>
        <w:jc w:val="both"/>
        <w:rPr>
          <w:rFonts w:ascii="David" w:hAnsi="David"/>
          <w:color w:val="080908"/>
          <w:sz w:val="24"/>
          <w:rtl/>
        </w:rPr>
      </w:pPr>
    </w:p>
    <w:p w14:paraId="7BEE8789" w14:textId="77777777" w:rsidR="00DC0908" w:rsidRPr="00145292" w:rsidRDefault="00DC0908" w:rsidP="00145292">
      <w:pPr>
        <w:spacing w:line="360" w:lineRule="atLeast"/>
        <w:jc w:val="center"/>
        <w:rPr>
          <w:rFonts w:ascii="David" w:hAnsi="David"/>
          <w:color w:val="080908"/>
          <w:sz w:val="24"/>
          <w:rtl/>
        </w:rPr>
      </w:pPr>
      <w:r w:rsidRPr="00145292">
        <w:rPr>
          <w:rFonts w:ascii="David" w:hAnsi="David"/>
          <w:color w:val="080908"/>
          <w:sz w:val="24"/>
          <w:rtl/>
        </w:rPr>
        <w:t>_________________</w:t>
      </w:r>
      <w:r w:rsidRPr="00145292">
        <w:rPr>
          <w:rFonts w:ascii="David" w:hAnsi="David"/>
          <w:color w:val="080908"/>
          <w:sz w:val="24"/>
          <w:rtl/>
        </w:rPr>
        <w:tab/>
      </w:r>
      <w:r w:rsidRPr="00145292">
        <w:rPr>
          <w:rFonts w:ascii="David" w:hAnsi="David" w:hint="cs"/>
          <w:color w:val="080908"/>
          <w:sz w:val="24"/>
          <w:rtl/>
        </w:rPr>
        <w:t xml:space="preserve">  </w:t>
      </w:r>
      <w:r w:rsidRPr="00145292">
        <w:rPr>
          <w:rFonts w:ascii="David" w:hAnsi="David"/>
          <w:color w:val="080908"/>
          <w:sz w:val="24"/>
          <w:rtl/>
        </w:rPr>
        <w:tab/>
      </w:r>
      <w:r w:rsidRPr="00145292">
        <w:rPr>
          <w:rFonts w:ascii="David" w:hAnsi="David" w:hint="cs"/>
          <w:color w:val="080908"/>
          <w:sz w:val="24"/>
          <w:rtl/>
        </w:rPr>
        <w:t xml:space="preserve">  </w:t>
      </w:r>
      <w:r w:rsidRPr="00145292">
        <w:rPr>
          <w:rFonts w:ascii="David" w:hAnsi="David"/>
          <w:color w:val="080908"/>
          <w:sz w:val="24"/>
          <w:rtl/>
        </w:rPr>
        <w:t>________________</w:t>
      </w:r>
      <w:r w:rsidRPr="00145292">
        <w:rPr>
          <w:rFonts w:ascii="David" w:hAnsi="David"/>
          <w:color w:val="080908"/>
          <w:sz w:val="24"/>
          <w:rtl/>
        </w:rPr>
        <w:tab/>
      </w:r>
      <w:r w:rsidRPr="00145292">
        <w:rPr>
          <w:rFonts w:ascii="David" w:hAnsi="David" w:hint="cs"/>
          <w:color w:val="080908"/>
          <w:sz w:val="24"/>
          <w:rtl/>
        </w:rPr>
        <w:t xml:space="preserve">           </w:t>
      </w:r>
      <w:r w:rsidRPr="00145292">
        <w:rPr>
          <w:rFonts w:ascii="David" w:hAnsi="David"/>
          <w:color w:val="080908"/>
          <w:sz w:val="24"/>
          <w:rtl/>
        </w:rPr>
        <w:t>___________________</w:t>
      </w:r>
    </w:p>
    <w:p w14:paraId="08D2966C" w14:textId="77777777" w:rsidR="00DC0908" w:rsidRPr="00145292" w:rsidRDefault="00DC0908" w:rsidP="00145292">
      <w:pPr>
        <w:spacing w:line="360" w:lineRule="atLeast"/>
        <w:jc w:val="center"/>
        <w:rPr>
          <w:rFonts w:ascii="David" w:hAnsi="David"/>
          <w:color w:val="080908"/>
          <w:sz w:val="24"/>
        </w:rPr>
      </w:pPr>
      <w:r w:rsidRPr="00145292">
        <w:rPr>
          <w:rFonts w:ascii="David" w:hAnsi="David" w:hint="cs"/>
          <w:color w:val="080908"/>
          <w:sz w:val="24"/>
          <w:rtl/>
        </w:rPr>
        <w:t xml:space="preserve">  </w:t>
      </w:r>
      <w:r w:rsidRPr="00145292">
        <w:rPr>
          <w:rFonts w:ascii="David" w:hAnsi="David"/>
          <w:color w:val="080908"/>
          <w:sz w:val="24"/>
          <w:rtl/>
        </w:rPr>
        <w:t>תאריך</w:t>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r>
      <w:r w:rsidRPr="00145292">
        <w:rPr>
          <w:rFonts w:ascii="David" w:hAnsi="David" w:hint="cs"/>
          <w:color w:val="080908"/>
          <w:sz w:val="24"/>
          <w:rtl/>
        </w:rPr>
        <w:t xml:space="preserve">            </w:t>
      </w:r>
      <w:r w:rsidRPr="00145292">
        <w:rPr>
          <w:rFonts w:ascii="David" w:hAnsi="David"/>
          <w:color w:val="080908"/>
          <w:sz w:val="24"/>
          <w:rtl/>
        </w:rPr>
        <w:t>מספר רישיון</w:t>
      </w:r>
      <w:r w:rsidRPr="00145292">
        <w:rPr>
          <w:rFonts w:ascii="David" w:hAnsi="David"/>
          <w:color w:val="080908"/>
          <w:sz w:val="24"/>
          <w:rtl/>
        </w:rPr>
        <w:tab/>
      </w:r>
      <w:r w:rsidRPr="00145292">
        <w:rPr>
          <w:rFonts w:ascii="David" w:hAnsi="David" w:hint="cs"/>
          <w:color w:val="080908"/>
          <w:sz w:val="24"/>
          <w:rtl/>
        </w:rPr>
        <w:t xml:space="preserve">                       </w:t>
      </w:r>
      <w:r w:rsidRPr="00145292">
        <w:rPr>
          <w:rFonts w:ascii="David" w:hAnsi="David"/>
          <w:color w:val="080908"/>
          <w:sz w:val="24"/>
          <w:rtl/>
        </w:rPr>
        <w:t>חתימה וחותמת</w:t>
      </w:r>
    </w:p>
    <w:p w14:paraId="11E16642" w14:textId="77777777" w:rsidR="00DC0908" w:rsidRPr="00145292" w:rsidRDefault="00DC0908" w:rsidP="00145292">
      <w:pPr>
        <w:spacing w:line="360" w:lineRule="atLeast"/>
        <w:jc w:val="right"/>
        <w:outlineLvl w:val="2"/>
        <w:rPr>
          <w:rFonts w:ascii="David" w:hAnsi="David"/>
          <w:b/>
          <w:bCs/>
          <w:color w:val="080908"/>
          <w:sz w:val="24"/>
          <w:u w:val="single"/>
          <w:rtl/>
        </w:rPr>
      </w:pPr>
    </w:p>
    <w:p w14:paraId="0F1CAE39" w14:textId="77777777" w:rsidR="00DC0908" w:rsidRPr="00145292" w:rsidRDefault="00DC0908" w:rsidP="00145292">
      <w:pPr>
        <w:spacing w:line="360" w:lineRule="atLeast"/>
        <w:jc w:val="right"/>
        <w:outlineLvl w:val="2"/>
        <w:rPr>
          <w:rFonts w:ascii="David" w:hAnsi="David"/>
          <w:b/>
          <w:bCs/>
          <w:color w:val="080908"/>
          <w:sz w:val="24"/>
          <w:u w:val="single"/>
          <w:rtl/>
        </w:rPr>
      </w:pPr>
    </w:p>
    <w:p w14:paraId="5A5475AE" w14:textId="77777777" w:rsidR="00DC0908" w:rsidRPr="00145292" w:rsidRDefault="00DC0908" w:rsidP="00145292">
      <w:pPr>
        <w:spacing w:line="360" w:lineRule="atLeast"/>
        <w:jc w:val="right"/>
        <w:outlineLvl w:val="2"/>
        <w:rPr>
          <w:rFonts w:ascii="David" w:hAnsi="David"/>
          <w:b/>
          <w:bCs/>
          <w:color w:val="080908"/>
          <w:sz w:val="24"/>
          <w:u w:val="single"/>
          <w:rtl/>
        </w:rPr>
      </w:pPr>
    </w:p>
    <w:p w14:paraId="75337E28" w14:textId="77777777" w:rsidR="00DC0908" w:rsidRPr="00145292" w:rsidRDefault="00DC0908" w:rsidP="00145292">
      <w:pPr>
        <w:spacing w:line="360" w:lineRule="atLeast"/>
        <w:jc w:val="right"/>
        <w:outlineLvl w:val="2"/>
        <w:rPr>
          <w:rFonts w:ascii="David" w:hAnsi="David"/>
          <w:b/>
          <w:bCs/>
          <w:color w:val="080908"/>
          <w:sz w:val="24"/>
          <w:u w:val="single"/>
          <w:rtl/>
        </w:rPr>
      </w:pPr>
    </w:p>
    <w:p w14:paraId="537BBE97" w14:textId="77777777" w:rsidR="00DC0908" w:rsidRPr="00145292" w:rsidRDefault="00DC0908" w:rsidP="00145292">
      <w:pPr>
        <w:spacing w:line="360" w:lineRule="atLeast"/>
        <w:jc w:val="right"/>
        <w:outlineLvl w:val="2"/>
        <w:rPr>
          <w:rFonts w:ascii="David" w:hAnsi="David"/>
          <w:b/>
          <w:bCs/>
          <w:color w:val="080908"/>
          <w:sz w:val="24"/>
          <w:u w:val="single"/>
          <w:rtl/>
        </w:rPr>
      </w:pPr>
    </w:p>
    <w:p w14:paraId="4D4B7CA6" w14:textId="77777777" w:rsidR="00DC0908" w:rsidRPr="00145292" w:rsidRDefault="00DC0908" w:rsidP="00145292">
      <w:pPr>
        <w:spacing w:line="360" w:lineRule="atLeast"/>
        <w:jc w:val="right"/>
        <w:outlineLvl w:val="2"/>
        <w:rPr>
          <w:rFonts w:ascii="David" w:hAnsi="David"/>
          <w:b/>
          <w:bCs/>
          <w:color w:val="080908"/>
          <w:sz w:val="24"/>
          <w:u w:val="single"/>
          <w:rtl/>
        </w:rPr>
      </w:pPr>
    </w:p>
    <w:p w14:paraId="63F9C551" w14:textId="77777777" w:rsidR="00DC0908" w:rsidRPr="00145292" w:rsidRDefault="00DC0908" w:rsidP="00145292">
      <w:pPr>
        <w:spacing w:line="360" w:lineRule="atLeast"/>
        <w:jc w:val="right"/>
        <w:outlineLvl w:val="2"/>
        <w:rPr>
          <w:rFonts w:ascii="David" w:hAnsi="David"/>
          <w:b/>
          <w:bCs/>
          <w:color w:val="080908"/>
          <w:sz w:val="24"/>
          <w:u w:val="single"/>
          <w:rtl/>
        </w:rPr>
      </w:pPr>
    </w:p>
    <w:p w14:paraId="0013AC8A" w14:textId="77777777" w:rsidR="00DC0908" w:rsidRPr="00145292" w:rsidRDefault="00DC0908" w:rsidP="00145292">
      <w:pPr>
        <w:spacing w:line="360" w:lineRule="atLeast"/>
        <w:jc w:val="right"/>
        <w:outlineLvl w:val="2"/>
        <w:rPr>
          <w:rFonts w:ascii="David" w:hAnsi="David"/>
          <w:b/>
          <w:bCs/>
          <w:color w:val="080908"/>
          <w:sz w:val="24"/>
          <w:u w:val="single"/>
          <w:rtl/>
        </w:rPr>
      </w:pPr>
    </w:p>
    <w:p w14:paraId="0DCEE421" w14:textId="77777777" w:rsidR="00DC0908" w:rsidRPr="00145292" w:rsidRDefault="00DC0908" w:rsidP="00145292">
      <w:pPr>
        <w:spacing w:line="360" w:lineRule="atLeast"/>
        <w:jc w:val="right"/>
        <w:outlineLvl w:val="2"/>
        <w:rPr>
          <w:rFonts w:ascii="David" w:hAnsi="David"/>
          <w:b/>
          <w:bCs/>
          <w:color w:val="080908"/>
          <w:sz w:val="24"/>
          <w:u w:val="single"/>
          <w:rtl/>
        </w:rPr>
      </w:pPr>
    </w:p>
    <w:p w14:paraId="55129018" w14:textId="77777777" w:rsidR="00DC0908" w:rsidRPr="00145292" w:rsidRDefault="00DC0908" w:rsidP="00145292">
      <w:pPr>
        <w:spacing w:line="360" w:lineRule="atLeast"/>
        <w:jc w:val="right"/>
        <w:outlineLvl w:val="2"/>
        <w:rPr>
          <w:rFonts w:ascii="David" w:hAnsi="David"/>
          <w:b/>
          <w:bCs/>
          <w:color w:val="080908"/>
          <w:sz w:val="24"/>
          <w:u w:val="single"/>
          <w:rtl/>
        </w:rPr>
      </w:pPr>
    </w:p>
    <w:p w14:paraId="442EC280" w14:textId="77777777" w:rsidR="00DC0908" w:rsidRPr="00145292" w:rsidRDefault="00DC0908" w:rsidP="00145292">
      <w:pPr>
        <w:spacing w:line="360" w:lineRule="atLeast"/>
        <w:jc w:val="right"/>
        <w:outlineLvl w:val="2"/>
        <w:rPr>
          <w:rFonts w:ascii="David" w:hAnsi="David"/>
          <w:b/>
          <w:bCs/>
          <w:color w:val="080908"/>
          <w:sz w:val="24"/>
          <w:u w:val="single"/>
          <w:rtl/>
        </w:rPr>
      </w:pPr>
    </w:p>
    <w:p w14:paraId="50E891B3" w14:textId="77777777" w:rsidR="00DC0908" w:rsidRPr="00145292" w:rsidRDefault="00DC0908" w:rsidP="00145292">
      <w:pPr>
        <w:spacing w:line="360" w:lineRule="atLeast"/>
        <w:jc w:val="right"/>
        <w:outlineLvl w:val="2"/>
        <w:rPr>
          <w:rFonts w:ascii="David" w:hAnsi="David"/>
          <w:b/>
          <w:bCs/>
          <w:color w:val="080908"/>
          <w:sz w:val="24"/>
          <w:u w:val="single"/>
          <w:rtl/>
        </w:rPr>
      </w:pPr>
    </w:p>
    <w:p w14:paraId="052A5AC5" w14:textId="77777777" w:rsidR="00DC0908" w:rsidRPr="00145292" w:rsidRDefault="00DC0908" w:rsidP="00145292">
      <w:pPr>
        <w:pStyle w:val="-"/>
        <w:spacing w:line="360" w:lineRule="atLeast"/>
        <w:outlineLvl w:val="0"/>
        <w:rPr>
          <w:rFonts w:ascii="David" w:hAnsi="David"/>
          <w:color w:val="080908"/>
          <w:u w:val="none"/>
          <w:rtl/>
        </w:rPr>
      </w:pPr>
    </w:p>
    <w:p w14:paraId="2C5A175F" w14:textId="4F8E37FC" w:rsidR="002C6DE8" w:rsidRPr="000A21F3" w:rsidRDefault="002C6DE8" w:rsidP="000A21F3">
      <w:pPr>
        <w:pStyle w:val="-"/>
        <w:spacing w:line="360" w:lineRule="atLeast"/>
        <w:outlineLvl w:val="0"/>
        <w:rPr>
          <w:rFonts w:ascii="David" w:hAnsi="David"/>
          <w:color w:val="080908"/>
          <w:u w:val="none"/>
          <w:rtl/>
        </w:rPr>
      </w:pPr>
      <w:bookmarkStart w:id="108" w:name="_Toc62542156"/>
      <w:bookmarkStart w:id="109" w:name="_Toc75695901"/>
      <w:bookmarkEnd w:id="101"/>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ג</w:t>
      </w:r>
      <w:r w:rsidR="00052CC1" w:rsidRPr="00145292">
        <w:rPr>
          <w:rFonts w:ascii="David" w:hAnsi="David" w:hint="cs"/>
          <w:color w:val="080908"/>
          <w:u w:val="none"/>
          <w:rtl/>
        </w:rPr>
        <w:t>'</w:t>
      </w:r>
      <w:r w:rsidRPr="00145292">
        <w:rPr>
          <w:rFonts w:ascii="David" w:hAnsi="David"/>
          <w:color w:val="080908"/>
          <w:u w:val="none"/>
          <w:rtl/>
        </w:rPr>
        <w:t xml:space="preserve"> </w:t>
      </w:r>
      <w:r w:rsidRPr="00145292">
        <w:rPr>
          <w:rFonts w:ascii="David" w:hAnsi="David" w:hint="eastAsia"/>
          <w:color w:val="080908"/>
          <w:u w:val="none"/>
          <w:rtl/>
        </w:rPr>
        <w:t>למכרז</w:t>
      </w:r>
      <w:r w:rsidR="00A664F8" w:rsidRPr="00145292">
        <w:rPr>
          <w:rFonts w:ascii="David" w:hAnsi="David"/>
          <w:color w:val="080908"/>
          <w:u w:val="none"/>
          <w:rtl/>
        </w:rPr>
        <w:t xml:space="preserve"> הצהרת שימוש בתוכנות מחשב מורשות</w:t>
      </w:r>
      <w:bookmarkEnd w:id="108"/>
      <w:bookmarkEnd w:id="109"/>
    </w:p>
    <w:p w14:paraId="734930C7" w14:textId="1E06A653" w:rsidR="002C6DE8" w:rsidRPr="00145292" w:rsidRDefault="002C6DE8" w:rsidP="000A21F3">
      <w:pPr>
        <w:pStyle w:val="-4"/>
        <w:spacing w:line="360" w:lineRule="atLeast"/>
        <w:outlineLvl w:val="9"/>
        <w:rPr>
          <w:rFonts w:ascii="David" w:hAnsi="David"/>
          <w:color w:val="080908"/>
          <w:rtl/>
        </w:rPr>
      </w:pPr>
      <w:r w:rsidRPr="00145292">
        <w:rPr>
          <w:rFonts w:ascii="David" w:hAnsi="David" w:hint="cs"/>
          <w:color w:val="080908"/>
          <w:rtl/>
        </w:rPr>
        <w:t>הצהרה</w:t>
      </w:r>
      <w:r w:rsidRPr="00145292">
        <w:rPr>
          <w:rFonts w:ascii="David" w:hAnsi="David"/>
          <w:color w:val="080908"/>
          <w:rtl/>
        </w:rPr>
        <w:t xml:space="preserve"> </w:t>
      </w:r>
      <w:r w:rsidRPr="00145292">
        <w:rPr>
          <w:rFonts w:ascii="David" w:hAnsi="David" w:hint="cs"/>
          <w:color w:val="080908"/>
          <w:rtl/>
        </w:rPr>
        <w:t>בדבר</w:t>
      </w:r>
      <w:r w:rsidRPr="00145292">
        <w:rPr>
          <w:rFonts w:ascii="David" w:hAnsi="David"/>
          <w:color w:val="080908"/>
          <w:rtl/>
        </w:rPr>
        <w:t xml:space="preserve"> </w:t>
      </w:r>
      <w:r w:rsidRPr="00145292">
        <w:rPr>
          <w:rFonts w:ascii="David" w:hAnsi="David" w:hint="cs"/>
          <w:color w:val="080908"/>
          <w:rtl/>
        </w:rPr>
        <w:t>שימוש</w:t>
      </w:r>
      <w:r w:rsidRPr="00145292">
        <w:rPr>
          <w:rFonts w:ascii="David" w:hAnsi="David"/>
          <w:color w:val="080908"/>
          <w:rtl/>
        </w:rPr>
        <w:t xml:space="preserve"> </w:t>
      </w:r>
      <w:r w:rsidRPr="00145292">
        <w:rPr>
          <w:rFonts w:ascii="David" w:hAnsi="David" w:hint="cs"/>
          <w:color w:val="080908"/>
          <w:rtl/>
        </w:rPr>
        <w:t>בתוכנות</w:t>
      </w:r>
      <w:r w:rsidRPr="00145292">
        <w:rPr>
          <w:rFonts w:ascii="David" w:hAnsi="David"/>
          <w:color w:val="080908"/>
          <w:rtl/>
        </w:rPr>
        <w:t xml:space="preserve"> </w:t>
      </w:r>
      <w:r w:rsidRPr="00145292">
        <w:rPr>
          <w:rFonts w:ascii="David" w:hAnsi="David" w:hint="cs"/>
          <w:color w:val="080908"/>
          <w:rtl/>
        </w:rPr>
        <w:t>מחשב</w:t>
      </w:r>
      <w:r w:rsidRPr="00145292">
        <w:rPr>
          <w:rFonts w:ascii="David" w:hAnsi="David"/>
          <w:color w:val="080908"/>
          <w:rtl/>
        </w:rPr>
        <w:t xml:space="preserve"> </w:t>
      </w:r>
      <w:r w:rsidRPr="00145292">
        <w:rPr>
          <w:rFonts w:ascii="David" w:hAnsi="David" w:hint="cs"/>
          <w:color w:val="080908"/>
          <w:rtl/>
        </w:rPr>
        <w:t>מורשות</w:t>
      </w:r>
      <w:r w:rsidRPr="00145292">
        <w:rPr>
          <w:rFonts w:ascii="David" w:hAnsi="David"/>
          <w:color w:val="080908"/>
          <w:rtl/>
        </w:rPr>
        <w:t xml:space="preserve"> </w:t>
      </w:r>
      <w:r w:rsidRPr="00145292">
        <w:rPr>
          <w:rFonts w:ascii="David" w:hAnsi="David" w:hint="cs"/>
          <w:color w:val="080908"/>
          <w:rtl/>
        </w:rPr>
        <w:t>ועמידה</w:t>
      </w:r>
      <w:r w:rsidRPr="00145292">
        <w:rPr>
          <w:rFonts w:ascii="David" w:hAnsi="David"/>
          <w:color w:val="080908"/>
          <w:rtl/>
        </w:rPr>
        <w:t xml:space="preserve"> </w:t>
      </w:r>
      <w:r w:rsidRPr="00145292">
        <w:rPr>
          <w:rFonts w:ascii="David" w:hAnsi="David" w:hint="cs"/>
          <w:color w:val="080908"/>
          <w:rtl/>
        </w:rPr>
        <w:t>בדרישות</w:t>
      </w:r>
      <w:r w:rsidRPr="00145292">
        <w:rPr>
          <w:rFonts w:ascii="David" w:hAnsi="David"/>
          <w:color w:val="080908"/>
          <w:rtl/>
        </w:rPr>
        <w:t xml:space="preserve"> </w:t>
      </w:r>
      <w:r w:rsidRPr="00145292">
        <w:rPr>
          <w:rFonts w:ascii="David" w:hAnsi="David" w:hint="cs"/>
          <w:color w:val="080908"/>
          <w:rtl/>
        </w:rPr>
        <w:t>המכרז</w:t>
      </w:r>
    </w:p>
    <w:p w14:paraId="59E129B1" w14:textId="77777777" w:rsidR="002C6DE8" w:rsidRPr="00145292" w:rsidRDefault="002C6DE8"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00156AD8" w:rsidRPr="00145292">
        <w:rPr>
          <w:rFonts w:ascii="David" w:hAnsi="David"/>
          <w:color w:val="080908"/>
          <w:sz w:val="24"/>
          <w:u w:val="single"/>
          <w:rtl/>
        </w:rPr>
        <w:fldChar w:fldCharType="begin">
          <w:ffData>
            <w:name w:val=""/>
            <w:enabled/>
            <w:calcOnExit w:val="0"/>
            <w:statusText w:type="text" w:val="שם המצהיר"/>
            <w:textInput/>
          </w:ffData>
        </w:fldChar>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Pr>
        <w:instrText>FORMTEXT</w:instrText>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tl/>
        </w:rPr>
      </w:r>
      <w:r w:rsidR="00156AD8" w:rsidRPr="00145292">
        <w:rPr>
          <w:rFonts w:ascii="David" w:hAnsi="David"/>
          <w:color w:val="080908"/>
          <w:sz w:val="24"/>
          <w:u w:val="single"/>
          <w:rtl/>
        </w:rPr>
        <w:fldChar w:fldCharType="separate"/>
      </w:r>
      <w:r w:rsidR="00156AD8" w:rsidRPr="00145292">
        <w:rPr>
          <w:rFonts w:ascii="David" w:hAnsi="David"/>
          <w:noProof/>
          <w:color w:val="080908"/>
          <w:sz w:val="24"/>
          <w:u w:val="single"/>
          <w:rtl/>
        </w:rPr>
        <w:t> </w:t>
      </w:r>
      <w:r w:rsidR="00156AD8" w:rsidRPr="00145292">
        <w:rPr>
          <w:rFonts w:ascii="David" w:hAnsi="David" w:hint="cs"/>
          <w:noProof/>
          <w:color w:val="080908"/>
          <w:sz w:val="24"/>
          <w:u w:val="single"/>
          <w:rtl/>
        </w:rPr>
        <w:t xml:space="preserve">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color w:val="080908"/>
          <w:sz w:val="24"/>
          <w:u w:val="single"/>
          <w:rtl/>
        </w:rPr>
        <w:fldChar w:fldCharType="end"/>
      </w:r>
      <w:r w:rsidR="00BA1513" w:rsidRPr="00145292">
        <w:rPr>
          <w:rFonts w:ascii="David" w:hAnsi="David" w:hint="cs"/>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 .</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156AD8" w:rsidRPr="00145292">
        <w:rPr>
          <w:rFonts w:ascii="David" w:hAnsi="David"/>
          <w:color w:val="080908"/>
          <w:sz w:val="24"/>
          <w:u w:val="single"/>
          <w:rtl/>
        </w:rPr>
        <w:fldChar w:fldCharType="begin">
          <w:ffData>
            <w:name w:val=""/>
            <w:enabled/>
            <w:calcOnExit w:val="0"/>
            <w:statusText w:type="text" w:val="מספר תעודת זהות"/>
            <w:textInput/>
          </w:ffData>
        </w:fldChar>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Pr>
        <w:instrText>FORMTEXT</w:instrText>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tl/>
        </w:rPr>
      </w:r>
      <w:r w:rsidR="00156AD8" w:rsidRPr="00145292">
        <w:rPr>
          <w:rFonts w:ascii="David" w:hAnsi="David"/>
          <w:color w:val="080908"/>
          <w:sz w:val="24"/>
          <w:u w:val="single"/>
          <w:rtl/>
        </w:rPr>
        <w:fldChar w:fldCharType="separate"/>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hint="cs"/>
          <w:noProof/>
          <w:color w:val="080908"/>
          <w:sz w:val="24"/>
          <w:u w:val="single"/>
          <w:rtl/>
        </w:rPr>
        <w:tab/>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color w:val="080908"/>
          <w:sz w:val="24"/>
          <w:u w:val="single"/>
          <w:rtl/>
        </w:rPr>
        <w:fldChar w:fldCharType="end"/>
      </w:r>
      <w:r w:rsidR="00BA1513" w:rsidRPr="00145292">
        <w:rPr>
          <w:rFonts w:ascii="David" w:hAnsi="David" w:hint="cs"/>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 xml:space="preserve"> </w:t>
      </w: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00156AD8" w:rsidRPr="00145292">
        <w:rPr>
          <w:rFonts w:ascii="David" w:hAnsi="David"/>
          <w:color w:val="080908"/>
          <w:sz w:val="24"/>
          <w:rtl/>
        </w:rPr>
        <w:fldChar w:fldCharType="begin">
          <w:ffData>
            <w:name w:val=""/>
            <w:enabled/>
            <w:calcOnExit w:val="0"/>
            <w:statusText w:type="text" w:val="שם המציע"/>
            <w:textInput/>
          </w:ffData>
        </w:fldChar>
      </w:r>
      <w:r w:rsidR="00156AD8" w:rsidRPr="00145292">
        <w:rPr>
          <w:rFonts w:ascii="David" w:hAnsi="David"/>
          <w:color w:val="080908"/>
          <w:sz w:val="24"/>
          <w:rtl/>
        </w:rPr>
        <w:instrText xml:space="preserve"> </w:instrText>
      </w:r>
      <w:r w:rsidR="00156AD8" w:rsidRPr="00145292">
        <w:rPr>
          <w:rFonts w:ascii="David" w:hAnsi="David"/>
          <w:color w:val="080908"/>
          <w:sz w:val="24"/>
        </w:rPr>
        <w:instrText>FORMTEXT</w:instrText>
      </w:r>
      <w:r w:rsidR="00156AD8" w:rsidRPr="00145292">
        <w:rPr>
          <w:rFonts w:ascii="David" w:hAnsi="David"/>
          <w:color w:val="080908"/>
          <w:sz w:val="24"/>
          <w:rtl/>
        </w:rPr>
        <w:instrText xml:space="preserve"> </w:instrText>
      </w:r>
      <w:r w:rsidR="00156AD8" w:rsidRPr="00145292">
        <w:rPr>
          <w:rFonts w:ascii="David" w:hAnsi="David"/>
          <w:color w:val="080908"/>
          <w:sz w:val="24"/>
          <w:rtl/>
        </w:rPr>
      </w:r>
      <w:r w:rsidR="00156AD8" w:rsidRPr="00145292">
        <w:rPr>
          <w:rFonts w:ascii="David" w:hAnsi="David"/>
          <w:color w:val="080908"/>
          <w:sz w:val="24"/>
          <w:rtl/>
        </w:rPr>
        <w:fldChar w:fldCharType="separate"/>
      </w:r>
      <w:r w:rsidR="00156AD8" w:rsidRPr="00145292">
        <w:rPr>
          <w:rFonts w:ascii="David" w:hAnsi="David"/>
          <w:noProof/>
          <w:color w:val="080908"/>
          <w:sz w:val="24"/>
          <w:rtl/>
        </w:rPr>
        <w:t> </w:t>
      </w:r>
      <w:r w:rsidR="00156AD8" w:rsidRPr="00145292">
        <w:rPr>
          <w:rFonts w:ascii="David" w:hAnsi="David" w:hint="cs"/>
          <w:noProof/>
          <w:color w:val="080908"/>
          <w:sz w:val="24"/>
          <w:rtl/>
        </w:rPr>
        <w:tab/>
      </w:r>
      <w:r w:rsidR="00156AD8" w:rsidRPr="00145292">
        <w:rPr>
          <w:rFonts w:ascii="David" w:hAnsi="David" w:hint="cs"/>
          <w:noProof/>
          <w:color w:val="080908"/>
          <w:sz w:val="24"/>
          <w:rtl/>
        </w:rPr>
        <w:tab/>
      </w:r>
      <w:r w:rsidR="00156AD8" w:rsidRPr="00145292">
        <w:rPr>
          <w:rFonts w:ascii="David" w:hAnsi="David"/>
          <w:noProof/>
          <w:color w:val="080908"/>
          <w:sz w:val="24"/>
          <w:rtl/>
        </w:rPr>
        <w:t> </w:t>
      </w:r>
      <w:r w:rsidR="00156AD8" w:rsidRPr="00145292">
        <w:rPr>
          <w:rFonts w:ascii="David" w:hAnsi="David"/>
          <w:noProof/>
          <w:color w:val="080908"/>
          <w:sz w:val="24"/>
          <w:rtl/>
        </w:rPr>
        <w:t> </w:t>
      </w:r>
      <w:r w:rsidR="00156AD8" w:rsidRPr="00145292">
        <w:rPr>
          <w:rFonts w:ascii="David" w:hAnsi="David"/>
          <w:noProof/>
          <w:color w:val="080908"/>
          <w:sz w:val="24"/>
          <w:rtl/>
        </w:rPr>
        <w:t> </w:t>
      </w:r>
      <w:r w:rsidR="00156AD8" w:rsidRPr="00145292">
        <w:rPr>
          <w:rFonts w:ascii="David" w:hAnsi="David"/>
          <w:noProof/>
          <w:color w:val="080908"/>
          <w:sz w:val="24"/>
          <w:rtl/>
        </w:rPr>
        <w:t> </w:t>
      </w:r>
      <w:r w:rsidR="00156AD8" w:rsidRPr="00145292">
        <w:rPr>
          <w:rFonts w:ascii="David" w:hAnsi="David"/>
          <w:color w:val="080908"/>
          <w:sz w:val="24"/>
          <w:rtl/>
        </w:rPr>
        <w:fldChar w:fldCharType="end"/>
      </w:r>
      <w:r w:rsidR="00BA1513" w:rsidRPr="00145292">
        <w:rPr>
          <w:rFonts w:ascii="David" w:hAnsi="David" w:hint="cs"/>
          <w:color w:val="080908"/>
          <w:sz w:val="24"/>
          <w:rtl/>
        </w:rPr>
        <w:t xml:space="preserve"> </w:t>
      </w:r>
      <w:r w:rsidRPr="00145292">
        <w:rPr>
          <w:rFonts w:ascii="David" w:hAnsi="David" w:hint="cs"/>
          <w:color w:val="080908"/>
          <w:sz w:val="24"/>
          <w:rtl/>
        </w:rPr>
        <w:t>שמספרו</w:t>
      </w:r>
      <w:r w:rsidRPr="00145292">
        <w:rPr>
          <w:rFonts w:ascii="David" w:hAnsi="David"/>
          <w:color w:val="080908"/>
          <w:sz w:val="24"/>
          <w:rtl/>
        </w:rPr>
        <w:t xml:space="preserve"> </w:t>
      </w:r>
      <w:r w:rsidR="00156AD8" w:rsidRPr="00145292">
        <w:rPr>
          <w:rFonts w:ascii="David" w:hAnsi="David"/>
          <w:color w:val="080908"/>
          <w:sz w:val="24"/>
          <w:rtl/>
        </w:rPr>
        <w:fldChar w:fldCharType="begin">
          <w:ffData>
            <w:name w:val=""/>
            <w:enabled/>
            <w:calcOnExit w:val="0"/>
            <w:statusText w:type="text" w:val="מספר"/>
            <w:textInput/>
          </w:ffData>
        </w:fldChar>
      </w:r>
      <w:r w:rsidR="00156AD8" w:rsidRPr="00145292">
        <w:rPr>
          <w:rFonts w:ascii="David" w:hAnsi="David"/>
          <w:color w:val="080908"/>
          <w:sz w:val="24"/>
          <w:rtl/>
        </w:rPr>
        <w:instrText xml:space="preserve"> </w:instrText>
      </w:r>
      <w:r w:rsidR="00156AD8" w:rsidRPr="00145292">
        <w:rPr>
          <w:rFonts w:ascii="David" w:hAnsi="David"/>
          <w:color w:val="080908"/>
          <w:sz w:val="24"/>
        </w:rPr>
        <w:instrText>FORMTEXT</w:instrText>
      </w:r>
      <w:r w:rsidR="00156AD8" w:rsidRPr="00145292">
        <w:rPr>
          <w:rFonts w:ascii="David" w:hAnsi="David"/>
          <w:color w:val="080908"/>
          <w:sz w:val="24"/>
          <w:rtl/>
        </w:rPr>
        <w:instrText xml:space="preserve"> </w:instrText>
      </w:r>
      <w:r w:rsidR="00156AD8" w:rsidRPr="00145292">
        <w:rPr>
          <w:rFonts w:ascii="David" w:hAnsi="David"/>
          <w:color w:val="080908"/>
          <w:sz w:val="24"/>
          <w:rtl/>
        </w:rPr>
      </w:r>
      <w:r w:rsidR="00156AD8" w:rsidRPr="00145292">
        <w:rPr>
          <w:rFonts w:ascii="David" w:hAnsi="David"/>
          <w:color w:val="080908"/>
          <w:sz w:val="24"/>
          <w:rtl/>
        </w:rPr>
        <w:fldChar w:fldCharType="separate"/>
      </w:r>
      <w:r w:rsidR="00156AD8" w:rsidRPr="00145292">
        <w:rPr>
          <w:rFonts w:ascii="David" w:hAnsi="David"/>
          <w:noProof/>
          <w:color w:val="080908"/>
          <w:sz w:val="24"/>
          <w:rtl/>
        </w:rPr>
        <w:t> </w:t>
      </w:r>
      <w:r w:rsidR="00156AD8" w:rsidRPr="00145292">
        <w:rPr>
          <w:rFonts w:ascii="David" w:hAnsi="David" w:hint="cs"/>
          <w:noProof/>
          <w:color w:val="080908"/>
          <w:sz w:val="24"/>
          <w:rtl/>
        </w:rPr>
        <w:tab/>
      </w:r>
      <w:r w:rsidR="00156AD8" w:rsidRPr="00145292">
        <w:rPr>
          <w:rFonts w:ascii="David" w:hAnsi="David" w:hint="cs"/>
          <w:noProof/>
          <w:color w:val="080908"/>
          <w:sz w:val="24"/>
          <w:rtl/>
        </w:rPr>
        <w:tab/>
      </w:r>
      <w:r w:rsidR="00156AD8" w:rsidRPr="00145292">
        <w:rPr>
          <w:rFonts w:ascii="David" w:hAnsi="David"/>
          <w:noProof/>
          <w:color w:val="080908"/>
          <w:sz w:val="24"/>
          <w:rtl/>
        </w:rPr>
        <w:t> </w:t>
      </w:r>
      <w:r w:rsidR="00156AD8" w:rsidRPr="00145292">
        <w:rPr>
          <w:rFonts w:ascii="David" w:hAnsi="David"/>
          <w:noProof/>
          <w:color w:val="080908"/>
          <w:sz w:val="24"/>
          <w:rtl/>
        </w:rPr>
        <w:t> </w:t>
      </w:r>
      <w:r w:rsidR="00156AD8" w:rsidRPr="00145292">
        <w:rPr>
          <w:rFonts w:ascii="David" w:hAnsi="David"/>
          <w:noProof/>
          <w:color w:val="080908"/>
          <w:sz w:val="24"/>
          <w:rtl/>
        </w:rPr>
        <w:t> </w:t>
      </w:r>
      <w:r w:rsidR="00156AD8" w:rsidRPr="00145292">
        <w:rPr>
          <w:rFonts w:ascii="David" w:hAnsi="David"/>
          <w:noProof/>
          <w:color w:val="080908"/>
          <w:sz w:val="24"/>
          <w:rtl/>
        </w:rPr>
        <w:t> </w:t>
      </w:r>
      <w:r w:rsidR="00156AD8" w:rsidRPr="00145292">
        <w:rPr>
          <w:rFonts w:ascii="David" w:hAnsi="David"/>
          <w:color w:val="080908"/>
          <w:sz w:val="24"/>
          <w:rtl/>
        </w:rPr>
        <w:fldChar w:fldCharType="end"/>
      </w:r>
      <w:r w:rsidR="00BA1513" w:rsidRPr="00145292">
        <w:rPr>
          <w:rFonts w:ascii="David" w:hAnsi="David"/>
          <w:color w:val="080908"/>
          <w:sz w:val="24"/>
          <w:rtl/>
        </w:rPr>
        <w:t xml:space="preserve"> </w:t>
      </w:r>
      <w:r w:rsidR="00BA1513"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בכתב</w:t>
      </w:r>
      <w:r w:rsidRPr="00145292">
        <w:rPr>
          <w:rFonts w:ascii="David" w:hAnsi="David"/>
          <w:color w:val="080908"/>
          <w:sz w:val="24"/>
          <w:rtl/>
        </w:rPr>
        <w:t>:</w:t>
      </w:r>
    </w:p>
    <w:p w14:paraId="2E095E9E" w14:textId="77777777" w:rsidR="00BA1513" w:rsidRPr="00145292" w:rsidRDefault="002C6DE8" w:rsidP="00145292">
      <w:pPr>
        <w:pStyle w:val="a7"/>
        <w:numPr>
          <w:ilvl w:val="0"/>
          <w:numId w:val="24"/>
        </w:numPr>
        <w:spacing w:line="360" w:lineRule="atLeast"/>
        <w:ind w:left="793" w:hanging="425"/>
        <w:jc w:val="both"/>
        <w:rPr>
          <w:rFonts w:ascii="David" w:hAnsi="David"/>
          <w:color w:val="080908"/>
          <w:sz w:val="24"/>
        </w:rPr>
      </w:pP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יעמוד</w:t>
      </w:r>
      <w:r w:rsidRPr="00145292">
        <w:rPr>
          <w:rFonts w:ascii="David" w:hAnsi="David"/>
          <w:color w:val="080908"/>
          <w:sz w:val="24"/>
          <w:rtl/>
        </w:rPr>
        <w:t xml:space="preserve"> </w:t>
      </w:r>
      <w:r w:rsidRPr="00145292">
        <w:rPr>
          <w:rFonts w:ascii="David" w:hAnsi="David" w:hint="cs"/>
          <w:color w:val="080908"/>
          <w:sz w:val="24"/>
          <w:rtl/>
        </w:rPr>
        <w:t>בדרישה</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שימוש</w:t>
      </w:r>
      <w:r w:rsidRPr="00145292">
        <w:rPr>
          <w:rFonts w:ascii="David" w:hAnsi="David"/>
          <w:color w:val="080908"/>
          <w:sz w:val="24"/>
          <w:rtl/>
        </w:rPr>
        <w:t xml:space="preserve"> </w:t>
      </w:r>
      <w:r w:rsidRPr="00145292">
        <w:rPr>
          <w:rFonts w:ascii="David" w:hAnsi="David" w:hint="cs"/>
          <w:color w:val="080908"/>
          <w:sz w:val="24"/>
          <w:rtl/>
        </w:rPr>
        <w:t>אך</w:t>
      </w:r>
      <w:r w:rsidRPr="00145292">
        <w:rPr>
          <w:rFonts w:ascii="David" w:hAnsi="David"/>
          <w:color w:val="080908"/>
          <w:sz w:val="24"/>
          <w:rtl/>
        </w:rPr>
        <w:t xml:space="preserve"> </w:t>
      </w:r>
      <w:r w:rsidRPr="00145292">
        <w:rPr>
          <w:rFonts w:ascii="David" w:hAnsi="David" w:hint="cs"/>
          <w:color w:val="080908"/>
          <w:sz w:val="24"/>
          <w:rtl/>
        </w:rPr>
        <w:t>ורק</w:t>
      </w:r>
      <w:r w:rsidRPr="00145292">
        <w:rPr>
          <w:rFonts w:ascii="David" w:hAnsi="David"/>
          <w:color w:val="080908"/>
          <w:sz w:val="24"/>
          <w:rtl/>
        </w:rPr>
        <w:t xml:space="preserve"> </w:t>
      </w:r>
      <w:r w:rsidRPr="00145292">
        <w:rPr>
          <w:rFonts w:ascii="David" w:hAnsi="David" w:hint="cs"/>
          <w:color w:val="080908"/>
          <w:sz w:val="24"/>
          <w:rtl/>
        </w:rPr>
        <w:t>בתוכנות</w:t>
      </w:r>
      <w:r w:rsidRPr="00145292">
        <w:rPr>
          <w:rFonts w:ascii="David" w:hAnsi="David"/>
          <w:color w:val="080908"/>
          <w:sz w:val="24"/>
          <w:rtl/>
        </w:rPr>
        <w:t xml:space="preserve"> </w:t>
      </w:r>
      <w:r w:rsidRPr="00145292">
        <w:rPr>
          <w:rFonts w:ascii="David" w:hAnsi="David" w:hint="cs"/>
          <w:color w:val="080908"/>
          <w:sz w:val="24"/>
          <w:rtl/>
        </w:rPr>
        <w:t>מחשב</w:t>
      </w:r>
      <w:r w:rsidRPr="00145292">
        <w:rPr>
          <w:rFonts w:ascii="David" w:hAnsi="David"/>
          <w:color w:val="080908"/>
          <w:sz w:val="24"/>
          <w:rtl/>
        </w:rPr>
        <w:t xml:space="preserve"> </w:t>
      </w:r>
      <w:r w:rsidRPr="00145292">
        <w:rPr>
          <w:rFonts w:ascii="David" w:hAnsi="David" w:hint="cs"/>
          <w:color w:val="080908"/>
          <w:sz w:val="24"/>
          <w:rtl/>
        </w:rPr>
        <w:t>מורשות</w:t>
      </w:r>
      <w:r w:rsidRPr="00145292">
        <w:rPr>
          <w:rFonts w:ascii="David" w:hAnsi="David"/>
          <w:color w:val="080908"/>
          <w:sz w:val="24"/>
          <w:rtl/>
        </w:rPr>
        <w:t>.</w:t>
      </w:r>
    </w:p>
    <w:p w14:paraId="387F9BC8" w14:textId="77777777" w:rsidR="002C6DE8" w:rsidRPr="00145292" w:rsidRDefault="002C6DE8" w:rsidP="00145292">
      <w:pPr>
        <w:pStyle w:val="a7"/>
        <w:numPr>
          <w:ilvl w:val="0"/>
          <w:numId w:val="24"/>
        </w:numPr>
        <w:spacing w:line="360" w:lineRule="atLeast"/>
        <w:ind w:left="793" w:hanging="425"/>
        <w:jc w:val="both"/>
        <w:rPr>
          <w:rFonts w:ascii="David" w:hAnsi="David"/>
          <w:color w:val="080908"/>
          <w:sz w:val="24"/>
          <w:rtl/>
        </w:rPr>
      </w:pP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יעמוד</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הדרישות</w:t>
      </w:r>
      <w:r w:rsidRPr="00145292">
        <w:rPr>
          <w:rFonts w:ascii="David" w:hAnsi="David"/>
          <w:color w:val="080908"/>
          <w:sz w:val="24"/>
          <w:rtl/>
        </w:rPr>
        <w:t xml:space="preserve"> </w:t>
      </w:r>
      <w:r w:rsidRPr="00145292">
        <w:rPr>
          <w:rFonts w:ascii="David" w:hAnsi="David" w:hint="cs"/>
          <w:color w:val="080908"/>
          <w:sz w:val="24"/>
          <w:rtl/>
        </w:rPr>
        <w:t>שבמפרט</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ללא</w:t>
      </w:r>
      <w:r w:rsidRPr="00145292">
        <w:rPr>
          <w:rFonts w:ascii="David" w:hAnsi="David"/>
          <w:color w:val="080908"/>
          <w:sz w:val="24"/>
          <w:rtl/>
        </w:rPr>
        <w:t xml:space="preserve"> </w:t>
      </w:r>
      <w:r w:rsidRPr="00145292">
        <w:rPr>
          <w:rFonts w:ascii="David" w:hAnsi="David" w:hint="cs"/>
          <w:color w:val="080908"/>
          <w:sz w:val="24"/>
          <w:rtl/>
        </w:rPr>
        <w:t>יוצא</w:t>
      </w:r>
      <w:r w:rsidRPr="00145292">
        <w:rPr>
          <w:rFonts w:ascii="David" w:hAnsi="David"/>
          <w:color w:val="080908"/>
          <w:sz w:val="24"/>
          <w:rtl/>
        </w:rPr>
        <w:t xml:space="preserve"> </w:t>
      </w:r>
      <w:r w:rsidRPr="00145292">
        <w:rPr>
          <w:rFonts w:ascii="David" w:hAnsi="David" w:hint="cs"/>
          <w:color w:val="080908"/>
          <w:sz w:val="24"/>
          <w:rtl/>
        </w:rPr>
        <w:t>מן</w:t>
      </w:r>
      <w:r w:rsidRPr="00145292">
        <w:rPr>
          <w:rFonts w:ascii="David" w:hAnsi="David"/>
          <w:color w:val="080908"/>
          <w:sz w:val="24"/>
          <w:rtl/>
        </w:rPr>
        <w:t xml:space="preserve"> </w:t>
      </w:r>
      <w:r w:rsidRPr="00145292">
        <w:rPr>
          <w:rFonts w:ascii="David" w:hAnsi="David" w:hint="cs"/>
          <w:color w:val="080908"/>
          <w:sz w:val="24"/>
          <w:rtl/>
        </w:rPr>
        <w:t>הכלל</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נספחיו</w:t>
      </w:r>
      <w:r w:rsidRPr="00145292">
        <w:rPr>
          <w:rFonts w:ascii="David" w:hAnsi="David"/>
          <w:color w:val="080908"/>
          <w:sz w:val="24"/>
          <w:rtl/>
        </w:rPr>
        <w:t xml:space="preserve">, </w:t>
      </w:r>
      <w:r w:rsidRPr="00145292">
        <w:rPr>
          <w:rFonts w:ascii="David" w:hAnsi="David" w:hint="cs"/>
          <w:color w:val="080908"/>
          <w:sz w:val="24"/>
          <w:rtl/>
        </w:rPr>
        <w:t>דרישותיו</w:t>
      </w:r>
      <w:r w:rsidRPr="00145292">
        <w:rPr>
          <w:rFonts w:ascii="David" w:hAnsi="David"/>
          <w:color w:val="080908"/>
          <w:sz w:val="24"/>
          <w:rtl/>
        </w:rPr>
        <w:t xml:space="preserve">, </w:t>
      </w:r>
      <w:r w:rsidRPr="00145292">
        <w:rPr>
          <w:rFonts w:ascii="David" w:hAnsi="David" w:hint="cs"/>
          <w:color w:val="080908"/>
          <w:sz w:val="24"/>
          <w:rtl/>
        </w:rPr>
        <w:t>תנאיו</w:t>
      </w:r>
      <w:r w:rsidRPr="00145292">
        <w:rPr>
          <w:rFonts w:ascii="David" w:hAnsi="David"/>
          <w:color w:val="080908"/>
          <w:sz w:val="24"/>
          <w:rtl/>
        </w:rPr>
        <w:t xml:space="preserve"> </w:t>
      </w:r>
      <w:r w:rsidRPr="00145292">
        <w:rPr>
          <w:rFonts w:ascii="David" w:hAnsi="David" w:hint="cs"/>
          <w:color w:val="080908"/>
          <w:sz w:val="24"/>
          <w:rtl/>
        </w:rPr>
        <w:t>וחלקיו</w:t>
      </w:r>
      <w:r w:rsidRPr="00145292">
        <w:rPr>
          <w:rFonts w:ascii="David" w:hAnsi="David"/>
          <w:color w:val="080908"/>
          <w:sz w:val="24"/>
          <w:rtl/>
        </w:rPr>
        <w:t xml:space="preserve"> </w:t>
      </w:r>
      <w:r w:rsidRPr="00145292">
        <w:rPr>
          <w:rFonts w:ascii="David" w:hAnsi="David" w:hint="cs"/>
          <w:color w:val="080908"/>
          <w:sz w:val="24"/>
          <w:rtl/>
        </w:rPr>
        <w:t>ולרבות</w:t>
      </w:r>
      <w:r w:rsidRPr="00145292">
        <w:rPr>
          <w:rFonts w:ascii="David" w:hAnsi="David"/>
          <w:color w:val="080908"/>
          <w:sz w:val="24"/>
          <w:rtl/>
        </w:rPr>
        <w:t xml:space="preserve"> </w:t>
      </w:r>
      <w:r w:rsidRPr="00145292">
        <w:rPr>
          <w:rFonts w:ascii="David" w:hAnsi="David" w:hint="cs"/>
          <w:color w:val="080908"/>
          <w:sz w:val="24"/>
          <w:rtl/>
        </w:rPr>
        <w:t>שאלות</w:t>
      </w:r>
      <w:r w:rsidRPr="00145292">
        <w:rPr>
          <w:rFonts w:ascii="David" w:hAnsi="David"/>
          <w:color w:val="080908"/>
          <w:sz w:val="24"/>
          <w:rtl/>
        </w:rPr>
        <w:t xml:space="preserve"> </w:t>
      </w:r>
      <w:r w:rsidRPr="00145292">
        <w:rPr>
          <w:rFonts w:ascii="David" w:hAnsi="David" w:hint="cs"/>
          <w:color w:val="080908"/>
          <w:sz w:val="24"/>
          <w:rtl/>
        </w:rPr>
        <w:t>ההבהרה</w:t>
      </w:r>
      <w:r w:rsidRPr="00145292">
        <w:rPr>
          <w:rFonts w:ascii="David" w:hAnsi="David"/>
          <w:color w:val="080908"/>
          <w:sz w:val="24"/>
          <w:rtl/>
        </w:rPr>
        <w:t xml:space="preserve"> </w:t>
      </w:r>
      <w:r w:rsidRPr="00145292">
        <w:rPr>
          <w:rFonts w:ascii="David" w:hAnsi="David" w:hint="cs"/>
          <w:color w:val="080908"/>
          <w:sz w:val="24"/>
          <w:rtl/>
        </w:rPr>
        <w:t>ותשובות</w:t>
      </w:r>
      <w:r w:rsidRPr="00145292">
        <w:rPr>
          <w:rFonts w:ascii="David" w:hAnsi="David"/>
          <w:color w:val="080908"/>
          <w:sz w:val="24"/>
          <w:rtl/>
        </w:rPr>
        <w:t xml:space="preserve"> </w:t>
      </w:r>
      <w:r w:rsidRPr="00145292">
        <w:rPr>
          <w:rFonts w:ascii="David" w:hAnsi="David" w:hint="cs"/>
          <w:color w:val="080908"/>
          <w:sz w:val="24"/>
          <w:rtl/>
        </w:rPr>
        <w:t>עורך</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w:t>
      </w:r>
    </w:p>
    <w:p w14:paraId="12880CF8" w14:textId="77777777" w:rsidR="002C6DE8" w:rsidRPr="00145292" w:rsidRDefault="002C6DE8" w:rsidP="00145292">
      <w:pPr>
        <w:spacing w:line="360" w:lineRule="atLeast"/>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145292" w14:paraId="15004387" w14:textId="77777777" w:rsidTr="00C87AA8">
        <w:trPr>
          <w:jc w:val="center"/>
        </w:trPr>
        <w:tc>
          <w:tcPr>
            <w:tcW w:w="4261" w:type="dxa"/>
          </w:tcPr>
          <w:p w14:paraId="08663A3F" w14:textId="77777777" w:rsidR="000B421A" w:rsidRPr="00145292" w:rsidRDefault="00156AD8"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14:paraId="54D5468C" w14:textId="77777777" w:rsidR="000B421A" w:rsidRPr="00145292" w:rsidRDefault="00156AD8"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ה וחותמ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0B421A" w:rsidRPr="00145292" w14:paraId="751AD353" w14:textId="77777777" w:rsidTr="00C87AA8">
        <w:trPr>
          <w:jc w:val="center"/>
        </w:trPr>
        <w:tc>
          <w:tcPr>
            <w:tcW w:w="4261" w:type="dxa"/>
          </w:tcPr>
          <w:p w14:paraId="462B3D47" w14:textId="77777777" w:rsidR="000B421A" w:rsidRPr="00145292" w:rsidRDefault="000B421A"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תאריך</w:t>
            </w:r>
            <w:r w:rsidRPr="00145292">
              <w:rPr>
                <w:rFonts w:ascii="David" w:hAnsi="David"/>
                <w:color w:val="080908"/>
                <w:sz w:val="24"/>
                <w:rtl/>
              </w:rPr>
              <w:tab/>
            </w:r>
          </w:p>
        </w:tc>
        <w:tc>
          <w:tcPr>
            <w:tcW w:w="4261" w:type="dxa"/>
          </w:tcPr>
          <w:p w14:paraId="03DA9F38" w14:textId="77777777" w:rsidR="000B421A" w:rsidRPr="00145292" w:rsidRDefault="000B421A" w:rsidP="00145292">
            <w:pPr>
              <w:spacing w:line="360" w:lineRule="atLeast"/>
              <w:jc w:val="center"/>
              <w:rPr>
                <w:rFonts w:ascii="David" w:hAnsi="David"/>
                <w:color w:val="080908"/>
                <w:sz w:val="24"/>
                <w:rtl/>
              </w:rPr>
            </w:pPr>
            <w:r w:rsidRPr="00145292">
              <w:rPr>
                <w:rFonts w:ascii="David" w:hAnsi="David" w:hint="cs"/>
                <w:color w:val="080908"/>
                <w:sz w:val="24"/>
                <w:rtl/>
              </w:rPr>
              <w:t>חתימה + חותמת</w:t>
            </w:r>
          </w:p>
        </w:tc>
      </w:tr>
    </w:tbl>
    <w:p w14:paraId="212A08E5" w14:textId="77777777" w:rsidR="002C6DE8" w:rsidRPr="00145292" w:rsidRDefault="002C6DE8" w:rsidP="00145292">
      <w:pPr>
        <w:spacing w:line="360" w:lineRule="atLeast"/>
        <w:rPr>
          <w:rFonts w:ascii="David" w:hAnsi="David"/>
          <w:color w:val="080908"/>
          <w:sz w:val="24"/>
          <w:rtl/>
        </w:rPr>
      </w:pPr>
    </w:p>
    <w:p w14:paraId="64A408D7" w14:textId="77777777" w:rsidR="002C6DE8" w:rsidRPr="00145292" w:rsidRDefault="002C6DE8" w:rsidP="00145292">
      <w:pPr>
        <w:spacing w:line="360" w:lineRule="atLeast"/>
        <w:rPr>
          <w:rFonts w:ascii="David" w:hAnsi="David"/>
          <w:color w:val="080908"/>
          <w:sz w:val="24"/>
          <w:rtl/>
        </w:rPr>
      </w:pPr>
    </w:p>
    <w:p w14:paraId="03F3FD2C" w14:textId="77777777" w:rsidR="002C6DE8" w:rsidRPr="00145292" w:rsidRDefault="002C6DE8" w:rsidP="00145292">
      <w:pPr>
        <w:pStyle w:val="-4"/>
        <w:spacing w:line="360" w:lineRule="atLeast"/>
        <w:outlineLvl w:val="9"/>
        <w:rPr>
          <w:rFonts w:ascii="David" w:hAnsi="David"/>
          <w:color w:val="080908"/>
          <w:rtl/>
        </w:rPr>
      </w:pPr>
      <w:r w:rsidRPr="00145292">
        <w:rPr>
          <w:rFonts w:ascii="David" w:hAnsi="David" w:hint="cs"/>
          <w:color w:val="080908"/>
          <w:rtl/>
        </w:rPr>
        <w:t>אימות</w:t>
      </w:r>
      <w:r w:rsidRPr="00145292">
        <w:rPr>
          <w:rFonts w:ascii="David" w:hAnsi="David"/>
          <w:color w:val="080908"/>
          <w:rtl/>
        </w:rPr>
        <w:t xml:space="preserve"> </w:t>
      </w:r>
      <w:r w:rsidRPr="00145292">
        <w:rPr>
          <w:rFonts w:ascii="David" w:hAnsi="David" w:hint="cs"/>
          <w:color w:val="080908"/>
          <w:rtl/>
        </w:rPr>
        <w:t>חתימה</w:t>
      </w:r>
    </w:p>
    <w:p w14:paraId="42442506" w14:textId="77777777" w:rsidR="00852F5B" w:rsidRPr="00145292" w:rsidRDefault="00852F5B" w:rsidP="00145292">
      <w:pPr>
        <w:spacing w:line="360" w:lineRule="atLeast"/>
        <w:rPr>
          <w:rFonts w:ascii="David" w:hAnsi="David"/>
          <w:color w:val="080908"/>
          <w:sz w:val="24"/>
          <w:rtl/>
        </w:rPr>
      </w:pPr>
    </w:p>
    <w:p w14:paraId="4B4D3F2E" w14:textId="77777777" w:rsidR="002C6DE8" w:rsidRPr="00145292" w:rsidRDefault="002C6DE8"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ד</w:t>
      </w:r>
      <w:r w:rsidRPr="00145292">
        <w:rPr>
          <w:rFonts w:ascii="David" w:hAnsi="David"/>
          <w:color w:val="080908"/>
          <w:sz w:val="24"/>
          <w:rtl/>
        </w:rPr>
        <w:t xml:space="preserve"> </w:t>
      </w:r>
      <w:r w:rsidR="00156AD8" w:rsidRPr="00145292">
        <w:rPr>
          <w:rFonts w:ascii="David" w:hAnsi="David"/>
          <w:color w:val="080908"/>
          <w:sz w:val="24"/>
          <w:u w:val="single"/>
          <w:rtl/>
        </w:rPr>
        <w:fldChar w:fldCharType="begin">
          <w:ffData>
            <w:name w:val=""/>
            <w:enabled/>
            <w:calcOnExit w:val="0"/>
            <w:statusText w:type="text" w:val="שם עורך דין"/>
            <w:textInput/>
          </w:ffData>
        </w:fldChar>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Pr>
        <w:instrText>FORMTEXT</w:instrText>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tl/>
        </w:rPr>
      </w:r>
      <w:r w:rsidR="00156AD8" w:rsidRPr="00145292">
        <w:rPr>
          <w:rFonts w:ascii="David" w:hAnsi="David"/>
          <w:color w:val="080908"/>
          <w:sz w:val="24"/>
          <w:u w:val="single"/>
          <w:rtl/>
        </w:rPr>
        <w:fldChar w:fldCharType="separate"/>
      </w:r>
      <w:r w:rsidR="00156AD8" w:rsidRPr="00145292">
        <w:rPr>
          <w:rFonts w:ascii="David" w:hAnsi="David"/>
          <w:noProof/>
          <w:color w:val="080908"/>
          <w:sz w:val="24"/>
          <w:u w:val="single"/>
          <w:rtl/>
        </w:rPr>
        <w:t> </w:t>
      </w:r>
      <w:r w:rsidR="00156AD8" w:rsidRPr="00145292">
        <w:rPr>
          <w:rFonts w:ascii="David" w:hAnsi="David" w:hint="cs"/>
          <w:noProof/>
          <w:color w:val="080908"/>
          <w:sz w:val="24"/>
          <w:u w:val="single"/>
          <w:rtl/>
        </w:rPr>
        <w:t xml:space="preserve">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color w:val="080908"/>
          <w:sz w:val="24"/>
          <w:u w:val="single"/>
          <w:rtl/>
        </w:rPr>
        <w:fldChar w:fldCharType="end"/>
      </w:r>
      <w:r w:rsidR="000B421A" w:rsidRPr="00145292">
        <w:rPr>
          <w:rFonts w:ascii="David" w:hAnsi="David" w:hint="cs"/>
          <w:color w:val="080908"/>
          <w:sz w:val="24"/>
          <w:rtl/>
        </w:rPr>
        <w:t xml:space="preserve"> </w:t>
      </w:r>
      <w:proofErr w:type="spellStart"/>
      <w:r w:rsidRPr="00145292">
        <w:rPr>
          <w:rFonts w:ascii="David" w:hAnsi="David" w:hint="cs"/>
          <w:color w:val="080908"/>
          <w:sz w:val="24"/>
          <w:rtl/>
        </w:rPr>
        <w:t>מ</w:t>
      </w:r>
      <w:r w:rsidRPr="00145292">
        <w:rPr>
          <w:rFonts w:ascii="David" w:hAnsi="David"/>
          <w:color w:val="080908"/>
          <w:sz w:val="24"/>
          <w:rtl/>
        </w:rPr>
        <w:t>.</w:t>
      </w:r>
      <w:r w:rsidRPr="00145292">
        <w:rPr>
          <w:rFonts w:ascii="David" w:hAnsi="David" w:hint="cs"/>
          <w:color w:val="080908"/>
          <w:sz w:val="24"/>
          <w:rtl/>
        </w:rPr>
        <w:t>ר</w:t>
      </w:r>
      <w:proofErr w:type="spellEnd"/>
      <w:r w:rsidRPr="00145292">
        <w:rPr>
          <w:rFonts w:ascii="David" w:hAnsi="David"/>
          <w:color w:val="080908"/>
          <w:sz w:val="24"/>
          <w:rtl/>
        </w:rPr>
        <w:t xml:space="preserve"> </w:t>
      </w:r>
      <w:r w:rsidR="00156AD8" w:rsidRPr="00145292">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Pr>
        <w:instrText>FORMTEXT</w:instrText>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tl/>
        </w:rPr>
      </w:r>
      <w:r w:rsidR="00156AD8" w:rsidRPr="00145292">
        <w:rPr>
          <w:rFonts w:ascii="David" w:hAnsi="David"/>
          <w:color w:val="080908"/>
          <w:sz w:val="24"/>
          <w:u w:val="single"/>
          <w:rtl/>
        </w:rPr>
        <w:fldChar w:fldCharType="separate"/>
      </w:r>
      <w:r w:rsidR="00156AD8" w:rsidRPr="00145292">
        <w:rPr>
          <w:rFonts w:ascii="David" w:hAnsi="David"/>
          <w:noProof/>
          <w:color w:val="080908"/>
          <w:sz w:val="24"/>
          <w:u w:val="single"/>
          <w:rtl/>
        </w:rPr>
        <w:t> </w:t>
      </w:r>
      <w:r w:rsidR="00156AD8" w:rsidRPr="00145292">
        <w:rPr>
          <w:rFonts w:ascii="David" w:hAnsi="David" w:hint="cs"/>
          <w:noProof/>
          <w:color w:val="080908"/>
          <w:sz w:val="24"/>
          <w:u w:val="single"/>
          <w:rtl/>
        </w:rPr>
        <w:t xml:space="preserve">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color w:val="080908"/>
          <w:sz w:val="24"/>
          <w:u w:val="single"/>
          <w:rtl/>
        </w:rPr>
        <w:fldChar w:fldCharType="end"/>
      </w:r>
      <w:r w:rsidR="000B421A" w:rsidRPr="00145292">
        <w:rPr>
          <w:rFonts w:ascii="David" w:hAnsi="David" w:hint="cs"/>
          <w:color w:val="080908"/>
          <w:sz w:val="24"/>
          <w:rtl/>
        </w:rPr>
        <w:t xml:space="preserve"> </w:t>
      </w:r>
      <w:r w:rsidRPr="00145292">
        <w:rPr>
          <w:rFonts w:ascii="David" w:hAnsi="David" w:hint="cs"/>
          <w:color w:val="080908"/>
          <w:sz w:val="24"/>
          <w:rtl/>
        </w:rPr>
        <w:t>מאשר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001B4822" w:rsidRPr="00145292">
        <w:rPr>
          <w:rFonts w:ascii="David" w:hAnsi="David"/>
          <w:color w:val="080908"/>
          <w:sz w:val="24"/>
          <w:u w:val="single"/>
          <w:rtl/>
        </w:rPr>
        <w:fldChar w:fldCharType="begin">
          <w:ffData>
            <w:name w:val=""/>
            <w:enabled/>
            <w:calcOnExit w:val="0"/>
            <w:statusText w:type="text" w:val="שם המציע"/>
            <w:textInput/>
          </w:ffData>
        </w:fldChar>
      </w:r>
      <w:r w:rsidR="001B4822" w:rsidRPr="00145292">
        <w:rPr>
          <w:rFonts w:ascii="David" w:hAnsi="David"/>
          <w:color w:val="080908"/>
          <w:sz w:val="24"/>
          <w:u w:val="single"/>
          <w:rtl/>
        </w:rPr>
        <w:instrText xml:space="preserve"> </w:instrText>
      </w:r>
      <w:r w:rsidR="001B4822" w:rsidRPr="00145292">
        <w:rPr>
          <w:rFonts w:ascii="David" w:hAnsi="David"/>
          <w:color w:val="080908"/>
          <w:sz w:val="24"/>
          <w:u w:val="single"/>
        </w:rPr>
        <w:instrText>FORMTEXT</w:instrText>
      </w:r>
      <w:r w:rsidR="001B4822" w:rsidRPr="00145292">
        <w:rPr>
          <w:rFonts w:ascii="David" w:hAnsi="David"/>
          <w:color w:val="080908"/>
          <w:sz w:val="24"/>
          <w:u w:val="single"/>
          <w:rtl/>
        </w:rPr>
        <w:instrText xml:space="preserve"> </w:instrText>
      </w:r>
      <w:r w:rsidR="001B4822" w:rsidRPr="00145292">
        <w:rPr>
          <w:rFonts w:ascii="David" w:hAnsi="David"/>
          <w:color w:val="080908"/>
          <w:sz w:val="24"/>
          <w:u w:val="single"/>
          <w:rtl/>
        </w:rPr>
      </w:r>
      <w:r w:rsidR="001B4822" w:rsidRPr="00145292">
        <w:rPr>
          <w:rFonts w:ascii="David" w:hAnsi="David"/>
          <w:color w:val="080908"/>
          <w:sz w:val="24"/>
          <w:u w:val="single"/>
          <w:rtl/>
        </w:rPr>
        <w:fldChar w:fldCharType="separate"/>
      </w:r>
      <w:r w:rsidR="001B4822" w:rsidRPr="00145292">
        <w:rPr>
          <w:rFonts w:ascii="David" w:hAnsi="David"/>
          <w:noProof/>
          <w:color w:val="080908"/>
          <w:sz w:val="24"/>
          <w:u w:val="single"/>
          <w:rtl/>
        </w:rPr>
        <w:t> </w:t>
      </w:r>
      <w:r w:rsidR="001B4822" w:rsidRPr="00145292">
        <w:rPr>
          <w:rFonts w:ascii="David" w:hAnsi="David" w:hint="cs"/>
          <w:noProof/>
          <w:color w:val="080908"/>
          <w:sz w:val="24"/>
          <w:u w:val="single"/>
          <w:rtl/>
        </w:rPr>
        <w:t xml:space="preserve">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color w:val="080908"/>
          <w:sz w:val="24"/>
          <w:u w:val="single"/>
          <w:rtl/>
        </w:rPr>
        <w:fldChar w:fldCharType="end"/>
      </w:r>
      <w:r w:rsidR="000B421A" w:rsidRPr="00145292">
        <w:rPr>
          <w:rFonts w:ascii="David" w:hAnsi="David" w:hint="cs"/>
          <w:color w:val="080908"/>
          <w:sz w:val="24"/>
          <w:rtl/>
        </w:rPr>
        <w:t xml:space="preserve"> </w:t>
      </w:r>
      <w:r w:rsidRPr="00145292">
        <w:rPr>
          <w:rFonts w:ascii="David" w:hAnsi="David" w:hint="cs"/>
          <w:color w:val="080908"/>
          <w:sz w:val="24"/>
          <w:rtl/>
        </w:rPr>
        <w:t>רשום</w:t>
      </w:r>
      <w:r w:rsidRPr="00145292">
        <w:rPr>
          <w:rFonts w:ascii="David" w:hAnsi="David"/>
          <w:color w:val="080908"/>
          <w:sz w:val="24"/>
          <w:rtl/>
        </w:rPr>
        <w:t xml:space="preserve"> </w:t>
      </w:r>
      <w:r w:rsidRPr="00145292">
        <w:rPr>
          <w:rFonts w:ascii="David" w:hAnsi="David" w:hint="cs"/>
          <w:color w:val="080908"/>
          <w:sz w:val="24"/>
          <w:rtl/>
        </w:rPr>
        <w:t>בישראל</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וכי</w:t>
      </w:r>
      <w:r w:rsidRPr="00145292">
        <w:rPr>
          <w:rFonts w:ascii="David" w:hAnsi="David"/>
          <w:color w:val="080908"/>
          <w:sz w:val="24"/>
          <w:rtl/>
        </w:rPr>
        <w:t xml:space="preserve"> </w:t>
      </w:r>
      <w:r w:rsidRPr="00145292">
        <w:rPr>
          <w:rFonts w:ascii="David" w:hAnsi="David" w:hint="cs"/>
          <w:color w:val="080908"/>
          <w:sz w:val="24"/>
          <w:rtl/>
        </w:rPr>
        <w:t>ה</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001B4822" w:rsidRPr="00145292">
        <w:rPr>
          <w:rFonts w:ascii="David" w:hAnsi="David"/>
          <w:color w:val="080908"/>
          <w:sz w:val="24"/>
          <w:u w:val="single"/>
          <w:rtl/>
        </w:rPr>
        <w:fldChar w:fldCharType="begin">
          <w:ffData>
            <w:name w:val=""/>
            <w:enabled/>
            <w:calcOnExit w:val="0"/>
            <w:statusText w:type="text" w:val="שם המצהיר"/>
            <w:textInput/>
          </w:ffData>
        </w:fldChar>
      </w:r>
      <w:r w:rsidR="001B4822" w:rsidRPr="00145292">
        <w:rPr>
          <w:rFonts w:ascii="David" w:hAnsi="David"/>
          <w:color w:val="080908"/>
          <w:sz w:val="24"/>
          <w:u w:val="single"/>
          <w:rtl/>
        </w:rPr>
        <w:instrText xml:space="preserve"> </w:instrText>
      </w:r>
      <w:r w:rsidR="001B4822" w:rsidRPr="00145292">
        <w:rPr>
          <w:rFonts w:ascii="David" w:hAnsi="David"/>
          <w:color w:val="080908"/>
          <w:sz w:val="24"/>
          <w:u w:val="single"/>
        </w:rPr>
        <w:instrText>FORMTEXT</w:instrText>
      </w:r>
      <w:r w:rsidR="001B4822" w:rsidRPr="00145292">
        <w:rPr>
          <w:rFonts w:ascii="David" w:hAnsi="David"/>
          <w:color w:val="080908"/>
          <w:sz w:val="24"/>
          <w:u w:val="single"/>
          <w:rtl/>
        </w:rPr>
        <w:instrText xml:space="preserve"> </w:instrText>
      </w:r>
      <w:r w:rsidR="001B4822" w:rsidRPr="00145292">
        <w:rPr>
          <w:rFonts w:ascii="David" w:hAnsi="David"/>
          <w:color w:val="080908"/>
          <w:sz w:val="24"/>
          <w:u w:val="single"/>
          <w:rtl/>
        </w:rPr>
      </w:r>
      <w:r w:rsidR="001B4822" w:rsidRPr="00145292">
        <w:rPr>
          <w:rFonts w:ascii="David" w:hAnsi="David"/>
          <w:color w:val="080908"/>
          <w:sz w:val="24"/>
          <w:u w:val="single"/>
          <w:rtl/>
        </w:rPr>
        <w:fldChar w:fldCharType="separate"/>
      </w:r>
      <w:r w:rsidR="001B4822" w:rsidRPr="00145292">
        <w:rPr>
          <w:rFonts w:ascii="David" w:hAnsi="David"/>
          <w:noProof/>
          <w:color w:val="080908"/>
          <w:sz w:val="24"/>
          <w:u w:val="single"/>
          <w:rtl/>
        </w:rPr>
        <w:t> </w:t>
      </w:r>
      <w:r w:rsidR="001B4822" w:rsidRPr="00145292">
        <w:rPr>
          <w:rFonts w:ascii="David" w:hAnsi="David" w:hint="cs"/>
          <w:noProof/>
          <w:color w:val="080908"/>
          <w:sz w:val="24"/>
          <w:u w:val="single"/>
          <w:rtl/>
        </w:rPr>
        <w:tab/>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color w:val="080908"/>
          <w:sz w:val="24"/>
          <w:u w:val="single"/>
          <w:rtl/>
        </w:rPr>
        <w:fldChar w:fldCharType="end"/>
      </w:r>
      <w:r w:rsidR="000B421A" w:rsidRPr="00145292">
        <w:rPr>
          <w:rFonts w:ascii="David" w:hAnsi="David" w:hint="cs"/>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זיהה</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עצמו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1B4822" w:rsidRPr="00145292">
        <w:rPr>
          <w:rFonts w:ascii="David" w:hAnsi="David"/>
          <w:color w:val="080908"/>
          <w:sz w:val="24"/>
          <w:u w:val="single"/>
          <w:rtl/>
        </w:rPr>
        <w:fldChar w:fldCharType="begin">
          <w:ffData>
            <w:name w:val=""/>
            <w:enabled/>
            <w:calcOnExit w:val="0"/>
            <w:statusText w:type="text" w:val="מספר תעודת זהות"/>
            <w:textInput/>
          </w:ffData>
        </w:fldChar>
      </w:r>
      <w:r w:rsidR="001B4822" w:rsidRPr="00145292">
        <w:rPr>
          <w:rFonts w:ascii="David" w:hAnsi="David"/>
          <w:color w:val="080908"/>
          <w:sz w:val="24"/>
          <w:u w:val="single"/>
          <w:rtl/>
        </w:rPr>
        <w:instrText xml:space="preserve"> </w:instrText>
      </w:r>
      <w:r w:rsidR="001B4822" w:rsidRPr="00145292">
        <w:rPr>
          <w:rFonts w:ascii="David" w:hAnsi="David"/>
          <w:color w:val="080908"/>
          <w:sz w:val="24"/>
          <w:u w:val="single"/>
        </w:rPr>
        <w:instrText>FORMTEXT</w:instrText>
      </w:r>
      <w:r w:rsidR="001B4822" w:rsidRPr="00145292">
        <w:rPr>
          <w:rFonts w:ascii="David" w:hAnsi="David"/>
          <w:color w:val="080908"/>
          <w:sz w:val="24"/>
          <w:u w:val="single"/>
          <w:rtl/>
        </w:rPr>
        <w:instrText xml:space="preserve"> </w:instrText>
      </w:r>
      <w:r w:rsidR="001B4822" w:rsidRPr="00145292">
        <w:rPr>
          <w:rFonts w:ascii="David" w:hAnsi="David"/>
          <w:color w:val="080908"/>
          <w:sz w:val="24"/>
          <w:u w:val="single"/>
          <w:rtl/>
        </w:rPr>
      </w:r>
      <w:r w:rsidR="001B4822" w:rsidRPr="00145292">
        <w:rPr>
          <w:rFonts w:ascii="David" w:hAnsi="David"/>
          <w:color w:val="080908"/>
          <w:sz w:val="24"/>
          <w:u w:val="single"/>
          <w:rtl/>
        </w:rPr>
        <w:fldChar w:fldCharType="separate"/>
      </w:r>
      <w:r w:rsidR="001B4822" w:rsidRPr="00145292">
        <w:rPr>
          <w:rFonts w:ascii="David" w:hAnsi="David"/>
          <w:noProof/>
          <w:color w:val="080908"/>
          <w:sz w:val="24"/>
          <w:u w:val="single"/>
          <w:rtl/>
        </w:rPr>
        <w:t> </w:t>
      </w:r>
      <w:r w:rsidR="001B4822" w:rsidRPr="00145292">
        <w:rPr>
          <w:rFonts w:ascii="David" w:hAnsi="David" w:hint="cs"/>
          <w:noProof/>
          <w:color w:val="080908"/>
          <w:sz w:val="24"/>
          <w:u w:val="single"/>
          <w:rtl/>
        </w:rPr>
        <w:t xml:space="preserve">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color w:val="080908"/>
          <w:sz w:val="24"/>
          <w:u w:val="single"/>
          <w:rtl/>
        </w:rPr>
        <w:fldChar w:fldCharType="end"/>
      </w:r>
      <w:r w:rsidR="000B421A" w:rsidRPr="00145292">
        <w:rPr>
          <w:rFonts w:ascii="David" w:hAnsi="David" w:hint="cs"/>
          <w:color w:val="080908"/>
          <w:sz w:val="24"/>
          <w:rtl/>
        </w:rPr>
        <w:t xml:space="preserve"> </w:t>
      </w:r>
      <w:r w:rsidRPr="00145292">
        <w:rPr>
          <w:rFonts w:ascii="David" w:hAnsi="David" w:hint="cs"/>
          <w:color w:val="080908"/>
          <w:sz w:val="24"/>
          <w:rtl/>
        </w:rPr>
        <w:t>וחתם</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הצהרה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בפניי</w:t>
      </w:r>
      <w:r w:rsidRPr="00145292">
        <w:rPr>
          <w:rFonts w:ascii="David" w:hAnsi="David"/>
          <w:color w:val="080908"/>
          <w:sz w:val="24"/>
          <w:rtl/>
        </w:rPr>
        <w:t xml:space="preserve"> </w:t>
      </w:r>
      <w:r w:rsidRPr="00145292">
        <w:rPr>
          <w:rFonts w:ascii="David" w:hAnsi="David" w:hint="cs"/>
          <w:color w:val="080908"/>
          <w:sz w:val="24"/>
          <w:rtl/>
        </w:rPr>
        <w:t>אחרי</w:t>
      </w:r>
      <w:r w:rsidRPr="00145292">
        <w:rPr>
          <w:rFonts w:ascii="David" w:hAnsi="David"/>
          <w:color w:val="080908"/>
          <w:sz w:val="24"/>
          <w:rtl/>
        </w:rPr>
        <w:t xml:space="preserve"> </w:t>
      </w:r>
      <w:r w:rsidRPr="00145292">
        <w:rPr>
          <w:rFonts w:ascii="David" w:hAnsi="David" w:hint="cs"/>
          <w:color w:val="080908"/>
          <w:sz w:val="24"/>
          <w:rtl/>
        </w:rPr>
        <w:t>שהזהרתיו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עליו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להצהיר</w:t>
      </w:r>
      <w:r w:rsidRPr="00145292">
        <w:rPr>
          <w:rFonts w:ascii="David" w:hAnsi="David"/>
          <w:color w:val="080908"/>
          <w:sz w:val="24"/>
          <w:rtl/>
        </w:rPr>
        <w:t xml:space="preserve"> </w:t>
      </w:r>
      <w:r w:rsidRPr="00145292">
        <w:rPr>
          <w:rFonts w:ascii="David" w:hAnsi="David" w:hint="cs"/>
          <w:color w:val="080908"/>
          <w:sz w:val="24"/>
          <w:rtl/>
        </w:rPr>
        <w:t>אמת</w:t>
      </w:r>
      <w:r w:rsidRPr="00145292">
        <w:rPr>
          <w:rFonts w:ascii="David" w:hAnsi="David"/>
          <w:color w:val="080908"/>
          <w:sz w:val="24"/>
          <w:rtl/>
        </w:rPr>
        <w:t xml:space="preserve"> </w:t>
      </w:r>
      <w:r w:rsidRPr="00145292">
        <w:rPr>
          <w:rFonts w:ascii="David" w:hAnsi="David" w:hint="cs"/>
          <w:color w:val="080908"/>
          <w:sz w:val="24"/>
          <w:rtl/>
        </w:rPr>
        <w:t>וכי</w:t>
      </w:r>
      <w:r w:rsidRPr="00145292">
        <w:rPr>
          <w:rFonts w:ascii="David" w:hAnsi="David"/>
          <w:color w:val="080908"/>
          <w:sz w:val="24"/>
          <w:rtl/>
        </w:rPr>
        <w:t xml:space="preserve"> </w:t>
      </w:r>
      <w:r w:rsidRPr="00145292">
        <w:rPr>
          <w:rFonts w:ascii="David" w:hAnsi="David" w:hint="cs"/>
          <w:color w:val="080908"/>
          <w:sz w:val="24"/>
          <w:rtl/>
        </w:rPr>
        <w:t>יהיה</w:t>
      </w:r>
      <w:r w:rsidRPr="00145292">
        <w:rPr>
          <w:rFonts w:ascii="David" w:hAnsi="David"/>
          <w:color w:val="080908"/>
          <w:sz w:val="24"/>
          <w:rtl/>
        </w:rPr>
        <w:t>/</w:t>
      </w:r>
      <w:r w:rsidRPr="00145292">
        <w:rPr>
          <w:rFonts w:ascii="David" w:hAnsi="David" w:hint="cs"/>
          <w:color w:val="080908"/>
          <w:sz w:val="24"/>
          <w:rtl/>
        </w:rPr>
        <w:t>תהייה</w:t>
      </w:r>
      <w:r w:rsidRPr="00145292">
        <w:rPr>
          <w:rFonts w:ascii="David" w:hAnsi="David"/>
          <w:color w:val="080908"/>
          <w:sz w:val="24"/>
          <w:rtl/>
        </w:rPr>
        <w:t xml:space="preserve"> </w:t>
      </w:r>
      <w:r w:rsidRPr="00145292">
        <w:rPr>
          <w:rFonts w:ascii="David" w:hAnsi="David" w:hint="cs"/>
          <w:color w:val="080908"/>
          <w:sz w:val="24"/>
          <w:rtl/>
        </w:rPr>
        <w:t>צפוי</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לעונשים</w:t>
      </w:r>
      <w:r w:rsidRPr="00145292">
        <w:rPr>
          <w:rFonts w:ascii="David" w:hAnsi="David"/>
          <w:color w:val="080908"/>
          <w:sz w:val="24"/>
          <w:rtl/>
        </w:rPr>
        <w:t xml:space="preserve"> </w:t>
      </w:r>
      <w:r w:rsidRPr="00145292">
        <w:rPr>
          <w:rFonts w:ascii="David" w:hAnsi="David" w:hint="cs"/>
          <w:color w:val="080908"/>
          <w:sz w:val="24"/>
          <w:rtl/>
        </w:rPr>
        <w:t>הקבועים</w:t>
      </w:r>
      <w:r w:rsidRPr="00145292">
        <w:rPr>
          <w:rFonts w:ascii="David" w:hAnsi="David"/>
          <w:color w:val="080908"/>
          <w:sz w:val="24"/>
          <w:rtl/>
        </w:rPr>
        <w:t xml:space="preserve"> </w:t>
      </w:r>
      <w:r w:rsidRPr="00145292">
        <w:rPr>
          <w:rFonts w:ascii="David" w:hAnsi="David" w:hint="cs"/>
          <w:color w:val="080908"/>
          <w:sz w:val="24"/>
          <w:rtl/>
        </w:rPr>
        <w:t>בחוק</w:t>
      </w:r>
      <w:r w:rsidRPr="00145292">
        <w:rPr>
          <w:rFonts w:ascii="David" w:hAnsi="David"/>
          <w:color w:val="080908"/>
          <w:sz w:val="24"/>
          <w:rtl/>
        </w:rPr>
        <w:t xml:space="preserve"> </w:t>
      </w:r>
      <w:r w:rsidRPr="00145292">
        <w:rPr>
          <w:rFonts w:ascii="David" w:hAnsi="David" w:hint="cs"/>
          <w:color w:val="080908"/>
          <w:sz w:val="24"/>
          <w:rtl/>
        </w:rPr>
        <w:t>אם</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יעשה</w:t>
      </w:r>
      <w:r w:rsidRPr="00145292">
        <w:rPr>
          <w:rFonts w:ascii="David" w:hAnsi="David"/>
          <w:color w:val="080908"/>
          <w:sz w:val="24"/>
          <w:rtl/>
        </w:rPr>
        <w:t>/</w:t>
      </w:r>
      <w:r w:rsidRPr="00145292">
        <w:rPr>
          <w:rFonts w:ascii="David" w:hAnsi="David" w:hint="cs"/>
          <w:color w:val="080908"/>
          <w:sz w:val="24"/>
          <w:rtl/>
        </w:rPr>
        <w:t>תעשה</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מוסמך</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בשמו</w:t>
      </w:r>
      <w:r w:rsidRPr="00145292">
        <w:rPr>
          <w:rFonts w:ascii="David" w:hAnsi="David"/>
          <w:color w:val="080908"/>
          <w:sz w:val="24"/>
          <w:rtl/>
        </w:rPr>
        <w:t>.</w:t>
      </w:r>
    </w:p>
    <w:p w14:paraId="6D7DA60B" w14:textId="77777777" w:rsidR="001B4822" w:rsidRPr="00145292" w:rsidRDefault="001B4822"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145292" w14:paraId="2A443BBC" w14:textId="77777777" w:rsidTr="00DA19FA">
        <w:tc>
          <w:tcPr>
            <w:tcW w:w="2840" w:type="dxa"/>
          </w:tcPr>
          <w:p w14:paraId="0857E824" w14:textId="77777777" w:rsidR="001B4822" w:rsidRPr="00145292" w:rsidRDefault="001B482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2F714F2C" w14:textId="77777777" w:rsidR="001B4822" w:rsidRPr="00145292" w:rsidRDefault="001B482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28F71743" w14:textId="77777777" w:rsidR="001B4822" w:rsidRPr="00145292" w:rsidRDefault="001B482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B4822" w:rsidRPr="00145292" w14:paraId="3350B248" w14:textId="77777777" w:rsidTr="00DA19FA">
        <w:tc>
          <w:tcPr>
            <w:tcW w:w="2840" w:type="dxa"/>
          </w:tcPr>
          <w:p w14:paraId="16B45F56" w14:textId="77777777" w:rsidR="001B4822" w:rsidRPr="00145292" w:rsidRDefault="001B4822" w:rsidP="00145292">
            <w:pPr>
              <w:spacing w:line="360" w:lineRule="atLeast"/>
              <w:jc w:val="center"/>
              <w:rPr>
                <w:rFonts w:ascii="David" w:hAnsi="David"/>
                <w:color w:val="080908"/>
                <w:sz w:val="24"/>
                <w:rtl/>
              </w:rPr>
            </w:pPr>
            <w:r w:rsidRPr="00145292">
              <w:rPr>
                <w:rFonts w:ascii="David" w:hAnsi="David" w:hint="cs"/>
                <w:color w:val="080908"/>
                <w:sz w:val="24"/>
                <w:rtl/>
              </w:rPr>
              <w:t>שם</w:t>
            </w:r>
          </w:p>
        </w:tc>
        <w:tc>
          <w:tcPr>
            <w:tcW w:w="2841" w:type="dxa"/>
          </w:tcPr>
          <w:p w14:paraId="20BA1706" w14:textId="77777777" w:rsidR="001B4822" w:rsidRPr="00145292" w:rsidRDefault="001B4822" w:rsidP="00145292">
            <w:pPr>
              <w:spacing w:line="360" w:lineRule="atLeast"/>
              <w:jc w:val="center"/>
              <w:rPr>
                <w:rFonts w:ascii="David" w:hAnsi="David"/>
                <w:color w:val="080908"/>
                <w:sz w:val="24"/>
                <w:rtl/>
              </w:rPr>
            </w:pPr>
            <w:r w:rsidRPr="00145292">
              <w:rPr>
                <w:rFonts w:ascii="David" w:hAnsi="David" w:hint="cs"/>
                <w:color w:val="080908"/>
                <w:sz w:val="24"/>
                <w:rtl/>
              </w:rPr>
              <w:t>חותמת וחתימה</w:t>
            </w:r>
          </w:p>
        </w:tc>
        <w:tc>
          <w:tcPr>
            <w:tcW w:w="2841" w:type="dxa"/>
          </w:tcPr>
          <w:p w14:paraId="1E11FE2C" w14:textId="77777777" w:rsidR="001B4822" w:rsidRPr="00145292" w:rsidRDefault="001B4822"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tbl>
    <w:p w14:paraId="39D434E5" w14:textId="77777777" w:rsidR="00A664F8" w:rsidRPr="00145292" w:rsidRDefault="00A664F8" w:rsidP="00145292">
      <w:pPr>
        <w:pStyle w:val="-"/>
        <w:spacing w:line="360" w:lineRule="atLeast"/>
        <w:outlineLvl w:val="9"/>
        <w:rPr>
          <w:rFonts w:ascii="David" w:hAnsi="David"/>
          <w:color w:val="080908"/>
          <w:rtl/>
        </w:rPr>
      </w:pPr>
    </w:p>
    <w:p w14:paraId="1CFE0CA3" w14:textId="77777777" w:rsidR="00A664F8" w:rsidRPr="00145292" w:rsidRDefault="00A664F8" w:rsidP="00145292">
      <w:pPr>
        <w:bidi w:val="0"/>
        <w:spacing w:line="360" w:lineRule="atLeast"/>
        <w:rPr>
          <w:rFonts w:ascii="David" w:hAnsi="David"/>
          <w:b/>
          <w:bCs/>
          <w:color w:val="080908"/>
          <w:sz w:val="24"/>
          <w:u w:val="single"/>
        </w:rPr>
      </w:pPr>
      <w:r w:rsidRPr="00145292">
        <w:rPr>
          <w:rFonts w:ascii="David" w:hAnsi="David"/>
          <w:color w:val="080908"/>
          <w:sz w:val="24"/>
        </w:rPr>
        <w:br w:type="page"/>
      </w:r>
    </w:p>
    <w:p w14:paraId="59377BB7" w14:textId="77777777" w:rsidR="00A9603B" w:rsidRPr="00145292" w:rsidRDefault="00A9603B" w:rsidP="00145292">
      <w:pPr>
        <w:pStyle w:val="-"/>
        <w:spacing w:line="360" w:lineRule="atLeast"/>
        <w:outlineLvl w:val="0"/>
        <w:rPr>
          <w:rFonts w:ascii="David" w:hAnsi="David"/>
          <w:color w:val="080908"/>
          <w:u w:val="none"/>
          <w:rtl/>
        </w:rPr>
      </w:pPr>
      <w:bookmarkStart w:id="110" w:name="_Toc62542157"/>
      <w:bookmarkStart w:id="111" w:name="_Toc75695902"/>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ד</w:t>
      </w:r>
      <w:r w:rsidRPr="00145292">
        <w:rPr>
          <w:rFonts w:ascii="David" w:hAnsi="David"/>
          <w:color w:val="080908"/>
          <w:u w:val="none"/>
          <w:rtl/>
        </w:rPr>
        <w:t xml:space="preserve"> </w:t>
      </w:r>
      <w:r w:rsidRPr="00145292">
        <w:rPr>
          <w:rFonts w:ascii="David" w:hAnsi="David" w:hint="eastAsia"/>
          <w:color w:val="080908"/>
          <w:u w:val="none"/>
          <w:rtl/>
        </w:rPr>
        <w:t>למכרז</w:t>
      </w:r>
      <w:r w:rsidRPr="00145292">
        <w:rPr>
          <w:rFonts w:ascii="David" w:hAnsi="David"/>
          <w:color w:val="080908"/>
          <w:u w:val="none"/>
          <w:rtl/>
        </w:rPr>
        <w:t xml:space="preserve"> </w:t>
      </w:r>
      <w:r w:rsidRPr="00145292">
        <w:rPr>
          <w:rFonts w:ascii="David" w:hAnsi="David" w:hint="eastAsia"/>
          <w:color w:val="080908"/>
          <w:u w:val="none"/>
          <w:rtl/>
        </w:rPr>
        <w:t>ערבות</w:t>
      </w:r>
      <w:r w:rsidRPr="00145292">
        <w:rPr>
          <w:rFonts w:ascii="David" w:hAnsi="David"/>
          <w:color w:val="080908"/>
          <w:u w:val="none"/>
          <w:rtl/>
        </w:rPr>
        <w:t xml:space="preserve"> </w:t>
      </w:r>
      <w:r w:rsidRPr="00145292">
        <w:rPr>
          <w:rFonts w:ascii="David" w:hAnsi="David" w:hint="eastAsia"/>
          <w:color w:val="080908"/>
          <w:u w:val="none"/>
          <w:rtl/>
        </w:rPr>
        <w:t>הצעה</w:t>
      </w:r>
      <w:bookmarkEnd w:id="110"/>
      <w:bookmarkEnd w:id="111"/>
    </w:p>
    <w:p w14:paraId="409205A7" w14:textId="77777777" w:rsidR="00A9603B" w:rsidRPr="00145292" w:rsidRDefault="00A9603B" w:rsidP="00145292">
      <w:pPr>
        <w:spacing w:line="360" w:lineRule="atLeast"/>
        <w:rPr>
          <w:rFonts w:ascii="David" w:hAnsi="David"/>
          <w:color w:val="080908"/>
          <w:sz w:val="24"/>
        </w:rPr>
      </w:pPr>
      <w:r w:rsidRPr="00145292">
        <w:rPr>
          <w:rFonts w:ascii="David" w:hAnsi="David"/>
          <w:color w:val="080908"/>
          <w:sz w:val="24"/>
          <w:rtl/>
        </w:rPr>
        <w:t xml:space="preserve">שם הבנק/חברת הביטוח </w:t>
      </w:r>
      <w:r w:rsidR="00FB61A8" w:rsidRPr="00145292">
        <w:rPr>
          <w:rFonts w:ascii="David" w:hAnsi="David" w:hint="cs"/>
          <w:b/>
          <w:bCs/>
          <w:color w:val="080908"/>
          <w:sz w:val="24"/>
          <w:u w:val="single"/>
          <w:rtl/>
        </w:rPr>
        <w:t>_______________</w:t>
      </w:r>
    </w:p>
    <w:p w14:paraId="3CEFC045" w14:textId="77777777" w:rsidR="00A9603B" w:rsidRPr="00145292" w:rsidRDefault="00A9603B" w:rsidP="00145292">
      <w:pPr>
        <w:spacing w:line="360" w:lineRule="atLeast"/>
        <w:rPr>
          <w:rFonts w:ascii="David" w:hAnsi="David"/>
          <w:color w:val="080908"/>
          <w:sz w:val="24"/>
          <w:rtl/>
        </w:rPr>
      </w:pPr>
      <w:r w:rsidRPr="00145292">
        <w:rPr>
          <w:rFonts w:ascii="David" w:hAnsi="David"/>
          <w:color w:val="080908"/>
          <w:sz w:val="24"/>
          <w:rtl/>
        </w:rPr>
        <w:t xml:space="preserve">מס' הטלפון </w:t>
      </w:r>
      <w:r w:rsidR="00FB61A8" w:rsidRPr="00145292">
        <w:rPr>
          <w:rFonts w:ascii="David" w:hAnsi="David" w:hint="cs"/>
          <w:color w:val="080908"/>
          <w:sz w:val="24"/>
          <w:u w:val="single"/>
          <w:rtl/>
        </w:rPr>
        <w:t>______________</w:t>
      </w:r>
    </w:p>
    <w:p w14:paraId="54AFE06C" w14:textId="77777777" w:rsidR="00A9603B" w:rsidRPr="00145292" w:rsidRDefault="00A9603B" w:rsidP="00145292">
      <w:pPr>
        <w:spacing w:line="360" w:lineRule="atLeast"/>
        <w:rPr>
          <w:rFonts w:ascii="David" w:hAnsi="David"/>
          <w:color w:val="080908"/>
          <w:sz w:val="24"/>
          <w:rtl/>
        </w:rPr>
      </w:pPr>
      <w:r w:rsidRPr="00145292">
        <w:rPr>
          <w:rFonts w:ascii="David" w:hAnsi="David"/>
          <w:color w:val="080908"/>
          <w:sz w:val="24"/>
          <w:rtl/>
        </w:rPr>
        <w:t xml:space="preserve">מס' הפקס: </w:t>
      </w:r>
      <w:r w:rsidR="00FB61A8" w:rsidRPr="00145292">
        <w:rPr>
          <w:rFonts w:ascii="David" w:hAnsi="David" w:hint="cs"/>
          <w:color w:val="080908"/>
          <w:sz w:val="24"/>
          <w:u w:val="single"/>
          <w:rtl/>
        </w:rPr>
        <w:t>______________</w:t>
      </w:r>
    </w:p>
    <w:p w14:paraId="7A416267" w14:textId="77777777" w:rsidR="00A9603B" w:rsidRPr="00145292" w:rsidRDefault="00A9603B" w:rsidP="00145292">
      <w:pPr>
        <w:spacing w:line="360" w:lineRule="atLeast"/>
        <w:rPr>
          <w:rFonts w:ascii="David" w:hAnsi="David"/>
          <w:color w:val="080908"/>
          <w:sz w:val="24"/>
          <w:rtl/>
        </w:rPr>
      </w:pPr>
    </w:p>
    <w:p w14:paraId="3968FB16" w14:textId="77777777" w:rsidR="00A9603B" w:rsidRPr="00145292" w:rsidRDefault="00A9603B" w:rsidP="00145292">
      <w:pPr>
        <w:pStyle w:val="-4"/>
        <w:spacing w:line="360" w:lineRule="atLeast"/>
        <w:rPr>
          <w:rFonts w:ascii="David" w:hAnsi="David"/>
          <w:color w:val="080908"/>
          <w:rtl/>
        </w:rPr>
      </w:pPr>
      <w:r w:rsidRPr="00145292">
        <w:rPr>
          <w:rFonts w:ascii="David" w:hAnsi="David"/>
          <w:color w:val="080908"/>
          <w:rtl/>
        </w:rPr>
        <w:t>כתב ערבות</w:t>
      </w:r>
    </w:p>
    <w:p w14:paraId="0B75439A" w14:textId="77777777"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 xml:space="preserve">לכבוד </w:t>
      </w:r>
    </w:p>
    <w:p w14:paraId="2CAF1ECC" w14:textId="77777777"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 xml:space="preserve">ממשלת ישראל </w:t>
      </w:r>
    </w:p>
    <w:p w14:paraId="553D4642" w14:textId="77777777"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 xml:space="preserve">באמצעות משרד </w:t>
      </w:r>
      <w:r w:rsidR="00720F6E" w:rsidRPr="00145292">
        <w:rPr>
          <w:rFonts w:ascii="David" w:hAnsi="David"/>
          <w:color w:val="080908"/>
          <w:sz w:val="24"/>
          <w:rtl/>
        </w:rPr>
        <w:t>__________________</w:t>
      </w:r>
    </w:p>
    <w:p w14:paraId="2ABD3D20" w14:textId="77777777"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 xml:space="preserve">הנדון: ערבות מס' </w:t>
      </w:r>
      <w:r w:rsidR="00720F6E" w:rsidRPr="00145292">
        <w:rPr>
          <w:rFonts w:ascii="David" w:hAnsi="David" w:hint="cs"/>
          <w:color w:val="080908"/>
          <w:sz w:val="24"/>
          <w:rtl/>
        </w:rPr>
        <w:t>__________________</w:t>
      </w:r>
    </w:p>
    <w:p w14:paraId="38DEC4B9" w14:textId="77777777"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 xml:space="preserve">אנו ערבים בזה כלפיכם לסילוק כל סכום עד לסך </w:t>
      </w:r>
      <w:r w:rsidR="00720F6E" w:rsidRPr="00145292">
        <w:rPr>
          <w:rFonts w:ascii="David" w:hAnsi="David" w:hint="cs"/>
          <w:color w:val="080908"/>
          <w:sz w:val="24"/>
          <w:rtl/>
        </w:rPr>
        <w:t>__________________</w:t>
      </w:r>
      <w:r w:rsidRPr="00145292">
        <w:rPr>
          <w:rFonts w:ascii="David" w:hAnsi="David"/>
          <w:color w:val="080908"/>
          <w:sz w:val="24"/>
          <w:rtl/>
        </w:rPr>
        <w:t xml:space="preserve"> (במילים </w:t>
      </w:r>
      <w:r w:rsidR="00720F6E" w:rsidRPr="00145292">
        <w:rPr>
          <w:rFonts w:ascii="David" w:hAnsi="David" w:hint="cs"/>
          <w:color w:val="080908"/>
          <w:sz w:val="24"/>
          <w:rtl/>
        </w:rPr>
        <w:t>____________________________________</w:t>
      </w:r>
      <w:r w:rsidRPr="00145292">
        <w:rPr>
          <w:rFonts w:ascii="David" w:hAnsi="David"/>
          <w:color w:val="080908"/>
          <w:sz w:val="24"/>
          <w:rtl/>
        </w:rPr>
        <w:t>)</w:t>
      </w:r>
    </w:p>
    <w:p w14:paraId="552DCDB7" w14:textId="77777777"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 xml:space="preserve">אשר תדרשו מאת: </w:t>
      </w:r>
      <w:r w:rsidR="00720F6E" w:rsidRPr="00145292">
        <w:rPr>
          <w:rFonts w:ascii="David" w:hAnsi="David" w:hint="cs"/>
          <w:color w:val="080908"/>
          <w:sz w:val="24"/>
          <w:rtl/>
        </w:rPr>
        <w:t>__________________</w:t>
      </w:r>
      <w:r w:rsidRPr="00145292">
        <w:rPr>
          <w:rFonts w:ascii="David" w:hAnsi="David"/>
          <w:color w:val="080908"/>
          <w:sz w:val="24"/>
          <w:rtl/>
        </w:rPr>
        <w:t xml:space="preserve"> (להלן "החייב") בקשר</w:t>
      </w:r>
    </w:p>
    <w:p w14:paraId="5939BD85" w14:textId="5F74DBA8"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עם  מכרז מס'</w:t>
      </w:r>
      <w:r w:rsidR="00BA708A" w:rsidRPr="00145292">
        <w:rPr>
          <w:rFonts w:ascii="David" w:hAnsi="David" w:hint="cs"/>
          <w:color w:val="080908"/>
          <w:sz w:val="24"/>
          <w:rtl/>
        </w:rPr>
        <w:t xml:space="preserve"> </w:t>
      </w:r>
      <w:r w:rsidR="003C3F6A">
        <w:rPr>
          <w:rFonts w:ascii="David" w:hAnsi="David" w:hint="cs"/>
          <w:color w:val="080908"/>
          <w:sz w:val="24"/>
          <w:rtl/>
        </w:rPr>
        <w:t>11/21</w:t>
      </w:r>
      <w:r w:rsidR="00BA708A" w:rsidRPr="00145292">
        <w:rPr>
          <w:rFonts w:ascii="David" w:hAnsi="David" w:hint="cs"/>
          <w:color w:val="080908"/>
          <w:sz w:val="24"/>
          <w:rtl/>
        </w:rPr>
        <w:t xml:space="preserve"> - </w:t>
      </w:r>
      <w:r w:rsidRPr="00145292">
        <w:rPr>
          <w:rFonts w:ascii="David" w:hAnsi="David"/>
          <w:color w:val="080908"/>
          <w:sz w:val="24"/>
          <w:rtl/>
        </w:rPr>
        <w:t xml:space="preserve"> </w:t>
      </w:r>
      <w:r w:rsidR="00C34E07" w:rsidRPr="00145292">
        <w:rPr>
          <w:rFonts w:ascii="David" w:hAnsi="David"/>
          <w:color w:val="080908"/>
          <w:sz w:val="24"/>
          <w:rtl/>
        </w:rPr>
        <w:t xml:space="preserve">לרכישת מלאי סוכר לבן ממשלתי ואחזקתו ע"י נותן השירותים עבור המשרד </w:t>
      </w:r>
      <w:proofErr w:type="spellStart"/>
      <w:r w:rsidR="00C34E07" w:rsidRPr="00145292">
        <w:rPr>
          <w:rFonts w:ascii="David" w:hAnsi="David"/>
          <w:color w:val="080908"/>
          <w:sz w:val="24"/>
          <w:rtl/>
        </w:rPr>
        <w:t>בעיתות</w:t>
      </w:r>
      <w:proofErr w:type="spellEnd"/>
      <w:r w:rsidR="00C34E07" w:rsidRPr="00145292">
        <w:rPr>
          <w:rFonts w:ascii="David" w:hAnsi="David"/>
          <w:color w:val="080908"/>
          <w:sz w:val="24"/>
          <w:rtl/>
        </w:rPr>
        <w:t xml:space="preserve"> חירום או  אחסון </w:t>
      </w:r>
      <w:proofErr w:type="spellStart"/>
      <w:r w:rsidR="00C34E07" w:rsidRPr="00145292">
        <w:rPr>
          <w:rFonts w:ascii="David" w:hAnsi="David"/>
          <w:color w:val="080908"/>
          <w:sz w:val="24"/>
          <w:rtl/>
        </w:rPr>
        <w:t>ורענון</w:t>
      </w:r>
      <w:proofErr w:type="spellEnd"/>
      <w:r w:rsidR="00C34E07" w:rsidRPr="00145292">
        <w:rPr>
          <w:rFonts w:ascii="David" w:hAnsi="David"/>
          <w:color w:val="080908"/>
          <w:sz w:val="24"/>
          <w:rtl/>
        </w:rPr>
        <w:t xml:space="preserve"> מלאי סוכר לבן  ממשלתי בבעלות המדינה</w:t>
      </w:r>
      <w:r w:rsidR="00791DB1" w:rsidRPr="00145292">
        <w:rPr>
          <w:rFonts w:ascii="David" w:hAnsi="David" w:hint="cs"/>
          <w:color w:val="080908"/>
          <w:sz w:val="24"/>
          <w:rtl/>
        </w:rPr>
        <w:t>,</w:t>
      </w:r>
      <w:r w:rsidR="00BA708A" w:rsidRPr="00145292">
        <w:rPr>
          <w:rFonts w:ascii="David" w:hAnsi="David"/>
          <w:color w:val="080908"/>
          <w:sz w:val="24"/>
          <w:rtl/>
        </w:rPr>
        <w:t xml:space="preserve"> </w:t>
      </w:r>
      <w:r w:rsidRPr="00145292">
        <w:rPr>
          <w:rFonts w:ascii="David" w:hAnsi="David"/>
          <w:color w:val="080908"/>
          <w:sz w:val="24"/>
          <w:rtl/>
        </w:rPr>
        <w:t xml:space="preserve">אנו נשלם לכם את הסכום הנ"ל </w:t>
      </w:r>
      <w:r w:rsidR="00D21468" w:rsidRPr="00145292">
        <w:rPr>
          <w:rFonts w:ascii="David" w:hAnsi="David" w:hint="cs"/>
          <w:color w:val="080908"/>
          <w:sz w:val="24"/>
          <w:rtl/>
        </w:rPr>
        <w:t>ב</w:t>
      </w:r>
      <w:r w:rsidRPr="00145292">
        <w:rPr>
          <w:rFonts w:ascii="David" w:hAnsi="David"/>
          <w:color w:val="080908"/>
          <w:sz w:val="24"/>
          <w:rtl/>
        </w:rPr>
        <w:t>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7288191" w14:textId="0AD63845"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 xml:space="preserve">ערבות זו תהיה בתוקף עד תאריך  </w:t>
      </w:r>
      <w:r w:rsidR="003C3F6A" w:rsidRPr="003C3F6A">
        <w:rPr>
          <w:rFonts w:ascii="David" w:hAnsi="David" w:hint="cs"/>
          <w:color w:val="080908"/>
          <w:sz w:val="24"/>
          <w:u w:val="single"/>
          <w:rtl/>
        </w:rPr>
        <w:t>19.6.2022.</w:t>
      </w:r>
    </w:p>
    <w:p w14:paraId="07FF60E2" w14:textId="062F3761" w:rsidR="00A9603B" w:rsidRPr="00145292" w:rsidRDefault="00A9603B" w:rsidP="003C3F6A">
      <w:pPr>
        <w:spacing w:after="0" w:line="360" w:lineRule="atLeast"/>
        <w:rPr>
          <w:rFonts w:ascii="David" w:hAnsi="David"/>
          <w:color w:val="080908"/>
          <w:sz w:val="24"/>
          <w:rtl/>
        </w:rPr>
      </w:pPr>
      <w:r w:rsidRPr="00145292">
        <w:rPr>
          <w:rFonts w:ascii="David" w:hAnsi="David"/>
          <w:color w:val="080908"/>
          <w:sz w:val="24"/>
          <w:rtl/>
        </w:rPr>
        <w:t>דרישה על פי ערבות זו יש להפנות לסניף הבנק/חב' הביטוח</w:t>
      </w:r>
      <w:r w:rsidR="00EF48C4">
        <w:rPr>
          <w:rFonts w:ascii="David" w:hAnsi="David" w:hint="cs"/>
          <w:color w:val="080908"/>
          <w:sz w:val="24"/>
          <w:rtl/>
        </w:rPr>
        <w:t>/</w:t>
      </w:r>
      <w:proofErr w:type="spellStart"/>
      <w:r w:rsidR="00EF48C4">
        <w:rPr>
          <w:rFonts w:ascii="David" w:hAnsi="David" w:hint="cs"/>
          <w:color w:val="080908"/>
          <w:sz w:val="24"/>
          <w:rtl/>
        </w:rPr>
        <w:t>הסולק</w:t>
      </w:r>
      <w:proofErr w:type="spellEnd"/>
      <w:r w:rsidRPr="00145292">
        <w:rPr>
          <w:rFonts w:ascii="David" w:hAnsi="David"/>
          <w:color w:val="080908"/>
          <w:sz w:val="24"/>
          <w:rtl/>
        </w:rPr>
        <w:t xml:space="preserve"> שכתובתו </w:t>
      </w:r>
      <w:r w:rsidR="00720F6E" w:rsidRPr="00145292">
        <w:rPr>
          <w:rFonts w:ascii="David" w:hAnsi="David" w:hint="cs"/>
          <w:color w:val="080908"/>
          <w:sz w:val="24"/>
          <w:rtl/>
        </w:rPr>
        <w:t>______________</w:t>
      </w:r>
    </w:p>
    <w:p w14:paraId="6B348355" w14:textId="77777777" w:rsidR="00A9603B" w:rsidRPr="00145292" w:rsidRDefault="00A9603B" w:rsidP="00145292">
      <w:pPr>
        <w:spacing w:line="360" w:lineRule="atLeast"/>
        <w:rPr>
          <w:rFonts w:ascii="David" w:hAnsi="David"/>
          <w:color w:val="080908"/>
          <w:sz w:val="24"/>
          <w:rtl/>
        </w:rPr>
      </w:pPr>
      <w:r w:rsidRPr="00145292">
        <w:rPr>
          <w:rFonts w:ascii="David" w:hAnsi="David"/>
          <w:color w:val="080908"/>
          <w:sz w:val="24"/>
          <w:rtl/>
        </w:rPr>
        <w:t xml:space="preserve">                                                                                                                 </w:t>
      </w:r>
    </w:p>
    <w:tbl>
      <w:tblPr>
        <w:tblStyle w:val="a9"/>
        <w:bidiVisual/>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67"/>
        <w:gridCol w:w="2211"/>
        <w:gridCol w:w="567"/>
        <w:gridCol w:w="2211"/>
      </w:tblGrid>
      <w:tr w:rsidR="00A9603B" w:rsidRPr="00145292" w14:paraId="0781FAF6" w14:textId="77777777" w:rsidTr="008A6B1F">
        <w:trPr>
          <w:jc w:val="center"/>
        </w:trPr>
        <w:tc>
          <w:tcPr>
            <w:tcW w:w="2211" w:type="dxa"/>
            <w:tcBorders>
              <w:bottom w:val="single" w:sz="4" w:space="0" w:color="auto"/>
            </w:tcBorders>
          </w:tcPr>
          <w:p w14:paraId="589F4DC9" w14:textId="77777777" w:rsidR="00A9603B" w:rsidRPr="00145292" w:rsidRDefault="00A9603B" w:rsidP="00145292">
            <w:pPr>
              <w:spacing w:line="360" w:lineRule="atLeast"/>
              <w:jc w:val="center"/>
              <w:rPr>
                <w:rFonts w:ascii="David" w:hAnsi="David"/>
                <w:color w:val="080908"/>
                <w:sz w:val="24"/>
                <w:rtl/>
              </w:rPr>
            </w:pPr>
          </w:p>
        </w:tc>
        <w:tc>
          <w:tcPr>
            <w:tcW w:w="567" w:type="dxa"/>
          </w:tcPr>
          <w:p w14:paraId="7278063C" w14:textId="77777777" w:rsidR="00A9603B" w:rsidRPr="00145292" w:rsidRDefault="00A9603B" w:rsidP="00145292">
            <w:pPr>
              <w:spacing w:line="360" w:lineRule="atLeast"/>
              <w:jc w:val="center"/>
              <w:rPr>
                <w:rFonts w:ascii="David" w:hAnsi="David"/>
                <w:color w:val="080908"/>
                <w:sz w:val="24"/>
                <w:rtl/>
              </w:rPr>
            </w:pPr>
          </w:p>
        </w:tc>
        <w:tc>
          <w:tcPr>
            <w:tcW w:w="2211" w:type="dxa"/>
            <w:tcBorders>
              <w:bottom w:val="single" w:sz="4" w:space="0" w:color="auto"/>
            </w:tcBorders>
          </w:tcPr>
          <w:p w14:paraId="0194336C" w14:textId="77777777" w:rsidR="00A9603B" w:rsidRPr="00145292" w:rsidRDefault="00A9603B" w:rsidP="00145292">
            <w:pPr>
              <w:spacing w:line="360" w:lineRule="atLeast"/>
              <w:jc w:val="center"/>
              <w:rPr>
                <w:rFonts w:ascii="David" w:hAnsi="David"/>
                <w:color w:val="080908"/>
                <w:sz w:val="24"/>
                <w:rtl/>
              </w:rPr>
            </w:pPr>
          </w:p>
        </w:tc>
        <w:tc>
          <w:tcPr>
            <w:tcW w:w="567" w:type="dxa"/>
          </w:tcPr>
          <w:p w14:paraId="2D856105" w14:textId="77777777" w:rsidR="00A9603B" w:rsidRPr="00145292" w:rsidRDefault="00A9603B" w:rsidP="00145292">
            <w:pPr>
              <w:spacing w:line="360" w:lineRule="atLeast"/>
              <w:jc w:val="center"/>
              <w:rPr>
                <w:rFonts w:ascii="David" w:hAnsi="David"/>
                <w:color w:val="080908"/>
                <w:sz w:val="24"/>
                <w:rtl/>
              </w:rPr>
            </w:pPr>
          </w:p>
        </w:tc>
        <w:tc>
          <w:tcPr>
            <w:tcW w:w="2211" w:type="dxa"/>
            <w:tcBorders>
              <w:bottom w:val="single" w:sz="4" w:space="0" w:color="auto"/>
            </w:tcBorders>
          </w:tcPr>
          <w:p w14:paraId="70E7CBCA" w14:textId="77777777" w:rsidR="00A9603B" w:rsidRPr="00145292" w:rsidRDefault="00A9603B" w:rsidP="00145292">
            <w:pPr>
              <w:spacing w:line="360" w:lineRule="atLeast"/>
              <w:jc w:val="center"/>
              <w:rPr>
                <w:rFonts w:ascii="David" w:hAnsi="David"/>
                <w:color w:val="080908"/>
                <w:sz w:val="24"/>
                <w:rtl/>
              </w:rPr>
            </w:pPr>
          </w:p>
        </w:tc>
      </w:tr>
      <w:tr w:rsidR="00A9603B" w:rsidRPr="00145292" w14:paraId="33488B32" w14:textId="77777777" w:rsidTr="008A6B1F">
        <w:trPr>
          <w:jc w:val="center"/>
        </w:trPr>
        <w:tc>
          <w:tcPr>
            <w:tcW w:w="2211" w:type="dxa"/>
            <w:tcBorders>
              <w:top w:val="single" w:sz="4" w:space="0" w:color="auto"/>
            </w:tcBorders>
          </w:tcPr>
          <w:p w14:paraId="208560E6" w14:textId="5F1DC3FE" w:rsidR="00A9603B" w:rsidRPr="00145292" w:rsidRDefault="00A9603B" w:rsidP="00145292">
            <w:pPr>
              <w:spacing w:line="360" w:lineRule="atLeast"/>
              <w:jc w:val="center"/>
              <w:rPr>
                <w:rFonts w:ascii="David" w:hAnsi="David"/>
                <w:color w:val="080908"/>
                <w:sz w:val="24"/>
                <w:u w:val="single"/>
                <w:rtl/>
              </w:rPr>
            </w:pPr>
            <w:r w:rsidRPr="00145292">
              <w:rPr>
                <w:rFonts w:ascii="David" w:hAnsi="David"/>
                <w:color w:val="080908"/>
                <w:sz w:val="24"/>
                <w:rtl/>
              </w:rPr>
              <w:t>שם הבנק/</w:t>
            </w:r>
            <w:r w:rsidRPr="00145292">
              <w:rPr>
                <w:rFonts w:ascii="David" w:hAnsi="David" w:hint="cs"/>
                <w:color w:val="080908"/>
                <w:sz w:val="24"/>
                <w:rtl/>
              </w:rPr>
              <w:t xml:space="preserve"> </w:t>
            </w:r>
            <w:r w:rsidRPr="00145292">
              <w:rPr>
                <w:rFonts w:ascii="David" w:hAnsi="David"/>
                <w:color w:val="080908"/>
                <w:sz w:val="24"/>
                <w:rtl/>
              </w:rPr>
              <w:t>חב' הביטוח</w:t>
            </w:r>
            <w:r w:rsidR="00EF48C4">
              <w:rPr>
                <w:rFonts w:ascii="David" w:hAnsi="David" w:hint="cs"/>
                <w:color w:val="080908"/>
                <w:sz w:val="24"/>
                <w:rtl/>
              </w:rPr>
              <w:t>/</w:t>
            </w:r>
            <w:proofErr w:type="spellStart"/>
            <w:r w:rsidR="00EF48C4">
              <w:rPr>
                <w:rFonts w:ascii="David" w:hAnsi="David" w:hint="cs"/>
                <w:color w:val="080908"/>
                <w:sz w:val="24"/>
                <w:rtl/>
              </w:rPr>
              <w:t>הסולק</w:t>
            </w:r>
            <w:proofErr w:type="spellEnd"/>
          </w:p>
          <w:p w14:paraId="37E30D81" w14:textId="77777777" w:rsidR="00A9603B" w:rsidRPr="00145292" w:rsidRDefault="00A9603B" w:rsidP="00145292">
            <w:pPr>
              <w:spacing w:line="360" w:lineRule="atLeast"/>
              <w:jc w:val="center"/>
              <w:rPr>
                <w:rFonts w:ascii="David" w:hAnsi="David"/>
                <w:color w:val="080908"/>
                <w:sz w:val="24"/>
                <w:rtl/>
              </w:rPr>
            </w:pPr>
          </w:p>
        </w:tc>
        <w:tc>
          <w:tcPr>
            <w:tcW w:w="567" w:type="dxa"/>
          </w:tcPr>
          <w:p w14:paraId="1C89DF50" w14:textId="77777777" w:rsidR="00A9603B" w:rsidRPr="00145292" w:rsidRDefault="00A9603B" w:rsidP="00145292">
            <w:pPr>
              <w:spacing w:line="360" w:lineRule="atLeast"/>
              <w:jc w:val="center"/>
              <w:rPr>
                <w:rFonts w:ascii="David" w:hAnsi="David"/>
                <w:color w:val="080908"/>
                <w:sz w:val="24"/>
                <w:rtl/>
              </w:rPr>
            </w:pPr>
          </w:p>
        </w:tc>
        <w:tc>
          <w:tcPr>
            <w:tcW w:w="2211" w:type="dxa"/>
            <w:tcBorders>
              <w:top w:val="single" w:sz="4" w:space="0" w:color="auto"/>
            </w:tcBorders>
          </w:tcPr>
          <w:p w14:paraId="7048C48B" w14:textId="77777777" w:rsidR="00A9603B" w:rsidRPr="00145292" w:rsidRDefault="00A9603B" w:rsidP="00145292">
            <w:pPr>
              <w:spacing w:line="360" w:lineRule="atLeast"/>
              <w:jc w:val="center"/>
              <w:rPr>
                <w:rFonts w:ascii="David" w:hAnsi="David"/>
                <w:color w:val="080908"/>
                <w:sz w:val="24"/>
                <w:rtl/>
              </w:rPr>
            </w:pPr>
            <w:r w:rsidRPr="00145292">
              <w:rPr>
                <w:rFonts w:ascii="David" w:hAnsi="David"/>
                <w:color w:val="080908"/>
                <w:sz w:val="24"/>
                <w:rtl/>
              </w:rPr>
              <w:t>מס' הבנק ומס' הסניף</w:t>
            </w:r>
          </w:p>
        </w:tc>
        <w:tc>
          <w:tcPr>
            <w:tcW w:w="567" w:type="dxa"/>
          </w:tcPr>
          <w:p w14:paraId="32A90973" w14:textId="77777777" w:rsidR="00A9603B" w:rsidRPr="00145292" w:rsidRDefault="00A9603B" w:rsidP="00145292">
            <w:pPr>
              <w:spacing w:line="360" w:lineRule="atLeast"/>
              <w:jc w:val="center"/>
              <w:rPr>
                <w:rFonts w:ascii="David" w:hAnsi="David"/>
                <w:color w:val="080908"/>
                <w:sz w:val="24"/>
                <w:rtl/>
              </w:rPr>
            </w:pPr>
          </w:p>
        </w:tc>
        <w:tc>
          <w:tcPr>
            <w:tcW w:w="2211" w:type="dxa"/>
            <w:tcBorders>
              <w:top w:val="single" w:sz="4" w:space="0" w:color="auto"/>
            </w:tcBorders>
          </w:tcPr>
          <w:p w14:paraId="19DC4B7C" w14:textId="061C4549" w:rsidR="00A9603B" w:rsidRPr="00145292" w:rsidRDefault="00A9603B" w:rsidP="00145292">
            <w:pPr>
              <w:spacing w:line="360" w:lineRule="atLeast"/>
              <w:jc w:val="center"/>
              <w:rPr>
                <w:rFonts w:ascii="David" w:hAnsi="David"/>
                <w:color w:val="080908"/>
                <w:sz w:val="24"/>
                <w:rtl/>
              </w:rPr>
            </w:pPr>
            <w:r w:rsidRPr="00145292">
              <w:rPr>
                <w:rFonts w:ascii="David" w:hAnsi="David"/>
                <w:color w:val="080908"/>
                <w:sz w:val="24"/>
                <w:rtl/>
              </w:rPr>
              <w:t>כתובת סניף הבנק/</w:t>
            </w:r>
            <w:r w:rsidRPr="00145292">
              <w:rPr>
                <w:rFonts w:ascii="David" w:hAnsi="David" w:hint="cs"/>
                <w:color w:val="080908"/>
                <w:sz w:val="24"/>
                <w:rtl/>
              </w:rPr>
              <w:t xml:space="preserve"> </w:t>
            </w:r>
            <w:r w:rsidRPr="00145292">
              <w:rPr>
                <w:rFonts w:ascii="David" w:hAnsi="David"/>
                <w:color w:val="080908"/>
                <w:sz w:val="24"/>
                <w:rtl/>
              </w:rPr>
              <w:t>חברת הביטוח</w:t>
            </w:r>
            <w:r w:rsidR="00EF48C4">
              <w:rPr>
                <w:rFonts w:ascii="David" w:hAnsi="David" w:hint="cs"/>
                <w:color w:val="080908"/>
                <w:sz w:val="24"/>
                <w:rtl/>
              </w:rPr>
              <w:t>/</w:t>
            </w:r>
            <w:proofErr w:type="spellStart"/>
            <w:r w:rsidR="00EF48C4">
              <w:rPr>
                <w:rFonts w:ascii="David" w:hAnsi="David" w:hint="cs"/>
                <w:color w:val="080908"/>
                <w:sz w:val="24"/>
                <w:rtl/>
              </w:rPr>
              <w:t>הסולק</w:t>
            </w:r>
            <w:proofErr w:type="spellEnd"/>
          </w:p>
        </w:tc>
      </w:tr>
    </w:tbl>
    <w:p w14:paraId="0110CB05" w14:textId="61FDE400" w:rsidR="00A9603B" w:rsidRPr="00145292" w:rsidRDefault="00A9603B" w:rsidP="00145292">
      <w:pPr>
        <w:spacing w:line="360" w:lineRule="atLeast"/>
        <w:rPr>
          <w:rFonts w:ascii="David" w:hAnsi="David"/>
          <w:color w:val="080908"/>
          <w:sz w:val="24"/>
          <w:rtl/>
        </w:rPr>
      </w:pPr>
      <w:r w:rsidRPr="00145292">
        <w:rPr>
          <w:rFonts w:ascii="David" w:hAnsi="David"/>
          <w:color w:val="080908"/>
          <w:sz w:val="24"/>
          <w:rtl/>
        </w:rPr>
        <w:t xml:space="preserve">                        </w:t>
      </w:r>
    </w:p>
    <w:p w14:paraId="7C4927B9" w14:textId="77777777" w:rsidR="00A9603B" w:rsidRPr="00145292" w:rsidRDefault="00A9603B" w:rsidP="00145292">
      <w:pPr>
        <w:spacing w:line="360" w:lineRule="atLeast"/>
        <w:rPr>
          <w:rFonts w:ascii="David" w:hAnsi="David"/>
          <w:color w:val="080908"/>
          <w:sz w:val="24"/>
          <w:rtl/>
        </w:rPr>
      </w:pPr>
      <w:r w:rsidRPr="00145292">
        <w:rPr>
          <w:rFonts w:ascii="David" w:hAnsi="David"/>
          <w:color w:val="080908"/>
          <w:sz w:val="24"/>
          <w:rtl/>
        </w:rPr>
        <w:t>הערבות אינה ניתנת להעברה או להסבה</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022"/>
        <w:gridCol w:w="246"/>
      </w:tblGrid>
      <w:tr w:rsidR="00720F6E" w:rsidRPr="00145292" w14:paraId="05FB740B" w14:textId="77777777" w:rsidTr="00EF14B6">
        <w:trPr>
          <w:gridAfter w:val="1"/>
          <w:wAfter w:w="246" w:type="dxa"/>
        </w:trPr>
        <w:tc>
          <w:tcPr>
            <w:tcW w:w="2268" w:type="dxa"/>
            <w:tcBorders>
              <w:bottom w:val="single" w:sz="4" w:space="0" w:color="auto"/>
            </w:tcBorders>
            <w:hideMark/>
          </w:tcPr>
          <w:p w14:paraId="56ED496E" w14:textId="77777777" w:rsidR="00720F6E" w:rsidRDefault="00720F6E" w:rsidP="00145292">
            <w:pPr>
              <w:spacing w:line="360" w:lineRule="atLeast"/>
              <w:jc w:val="center"/>
              <w:rPr>
                <w:rFonts w:ascii="David" w:hAnsi="David"/>
                <w:color w:val="080908"/>
                <w:sz w:val="24"/>
                <w:rtl/>
              </w:rPr>
            </w:pPr>
          </w:p>
          <w:p w14:paraId="1B6C2E6F" w14:textId="6420BC86" w:rsidR="00EF48C4" w:rsidRPr="00145292" w:rsidRDefault="00EF48C4" w:rsidP="00145292">
            <w:pPr>
              <w:spacing w:line="360" w:lineRule="atLeast"/>
              <w:jc w:val="center"/>
              <w:rPr>
                <w:rFonts w:ascii="David" w:hAnsi="David"/>
                <w:color w:val="080908"/>
                <w:sz w:val="24"/>
                <w:rtl/>
              </w:rPr>
            </w:pPr>
          </w:p>
        </w:tc>
        <w:tc>
          <w:tcPr>
            <w:tcW w:w="567" w:type="dxa"/>
          </w:tcPr>
          <w:p w14:paraId="203E08F4" w14:textId="77777777" w:rsidR="00720F6E" w:rsidRPr="00145292" w:rsidDel="00F257B5" w:rsidRDefault="00720F6E" w:rsidP="00145292">
            <w:pPr>
              <w:spacing w:line="360" w:lineRule="atLeast"/>
              <w:jc w:val="center"/>
              <w:rPr>
                <w:rFonts w:ascii="David" w:hAnsi="David"/>
                <w:color w:val="080908"/>
                <w:sz w:val="24"/>
                <w:u w:val="single"/>
                <w:rtl/>
              </w:rPr>
            </w:pPr>
          </w:p>
        </w:tc>
        <w:tc>
          <w:tcPr>
            <w:tcW w:w="2268" w:type="dxa"/>
            <w:tcBorders>
              <w:bottom w:val="single" w:sz="4" w:space="0" w:color="auto"/>
            </w:tcBorders>
            <w:hideMark/>
          </w:tcPr>
          <w:p w14:paraId="06EA4E10" w14:textId="77777777" w:rsidR="00720F6E" w:rsidRPr="00145292" w:rsidRDefault="00720F6E" w:rsidP="00145292">
            <w:pPr>
              <w:spacing w:line="360" w:lineRule="atLeast"/>
              <w:jc w:val="center"/>
              <w:rPr>
                <w:rFonts w:ascii="David" w:hAnsi="David"/>
                <w:color w:val="080908"/>
                <w:sz w:val="24"/>
                <w:rtl/>
              </w:rPr>
            </w:pPr>
          </w:p>
        </w:tc>
        <w:tc>
          <w:tcPr>
            <w:tcW w:w="567" w:type="dxa"/>
          </w:tcPr>
          <w:p w14:paraId="65C171FC" w14:textId="77777777" w:rsidR="00720F6E" w:rsidRPr="00145292" w:rsidDel="00F257B5" w:rsidRDefault="00720F6E" w:rsidP="00145292">
            <w:pPr>
              <w:spacing w:line="360" w:lineRule="atLeast"/>
              <w:jc w:val="center"/>
              <w:rPr>
                <w:rFonts w:ascii="David" w:hAnsi="David"/>
                <w:color w:val="080908"/>
                <w:sz w:val="24"/>
                <w:u w:val="single"/>
                <w:rtl/>
              </w:rPr>
            </w:pPr>
          </w:p>
        </w:tc>
        <w:tc>
          <w:tcPr>
            <w:tcW w:w="2022" w:type="dxa"/>
            <w:tcBorders>
              <w:bottom w:val="single" w:sz="4" w:space="0" w:color="auto"/>
            </w:tcBorders>
            <w:hideMark/>
          </w:tcPr>
          <w:p w14:paraId="493EB6E6" w14:textId="77777777" w:rsidR="00720F6E" w:rsidRPr="00145292" w:rsidRDefault="00720F6E" w:rsidP="00145292">
            <w:pPr>
              <w:spacing w:line="360" w:lineRule="atLeast"/>
              <w:jc w:val="center"/>
              <w:rPr>
                <w:rFonts w:ascii="David" w:hAnsi="David"/>
                <w:color w:val="080908"/>
                <w:sz w:val="24"/>
                <w:rtl/>
              </w:rPr>
            </w:pPr>
          </w:p>
        </w:tc>
      </w:tr>
      <w:tr w:rsidR="00720F6E" w:rsidRPr="00145292" w14:paraId="12EF5678" w14:textId="77777777" w:rsidTr="00EF14B6">
        <w:tc>
          <w:tcPr>
            <w:tcW w:w="2268" w:type="dxa"/>
            <w:tcBorders>
              <w:top w:val="single" w:sz="4" w:space="0" w:color="auto"/>
            </w:tcBorders>
            <w:hideMark/>
          </w:tcPr>
          <w:p w14:paraId="1A9F7F59" w14:textId="77777777" w:rsidR="00720F6E" w:rsidRPr="00145292" w:rsidRDefault="00720F6E" w:rsidP="00145292">
            <w:pPr>
              <w:spacing w:line="360" w:lineRule="atLeast"/>
              <w:jc w:val="center"/>
              <w:rPr>
                <w:rFonts w:ascii="David" w:hAnsi="David"/>
                <w:color w:val="080908"/>
                <w:sz w:val="24"/>
                <w:rtl/>
              </w:rPr>
            </w:pPr>
            <w:r w:rsidRPr="00145292">
              <w:rPr>
                <w:rFonts w:ascii="David" w:hAnsi="David"/>
                <w:color w:val="080908"/>
                <w:sz w:val="24"/>
                <w:rtl/>
              </w:rPr>
              <w:t>תאריך</w:t>
            </w:r>
          </w:p>
        </w:tc>
        <w:tc>
          <w:tcPr>
            <w:tcW w:w="567" w:type="dxa"/>
          </w:tcPr>
          <w:p w14:paraId="73E53965" w14:textId="77777777" w:rsidR="00720F6E" w:rsidRPr="00145292" w:rsidRDefault="00720F6E" w:rsidP="00145292">
            <w:pPr>
              <w:spacing w:line="360" w:lineRule="atLeast"/>
              <w:jc w:val="center"/>
              <w:rPr>
                <w:rFonts w:ascii="David" w:hAnsi="David"/>
                <w:color w:val="080908"/>
                <w:sz w:val="24"/>
                <w:rtl/>
              </w:rPr>
            </w:pPr>
          </w:p>
        </w:tc>
        <w:tc>
          <w:tcPr>
            <w:tcW w:w="2268" w:type="dxa"/>
            <w:tcBorders>
              <w:top w:val="single" w:sz="4" w:space="0" w:color="auto"/>
            </w:tcBorders>
            <w:hideMark/>
          </w:tcPr>
          <w:p w14:paraId="3BD7BD25" w14:textId="77777777" w:rsidR="00720F6E" w:rsidRPr="00145292" w:rsidRDefault="00720F6E" w:rsidP="00145292">
            <w:pPr>
              <w:spacing w:line="360" w:lineRule="atLeast"/>
              <w:jc w:val="center"/>
              <w:rPr>
                <w:rFonts w:ascii="David" w:hAnsi="David"/>
                <w:color w:val="080908"/>
                <w:sz w:val="24"/>
                <w:rtl/>
              </w:rPr>
            </w:pPr>
            <w:r w:rsidRPr="00145292">
              <w:rPr>
                <w:rFonts w:ascii="David" w:hAnsi="David"/>
                <w:color w:val="080908"/>
                <w:sz w:val="24"/>
                <w:rtl/>
              </w:rPr>
              <w:t>שם מלא</w:t>
            </w:r>
          </w:p>
        </w:tc>
        <w:tc>
          <w:tcPr>
            <w:tcW w:w="567" w:type="dxa"/>
          </w:tcPr>
          <w:p w14:paraId="5E800C2E" w14:textId="77777777" w:rsidR="00720F6E" w:rsidRPr="00145292" w:rsidRDefault="00720F6E" w:rsidP="00145292">
            <w:pPr>
              <w:spacing w:line="360" w:lineRule="atLeast"/>
              <w:jc w:val="center"/>
              <w:rPr>
                <w:rFonts w:ascii="David" w:hAnsi="David"/>
                <w:color w:val="080908"/>
                <w:sz w:val="24"/>
                <w:rtl/>
              </w:rPr>
            </w:pPr>
          </w:p>
        </w:tc>
        <w:tc>
          <w:tcPr>
            <w:tcW w:w="2268" w:type="dxa"/>
            <w:gridSpan w:val="2"/>
            <w:tcBorders>
              <w:top w:val="single" w:sz="4" w:space="0" w:color="auto"/>
            </w:tcBorders>
            <w:hideMark/>
          </w:tcPr>
          <w:p w14:paraId="71603572" w14:textId="77777777" w:rsidR="00720F6E" w:rsidRPr="00145292" w:rsidRDefault="00720F6E" w:rsidP="00145292">
            <w:pPr>
              <w:spacing w:line="360" w:lineRule="atLeast"/>
              <w:rPr>
                <w:rFonts w:ascii="David" w:hAnsi="David"/>
                <w:color w:val="080908"/>
                <w:sz w:val="24"/>
                <w:rtl/>
              </w:rPr>
            </w:pPr>
            <w:r w:rsidRPr="00145292">
              <w:rPr>
                <w:rFonts w:ascii="David" w:hAnsi="David"/>
                <w:color w:val="080908"/>
                <w:sz w:val="24"/>
                <w:rtl/>
              </w:rPr>
              <w:t>חתימת וחותמת מורשה החתימה</w:t>
            </w:r>
          </w:p>
        </w:tc>
      </w:tr>
    </w:tbl>
    <w:p w14:paraId="6ED1C9FC" w14:textId="77777777" w:rsidR="00B102B0" w:rsidRDefault="00B102B0" w:rsidP="000A21F3">
      <w:pPr>
        <w:pStyle w:val="-"/>
        <w:spacing w:line="360" w:lineRule="atLeast"/>
        <w:outlineLvl w:val="0"/>
        <w:rPr>
          <w:rFonts w:ascii="David" w:hAnsi="David"/>
          <w:color w:val="080908"/>
          <w:u w:val="none"/>
          <w:rtl/>
        </w:rPr>
      </w:pPr>
      <w:bookmarkStart w:id="112" w:name="_Toc62542158"/>
      <w:bookmarkStart w:id="113" w:name="_Toc75695903"/>
    </w:p>
    <w:p w14:paraId="5CEB0AA3" w14:textId="24A286DE" w:rsidR="00B102B0" w:rsidRDefault="00B102B0" w:rsidP="000A21F3">
      <w:pPr>
        <w:pStyle w:val="-"/>
        <w:spacing w:line="360" w:lineRule="atLeast"/>
        <w:outlineLvl w:val="0"/>
        <w:rPr>
          <w:rFonts w:ascii="David" w:hAnsi="David"/>
          <w:color w:val="080908"/>
          <w:u w:val="none"/>
          <w:rtl/>
        </w:rPr>
      </w:pPr>
      <w:r>
        <w:rPr>
          <w:rFonts w:ascii="David" w:hAnsi="David" w:hint="cs"/>
          <w:color w:val="080908"/>
          <w:u w:val="none"/>
          <w:rtl/>
        </w:rPr>
        <w:t xml:space="preserve">נספח ד'1 </w:t>
      </w:r>
    </w:p>
    <w:p w14:paraId="1D19F92B" w14:textId="77777777" w:rsidR="00B102B0" w:rsidRDefault="00B102B0" w:rsidP="00B102B0">
      <w:pPr>
        <w:tabs>
          <w:tab w:val="left" w:pos="7227"/>
        </w:tabs>
        <w:spacing w:after="0" w:line="240" w:lineRule="auto"/>
        <w:jc w:val="center"/>
        <w:rPr>
          <w:rFonts w:asciiTheme="minorBidi" w:hAnsiTheme="minorBidi" w:cstheme="minorBidi"/>
          <w:b/>
          <w:bCs/>
          <w:sz w:val="28"/>
          <w:szCs w:val="28"/>
          <w:rtl/>
        </w:rPr>
      </w:pPr>
      <w:r w:rsidRPr="006C7DCD">
        <w:rPr>
          <w:rFonts w:asciiTheme="minorBidi" w:hAnsiTheme="minorBidi" w:cstheme="minorBidi"/>
          <w:b/>
          <w:bCs/>
          <w:sz w:val="28"/>
          <w:szCs w:val="28"/>
          <w:rtl/>
        </w:rPr>
        <w:lastRenderedPageBreak/>
        <w:t>תדפיס ערבות</w:t>
      </w:r>
      <w:r>
        <w:rPr>
          <w:rFonts w:asciiTheme="minorBidi" w:hAnsiTheme="minorBidi" w:cstheme="minorBidi" w:hint="cs"/>
          <w:b/>
          <w:bCs/>
          <w:sz w:val="28"/>
          <w:szCs w:val="28"/>
          <w:rtl/>
        </w:rPr>
        <w:t xml:space="preserve"> דיגיטאלית </w:t>
      </w:r>
    </w:p>
    <w:p w14:paraId="0878AE7B" w14:textId="77777777" w:rsidR="00B102B0" w:rsidRPr="00EA2CB5" w:rsidRDefault="00B102B0" w:rsidP="00B102B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18CA5F94" w14:textId="77777777" w:rsidR="00B102B0" w:rsidRPr="00D62D60" w:rsidRDefault="00B102B0" w:rsidP="00B102B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26C181C4" w14:textId="77777777" w:rsidR="00B102B0" w:rsidRDefault="00B102B0" w:rsidP="00B102B0">
      <w:pPr>
        <w:tabs>
          <w:tab w:val="left" w:pos="7227"/>
        </w:tabs>
        <w:spacing w:after="0" w:line="240" w:lineRule="auto"/>
        <w:rPr>
          <w:rFonts w:asciiTheme="minorBidi" w:hAnsiTheme="minorBidi" w:cstheme="minorBidi"/>
          <w:b/>
          <w:bCs/>
          <w:u w:val="single"/>
          <w:rtl/>
        </w:rPr>
      </w:pPr>
    </w:p>
    <w:p w14:paraId="689BFD3D" w14:textId="77777777" w:rsidR="00B102B0" w:rsidRDefault="00B102B0" w:rsidP="00B102B0">
      <w:pPr>
        <w:tabs>
          <w:tab w:val="left" w:pos="7227"/>
        </w:tabs>
        <w:spacing w:after="0" w:line="240" w:lineRule="auto"/>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434F007A" w14:textId="77777777" w:rsidR="00B102B0" w:rsidRDefault="00B102B0" w:rsidP="00B102B0">
      <w:pPr>
        <w:tabs>
          <w:tab w:val="left" w:pos="7227"/>
        </w:tabs>
        <w:spacing w:after="0" w:line="240" w:lineRule="auto"/>
        <w:rPr>
          <w:rFonts w:asciiTheme="minorBidi" w:hAnsiTheme="minorBidi" w:cstheme="minorBidi"/>
          <w:u w:val="single"/>
          <w:rtl/>
        </w:rPr>
      </w:pPr>
    </w:p>
    <w:p w14:paraId="48D210B3" w14:textId="77777777"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3DD78EB3" w14:textId="77777777" w:rsidR="00B102B0" w:rsidRDefault="00B102B0" w:rsidP="00B102B0">
      <w:pPr>
        <w:tabs>
          <w:tab w:val="left" w:pos="7227"/>
        </w:tabs>
        <w:spacing w:after="0" w:line="240" w:lineRule="auto"/>
        <w:rPr>
          <w:rFonts w:asciiTheme="minorBidi" w:hAnsiTheme="minorBidi" w:cstheme="minorBidi"/>
          <w:u w:val="single"/>
          <w:rtl/>
        </w:rPr>
      </w:pPr>
    </w:p>
    <w:p w14:paraId="118A438B" w14:textId="77777777" w:rsidR="00B102B0" w:rsidRPr="00496957" w:rsidRDefault="00B102B0" w:rsidP="00B102B0">
      <w:pPr>
        <w:tabs>
          <w:tab w:val="left" w:pos="7227"/>
        </w:tabs>
        <w:spacing w:after="0" w:line="240" w:lineRule="auto"/>
        <w:rPr>
          <w:rFonts w:asciiTheme="minorBidi" w:hAnsiTheme="minorBidi" w:cstheme="minorBidi"/>
          <w:u w:val="single"/>
          <w:rtl/>
        </w:rPr>
      </w:pPr>
      <w:r w:rsidRPr="00496957">
        <w:rPr>
          <w:rFonts w:asciiTheme="minorBidi" w:hAnsiTheme="minorBidi" w:cstheme="minorBidi" w:hint="cs"/>
          <w:u w:val="single"/>
          <w:rtl/>
        </w:rPr>
        <w:t>מנפיק הערבות:</w:t>
      </w:r>
    </w:p>
    <w:p w14:paraId="004DEF29" w14:textId="77777777"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 מס' סניף: ___</w:t>
      </w:r>
    </w:p>
    <w:p w14:paraId="48DCAC32" w14:textId="77777777"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54C6CBC3" w14:textId="77777777"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6983D8A5" w14:textId="77777777"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021B25DC" w14:textId="77777777"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שם מורשה החתימה 1: ________________________________________</w:t>
      </w:r>
    </w:p>
    <w:p w14:paraId="66881C52" w14:textId="77777777"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שם מורשה החתימה 2: ________________________________________</w:t>
      </w:r>
    </w:p>
    <w:p w14:paraId="0EB366DD" w14:textId="77777777" w:rsidR="00B102B0" w:rsidRDefault="00B102B0" w:rsidP="00B102B0">
      <w:pPr>
        <w:tabs>
          <w:tab w:val="left" w:pos="7227"/>
        </w:tabs>
        <w:spacing w:after="0" w:line="240" w:lineRule="auto"/>
        <w:rPr>
          <w:rFonts w:asciiTheme="minorBidi" w:hAnsiTheme="minorBidi" w:cstheme="minorBidi"/>
          <w:u w:val="single"/>
          <w:rtl/>
        </w:rPr>
      </w:pPr>
    </w:p>
    <w:p w14:paraId="137DD413" w14:textId="77777777" w:rsidR="00B102B0" w:rsidRPr="00496957" w:rsidRDefault="00B102B0" w:rsidP="00B102B0">
      <w:pPr>
        <w:tabs>
          <w:tab w:val="left" w:pos="7227"/>
        </w:tabs>
        <w:spacing w:after="0" w:line="240" w:lineRule="auto"/>
        <w:rPr>
          <w:rFonts w:asciiTheme="minorBidi" w:hAnsiTheme="minorBidi" w:cstheme="minorBidi"/>
          <w:u w:val="single"/>
          <w:rtl/>
        </w:rPr>
      </w:pPr>
      <w:r w:rsidRPr="00496957">
        <w:rPr>
          <w:rFonts w:asciiTheme="minorBidi" w:hAnsiTheme="minorBidi" w:cstheme="minorBidi" w:hint="cs"/>
          <w:u w:val="single"/>
          <w:rtl/>
        </w:rPr>
        <w:t>מקבל הערבות:</w:t>
      </w:r>
    </w:p>
    <w:p w14:paraId="5D3DA1AF" w14:textId="77777777"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_________________________________________</w:t>
      </w:r>
    </w:p>
    <w:p w14:paraId="2070AD0A" w14:textId="77777777"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_________________________________________</w:t>
      </w:r>
    </w:p>
    <w:p w14:paraId="1DAB12C8" w14:textId="77777777" w:rsidR="00B102B0" w:rsidRPr="00B3603E" w:rsidRDefault="00B102B0" w:rsidP="00B102B0">
      <w:pPr>
        <w:tabs>
          <w:tab w:val="left" w:pos="7227"/>
        </w:tabs>
        <w:spacing w:line="240" w:lineRule="auto"/>
        <w:rPr>
          <w:rFonts w:asciiTheme="minorBidi" w:hAnsiTheme="minorBidi" w:cstheme="minorBidi"/>
          <w:u w:val="single"/>
          <w:rtl/>
        </w:rPr>
      </w:pPr>
      <w:proofErr w:type="spellStart"/>
      <w:r>
        <w:rPr>
          <w:rFonts w:asciiTheme="minorBidi" w:hAnsiTheme="minorBidi" w:cstheme="minorBidi" w:hint="cs"/>
          <w:u w:val="single"/>
          <w:rtl/>
        </w:rPr>
        <w:t>הנערבים</w:t>
      </w:r>
      <w:proofErr w:type="spellEnd"/>
      <w:r>
        <w:rPr>
          <w:rFonts w:asciiTheme="minorBidi" w:hAnsiTheme="minorBidi" w:cstheme="minorBidi" w:hint="cs"/>
          <w:u w:val="single"/>
          <w:rtl/>
        </w:rPr>
        <w:t xml:space="preserve"> (</w:t>
      </w:r>
      <w:r w:rsidRPr="00FF560F">
        <w:rPr>
          <w:rFonts w:asciiTheme="minorBidi" w:hAnsiTheme="minorBidi" w:cs="Arial"/>
          <w:u w:val="single"/>
          <w:rtl/>
        </w:rPr>
        <w:t>להלן ביחד ו/או לחוד: "</w:t>
      </w:r>
      <w:proofErr w:type="spellStart"/>
      <w:r w:rsidRPr="00FF560F">
        <w:rPr>
          <w:rFonts w:asciiTheme="minorBidi" w:hAnsiTheme="minorBidi" w:cs="Arial"/>
          <w:u w:val="single"/>
          <w:rtl/>
        </w:rPr>
        <w:t>הנערב</w:t>
      </w:r>
      <w:proofErr w:type="spellEnd"/>
      <w:r w:rsidRPr="00FF560F">
        <w:rPr>
          <w:rFonts w:asciiTheme="minorBidi" w:hAnsiTheme="minorBidi" w:cs="Arial"/>
          <w:u w:val="single"/>
          <w:rtl/>
        </w:rPr>
        <w:t>")</w:t>
      </w:r>
      <w:r w:rsidRPr="00FF560F">
        <w:rPr>
          <w:rFonts w:asciiTheme="minorBidi" w:hAnsiTheme="minorBidi" w:cs="Arial" w:hint="cs"/>
          <w:u w:val="single"/>
          <w:rtl/>
        </w:rPr>
        <w:t>:</w:t>
      </w:r>
    </w:p>
    <w:tbl>
      <w:tblPr>
        <w:tblStyle w:val="a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8"/>
        <w:gridCol w:w="6328"/>
      </w:tblGrid>
      <w:tr w:rsidR="00B102B0" w14:paraId="7C963A31" w14:textId="77777777" w:rsidTr="00895BED">
        <w:trPr>
          <w:tblHeader/>
        </w:trPr>
        <w:tc>
          <w:tcPr>
            <w:tcW w:w="2003" w:type="dxa"/>
          </w:tcPr>
          <w:p w14:paraId="46FC3455" w14:textId="77777777" w:rsidR="00B102B0" w:rsidRDefault="00B102B0" w:rsidP="00895BED">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6474" w:type="dxa"/>
          </w:tcPr>
          <w:p w14:paraId="54708B20" w14:textId="77777777" w:rsidR="00B102B0" w:rsidRDefault="00B102B0" w:rsidP="00895BED">
            <w:pPr>
              <w:tabs>
                <w:tab w:val="left" w:pos="7227"/>
              </w:tabs>
              <w:jc w:val="center"/>
              <w:rPr>
                <w:rFonts w:asciiTheme="minorBidi" w:hAnsiTheme="minorBidi" w:cstheme="minorBidi"/>
                <w:rtl/>
              </w:rPr>
            </w:pPr>
            <w:r>
              <w:rPr>
                <w:rFonts w:asciiTheme="minorBidi" w:hAnsiTheme="minorBidi" w:cstheme="minorBidi" w:hint="cs"/>
                <w:rtl/>
              </w:rPr>
              <w:t xml:space="preserve">שם </w:t>
            </w:r>
            <w:proofErr w:type="spellStart"/>
            <w:r>
              <w:rPr>
                <w:rFonts w:asciiTheme="minorBidi" w:hAnsiTheme="minorBidi" w:cstheme="minorBidi" w:hint="cs"/>
                <w:rtl/>
              </w:rPr>
              <w:t>הנערב</w:t>
            </w:r>
            <w:proofErr w:type="spellEnd"/>
          </w:p>
        </w:tc>
      </w:tr>
      <w:tr w:rsidR="00B102B0" w14:paraId="7020C4B9" w14:textId="77777777" w:rsidTr="00895BED">
        <w:trPr>
          <w:tblHeader/>
        </w:trPr>
        <w:tc>
          <w:tcPr>
            <w:tcW w:w="2003" w:type="dxa"/>
          </w:tcPr>
          <w:p w14:paraId="2A435566" w14:textId="77777777" w:rsidR="00B102B0" w:rsidRDefault="00B102B0" w:rsidP="00895BED">
            <w:pPr>
              <w:tabs>
                <w:tab w:val="left" w:pos="7227"/>
              </w:tabs>
              <w:rPr>
                <w:rFonts w:asciiTheme="minorBidi" w:hAnsiTheme="minorBidi" w:cstheme="minorBidi"/>
                <w:rtl/>
              </w:rPr>
            </w:pPr>
            <w:r>
              <w:rPr>
                <w:rFonts w:asciiTheme="minorBidi" w:hAnsiTheme="minorBidi" w:cstheme="minorBidi" w:hint="cs"/>
                <w:rtl/>
              </w:rPr>
              <w:t>____________</w:t>
            </w:r>
          </w:p>
        </w:tc>
        <w:tc>
          <w:tcPr>
            <w:tcW w:w="6474" w:type="dxa"/>
          </w:tcPr>
          <w:p w14:paraId="742FFD99" w14:textId="77777777" w:rsidR="00B102B0" w:rsidRDefault="00B102B0" w:rsidP="00895BED">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14:paraId="3427EE03" w14:textId="77777777" w:rsidR="00B102B0" w:rsidRDefault="00B102B0" w:rsidP="00B102B0">
      <w:pPr>
        <w:tabs>
          <w:tab w:val="left" w:pos="7227"/>
        </w:tabs>
        <w:spacing w:after="0" w:line="240" w:lineRule="auto"/>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7AE2A5DA" w14:textId="77777777" w:rsidR="00B102B0" w:rsidRDefault="00B102B0" w:rsidP="00B102B0">
      <w:pPr>
        <w:tabs>
          <w:tab w:val="left" w:pos="7227"/>
        </w:tabs>
        <w:spacing w:after="0" w:line="240" w:lineRule="auto"/>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6401A84F" w14:textId="77777777" w:rsidR="00B102B0" w:rsidRDefault="00B102B0" w:rsidP="00B102B0">
      <w:pPr>
        <w:tabs>
          <w:tab w:val="left" w:pos="7227"/>
        </w:tabs>
        <w:spacing w:after="0" w:line="240" w:lineRule="auto"/>
        <w:rPr>
          <w:rFonts w:asciiTheme="minorBidi" w:hAnsiTheme="minorBidi" w:cstheme="minorBidi"/>
          <w:u w:val="single"/>
          <w:rtl/>
        </w:rPr>
      </w:pPr>
    </w:p>
    <w:p w14:paraId="2EA2D251" w14:textId="77777777" w:rsidR="00B102B0" w:rsidRPr="00151EF6" w:rsidRDefault="00B102B0" w:rsidP="00B102B0">
      <w:pPr>
        <w:tabs>
          <w:tab w:val="left" w:pos="7227"/>
        </w:tabs>
        <w:spacing w:after="0" w:line="240" w:lineRule="auto"/>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376B2B51" w14:textId="77777777"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סכום הערבות _________ שקלים חדשים.</w:t>
      </w:r>
    </w:p>
    <w:p w14:paraId="25699D9E" w14:textId="77777777"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הצמדה: ______________ תאריך בסיס להצמדה: __________</w:t>
      </w:r>
    </w:p>
    <w:p w14:paraId="5FD06C0C" w14:textId="77777777"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59CDE44C" w14:textId="77777777" w:rsidR="00B102B0" w:rsidRDefault="00B102B0" w:rsidP="00B102B0">
      <w:pPr>
        <w:tabs>
          <w:tab w:val="left" w:pos="7227"/>
        </w:tabs>
        <w:spacing w:after="0" w:line="240" w:lineRule="auto"/>
        <w:rPr>
          <w:rFonts w:asciiTheme="minorBidi" w:hAnsiTheme="minorBidi" w:cstheme="minorBidi"/>
          <w:u w:val="single"/>
          <w:rtl/>
        </w:rPr>
      </w:pPr>
    </w:p>
    <w:p w14:paraId="4ABC0C94" w14:textId="77777777" w:rsidR="00B102B0" w:rsidRDefault="00B102B0" w:rsidP="00B102B0">
      <w:pPr>
        <w:tabs>
          <w:tab w:val="left" w:pos="7227"/>
        </w:tabs>
        <w:spacing w:after="0" w:line="240" w:lineRule="auto"/>
        <w:rPr>
          <w:rFonts w:asciiTheme="minorBidi" w:hAnsiTheme="minorBidi" w:cstheme="minorBidi"/>
          <w:b/>
          <w:bCs/>
          <w:u w:val="single"/>
          <w:rtl/>
        </w:rPr>
      </w:pPr>
      <w:r>
        <w:rPr>
          <w:rFonts w:asciiTheme="minorBidi" w:hAnsiTheme="minorBidi" w:cstheme="minorBidi" w:hint="cs"/>
          <w:b/>
          <w:bCs/>
          <w:u w:val="single"/>
          <w:rtl/>
        </w:rPr>
        <w:t>ניסוח ההתחייבות</w:t>
      </w:r>
    </w:p>
    <w:p w14:paraId="2B3B62DB" w14:textId="77777777" w:rsidR="00B102B0" w:rsidRDefault="00B102B0" w:rsidP="00B102B0">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hint="cs"/>
          <w:rtl/>
        </w:rPr>
        <w:t xml:space="preserve">,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w:t>
      </w:r>
      <w:proofErr w:type="spellStart"/>
      <w:r>
        <w:rPr>
          <w:rFonts w:asciiTheme="minorBidi" w:hAnsiTheme="minorBidi" w:cstheme="minorBidi" w:hint="cs"/>
          <w:rtl/>
        </w:rPr>
        <w:t>הנערב</w:t>
      </w:r>
      <w:proofErr w:type="spellEnd"/>
      <w:r w:rsidRPr="00066D3F">
        <w:rPr>
          <w:rFonts w:asciiTheme="minorBidi" w:hAnsiTheme="minorBidi" w:cstheme="minorBidi" w:hint="cs"/>
          <w:rtl/>
        </w:rPr>
        <w:t xml:space="preserve">. </w:t>
      </w:r>
    </w:p>
    <w:p w14:paraId="204C4447" w14:textId="77777777" w:rsidR="00B102B0" w:rsidRDefault="00B102B0" w:rsidP="00B102B0">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proofErr w:type="spellStart"/>
      <w:r w:rsidRPr="00066D3F">
        <w:rPr>
          <w:rFonts w:asciiTheme="minorBidi" w:hAnsiTheme="minorBidi" w:cstheme="minorBidi"/>
          <w:rtl/>
        </w:rPr>
        <w:t>ל</w:t>
      </w:r>
      <w:r w:rsidRPr="00066D3F">
        <w:rPr>
          <w:rFonts w:asciiTheme="minorBidi" w:hAnsiTheme="minorBidi" w:cstheme="minorBidi" w:hint="cs"/>
          <w:rtl/>
        </w:rPr>
        <w:t>נערב</w:t>
      </w:r>
      <w:proofErr w:type="spellEnd"/>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rtl/>
        </w:rPr>
        <w:t>.</w:t>
      </w:r>
    </w:p>
    <w:p w14:paraId="28E40DAB" w14:textId="77777777" w:rsidR="00B102B0" w:rsidRDefault="00B102B0" w:rsidP="00B102B0">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4FED2399" w14:textId="77777777" w:rsidR="00B102B0" w:rsidRDefault="00B102B0" w:rsidP="00B102B0">
      <w:pPr>
        <w:tabs>
          <w:tab w:val="left" w:pos="7227"/>
        </w:tabs>
        <w:rPr>
          <w:rFonts w:asciiTheme="minorBidi" w:hAnsiTheme="minorBidi" w:cstheme="minorBidi"/>
          <w:rtl/>
        </w:rPr>
      </w:pPr>
      <w:r>
        <w:rPr>
          <w:rFonts w:asciiTheme="minorBidi" w:hAnsiTheme="minorBidi" w:cstheme="minorBidi" w:hint="cs"/>
          <w:rtl/>
        </w:rPr>
        <w:lastRenderedPageBreak/>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77B938D" w14:textId="77777777" w:rsidR="00B102B0" w:rsidRDefault="00B102B0" w:rsidP="00B102B0">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3AD86270" w14:textId="77777777" w:rsidR="00B102B0" w:rsidRPr="00066D3F" w:rsidRDefault="00B102B0" w:rsidP="00B102B0">
      <w:pPr>
        <w:tabs>
          <w:tab w:val="left" w:pos="7227"/>
        </w:tabs>
        <w:rPr>
          <w:rFonts w:asciiTheme="minorBidi" w:hAnsiTheme="minorBidi" w:cstheme="minorBidi"/>
          <w:rtl/>
        </w:rPr>
      </w:pPr>
      <w:r w:rsidRPr="00066D3F">
        <w:rPr>
          <w:rFonts w:asciiTheme="minorBidi" w:hAnsiTheme="minorBidi" w:cstheme="minorBidi" w:hint="cs"/>
          <w:rtl/>
        </w:rPr>
        <w:t xml:space="preserve">הכללים לניהול כתב ערבות זה יהיו בהתאם לתקן הערבויות הדיגיטאליות כפי שפורסם באתר הוראות </w:t>
      </w:r>
      <w:proofErr w:type="spellStart"/>
      <w:r w:rsidRPr="00066D3F">
        <w:rPr>
          <w:rFonts w:asciiTheme="minorBidi" w:hAnsiTheme="minorBidi" w:cstheme="minorBidi" w:hint="cs"/>
          <w:rtl/>
        </w:rPr>
        <w:t>התכ"ם</w:t>
      </w:r>
      <w:proofErr w:type="spellEnd"/>
      <w:r w:rsidRPr="00066D3F">
        <w:rPr>
          <w:rFonts w:asciiTheme="minorBidi" w:hAnsiTheme="minorBidi" w:cstheme="minorBidi" w:hint="cs"/>
          <w:rtl/>
        </w:rPr>
        <w:t xml:space="preserve"> של החשב הכללי, כנוסחו במועד הנפקת הערבות, ובכלל זה בהתאם לכללים המפורטים להלן:</w:t>
      </w:r>
    </w:p>
    <w:p w14:paraId="1A4530D7" w14:textId="77777777" w:rsidR="00B102B0" w:rsidRDefault="00B102B0" w:rsidP="00A41B12">
      <w:pPr>
        <w:pStyle w:val="a7"/>
        <w:numPr>
          <w:ilvl w:val="0"/>
          <w:numId w:val="70"/>
        </w:numPr>
        <w:tabs>
          <w:tab w:val="left" w:pos="7227"/>
        </w:tabs>
        <w:spacing w:before="120" w:after="0" w:line="240" w:lineRule="auto"/>
        <w:jc w:val="both"/>
        <w:rPr>
          <w:rFonts w:asciiTheme="minorBidi" w:hAnsiTheme="minorBidi" w:cstheme="minorBidi"/>
          <w:szCs w:val="26"/>
        </w:rPr>
      </w:pPr>
      <w:r w:rsidRPr="00066D3F">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szCs w:val="26"/>
          <w:rtl/>
        </w:rPr>
        <w:t>בהתאם לכללים</w:t>
      </w:r>
      <w:r w:rsidRPr="00066D3F">
        <w:rPr>
          <w:rFonts w:asciiTheme="minorBidi" w:hAnsiTheme="minorBidi" w:cstheme="minorBidi" w:hint="cs"/>
          <w:szCs w:val="26"/>
          <w:rtl/>
        </w:rPr>
        <w:t xml:space="preserve"> המפורטים בתקן הערבויות הדיגיטליות. </w:t>
      </w:r>
    </w:p>
    <w:p w14:paraId="6B6F6CE3" w14:textId="77777777" w:rsidR="00B102B0" w:rsidRPr="00066D3F" w:rsidRDefault="00B102B0" w:rsidP="00A41B12">
      <w:pPr>
        <w:pStyle w:val="a7"/>
        <w:numPr>
          <w:ilvl w:val="0"/>
          <w:numId w:val="70"/>
        </w:numPr>
        <w:tabs>
          <w:tab w:val="left" w:pos="7227"/>
        </w:tabs>
        <w:spacing w:before="120" w:after="0" w:line="240" w:lineRule="auto"/>
        <w:jc w:val="both"/>
        <w:rPr>
          <w:rFonts w:asciiTheme="minorBidi" w:hAnsiTheme="minorBidi" w:cstheme="minorBidi"/>
          <w:szCs w:val="26"/>
          <w:rtl/>
        </w:rPr>
      </w:pPr>
      <w:r w:rsidRPr="00066D3F">
        <w:rPr>
          <w:rFonts w:asciiTheme="minorBidi" w:hAnsiTheme="minorBidi" w:cstheme="minorBidi" w:hint="cs"/>
          <w:szCs w:val="26"/>
          <w:rtl/>
        </w:rPr>
        <w:t xml:space="preserve">התאריכים בערבות מתייחסים לימים </w:t>
      </w:r>
      <w:proofErr w:type="spellStart"/>
      <w:r w:rsidRPr="00066D3F">
        <w:rPr>
          <w:rFonts w:asciiTheme="minorBidi" w:hAnsiTheme="minorBidi" w:cstheme="minorBidi" w:hint="cs"/>
          <w:szCs w:val="26"/>
          <w:rtl/>
        </w:rPr>
        <w:t>קלנדריים</w:t>
      </w:r>
      <w:proofErr w:type="spellEnd"/>
      <w:r w:rsidRPr="00066D3F">
        <w:rPr>
          <w:rFonts w:asciiTheme="minorBidi" w:hAnsiTheme="minorBidi" w:cstheme="minorBidi" w:hint="cs"/>
          <w:szCs w:val="26"/>
          <w:rtl/>
        </w:rPr>
        <w:t>, המסתיימים בשעה 23:59, וזאת למעט מניין הימים לתשלום בגין חילוט ערבות על ידי מנפיק הערבות. מניין הימים לתשלום בגין חילוט הערבות</w:t>
      </w:r>
      <w:bookmarkStart w:id="114" w:name="_Ref3125565"/>
      <w:r w:rsidRPr="00066D3F">
        <w:rPr>
          <w:rFonts w:asciiTheme="minorBidi" w:hAnsiTheme="minorBidi" w:cstheme="minorBidi" w:hint="cs"/>
          <w:szCs w:val="26"/>
          <w:rtl/>
        </w:rPr>
        <w:t>,</w:t>
      </w:r>
      <w:r w:rsidRPr="00066D3F">
        <w:rPr>
          <w:rFonts w:asciiTheme="minorBidi" w:hAnsiTheme="minorBidi" w:cstheme="minorBidi"/>
          <w:szCs w:val="26"/>
          <w:rtl/>
        </w:rPr>
        <w:t xml:space="preserve"> </w:t>
      </w:r>
      <w:r w:rsidRPr="00066D3F">
        <w:rPr>
          <w:rFonts w:asciiTheme="minorBidi" w:hAnsiTheme="minorBidi" w:cstheme="minorBidi" w:hint="cs"/>
          <w:szCs w:val="26"/>
          <w:rtl/>
        </w:rPr>
        <w:t>יחל ב</w:t>
      </w:r>
      <w:r w:rsidRPr="00066D3F">
        <w:rPr>
          <w:rFonts w:asciiTheme="minorBidi" w:hAnsiTheme="minorBidi" w:cstheme="minorBidi"/>
          <w:szCs w:val="26"/>
          <w:rtl/>
        </w:rPr>
        <w:t xml:space="preserve">יום </w:t>
      </w:r>
      <w:r w:rsidRPr="00066D3F">
        <w:rPr>
          <w:rFonts w:asciiTheme="minorBidi" w:hAnsiTheme="minorBidi" w:cstheme="minorBidi" w:hint="cs"/>
          <w:szCs w:val="26"/>
          <w:rtl/>
        </w:rPr>
        <w:t>ה</w:t>
      </w:r>
      <w:r w:rsidRPr="00066D3F">
        <w:rPr>
          <w:rFonts w:asciiTheme="minorBidi" w:hAnsiTheme="minorBidi" w:cstheme="minorBidi"/>
          <w:szCs w:val="26"/>
          <w:rtl/>
        </w:rPr>
        <w:t xml:space="preserve">עסקים </w:t>
      </w:r>
      <w:r w:rsidRPr="00066D3F">
        <w:rPr>
          <w:rFonts w:asciiTheme="minorBidi" w:hAnsiTheme="minorBidi" w:cstheme="minorBidi" w:hint="cs"/>
          <w:szCs w:val="26"/>
          <w:rtl/>
        </w:rPr>
        <w:t>ה</w:t>
      </w:r>
      <w:r w:rsidRPr="00066D3F">
        <w:rPr>
          <w:rFonts w:asciiTheme="minorBidi" w:hAnsiTheme="minorBidi" w:cstheme="minorBidi"/>
          <w:szCs w:val="26"/>
          <w:rtl/>
        </w:rPr>
        <w:t xml:space="preserve">בנקאי </w:t>
      </w:r>
      <w:r w:rsidRPr="00066D3F">
        <w:rPr>
          <w:rFonts w:asciiTheme="minorBidi" w:hAnsiTheme="minorBidi" w:cstheme="minorBidi" w:hint="cs"/>
          <w:szCs w:val="26"/>
          <w:rtl/>
        </w:rPr>
        <w:t>בו התקבלה הדרישה לחילוט ממקבל הערבות</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במקרה שבו </w:t>
      </w:r>
      <w:r w:rsidRPr="00066D3F">
        <w:rPr>
          <w:rFonts w:asciiTheme="minorBidi" w:hAnsiTheme="minorBidi" w:cstheme="minorBidi"/>
          <w:szCs w:val="26"/>
          <w:rtl/>
        </w:rPr>
        <w:t>ה</w:t>
      </w:r>
      <w:r w:rsidRPr="00066D3F">
        <w:rPr>
          <w:rFonts w:asciiTheme="minorBidi" w:hAnsiTheme="minorBidi" w:cstheme="minorBidi" w:hint="cs"/>
          <w:szCs w:val="26"/>
          <w:rtl/>
        </w:rPr>
        <w:t>דרישה</w:t>
      </w:r>
      <w:r w:rsidRPr="00066D3F">
        <w:rPr>
          <w:rFonts w:asciiTheme="minorBidi" w:hAnsiTheme="minorBidi" w:cstheme="minorBidi"/>
          <w:szCs w:val="26"/>
          <w:rtl/>
        </w:rPr>
        <w:t xml:space="preserve"> התקבלה שלא במהלך יום עסקים </w:t>
      </w:r>
      <w:r w:rsidRPr="00066D3F">
        <w:rPr>
          <w:rFonts w:asciiTheme="minorBidi" w:hAnsiTheme="minorBidi" w:cstheme="minorBidi" w:hint="cs"/>
          <w:szCs w:val="26"/>
          <w:rtl/>
        </w:rPr>
        <w:t>בנקאי</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מנין הימים לביצוע החילוט יחל </w:t>
      </w:r>
      <w:r w:rsidRPr="00066D3F">
        <w:rPr>
          <w:rFonts w:asciiTheme="minorBidi" w:hAnsiTheme="minorBidi" w:cstheme="minorBidi"/>
          <w:szCs w:val="26"/>
          <w:rtl/>
        </w:rPr>
        <w:t>ביום העסקים הבנקאי העוקב.</w:t>
      </w:r>
      <w:bookmarkEnd w:id="114"/>
      <w:r w:rsidRPr="00066D3F">
        <w:rPr>
          <w:rFonts w:asciiTheme="minorBidi" w:hAnsiTheme="minorBidi" w:cstheme="minorBidi" w:hint="cs"/>
          <w:szCs w:val="26"/>
          <w:rtl/>
        </w:rPr>
        <w:t xml:space="preserve"> </w:t>
      </w:r>
    </w:p>
    <w:p w14:paraId="2CB136EE" w14:textId="77777777" w:rsidR="00B102B0" w:rsidRPr="00066D3F" w:rsidRDefault="00B102B0" w:rsidP="00A41B12">
      <w:pPr>
        <w:pStyle w:val="a7"/>
        <w:numPr>
          <w:ilvl w:val="0"/>
          <w:numId w:val="70"/>
        </w:numPr>
        <w:tabs>
          <w:tab w:val="left" w:pos="7227"/>
        </w:tabs>
        <w:spacing w:before="120" w:after="0" w:line="240" w:lineRule="auto"/>
        <w:jc w:val="both"/>
        <w:rPr>
          <w:rFonts w:asciiTheme="minorBidi" w:hAnsiTheme="minorBidi" w:cstheme="minorBidi"/>
          <w:szCs w:val="26"/>
          <w:rtl/>
        </w:rPr>
      </w:pPr>
      <w:r w:rsidRPr="00066D3F">
        <w:rPr>
          <w:rFonts w:asciiTheme="minorBidi" w:hAnsiTheme="minorBidi" w:cstheme="minorBidi" w:hint="cs"/>
          <w:szCs w:val="26"/>
          <w:rtl/>
        </w:rPr>
        <w:t>לאחר שתאריך סיום תוקף הערבות חלף</w:t>
      </w:r>
      <w:r>
        <w:rPr>
          <w:rFonts w:asciiTheme="minorBidi" w:hAnsiTheme="minorBidi" w:cstheme="minorBidi" w:hint="cs"/>
          <w:szCs w:val="26"/>
          <w:rtl/>
        </w:rPr>
        <w:t>,</w:t>
      </w:r>
      <w:r w:rsidRPr="00066D3F">
        <w:rPr>
          <w:rFonts w:asciiTheme="minorBidi" w:hAnsiTheme="minorBidi" w:cstheme="minorBidi" w:hint="cs"/>
          <w:szCs w:val="26"/>
          <w:rtl/>
        </w:rPr>
        <w:t xml:space="preserve"> תוקפה של הערבות פוקע ללא צורך בביצוע פעולה נוספת מטעם</w:t>
      </w:r>
      <w:r>
        <w:rPr>
          <w:rFonts w:asciiTheme="minorBidi" w:hAnsiTheme="minorBidi" w:cstheme="minorBidi" w:hint="cs"/>
          <w:szCs w:val="26"/>
          <w:rtl/>
        </w:rPr>
        <w:t xml:space="preserve"> </w:t>
      </w:r>
      <w:proofErr w:type="spellStart"/>
      <w:r>
        <w:rPr>
          <w:rFonts w:asciiTheme="minorBidi" w:hAnsiTheme="minorBidi" w:cstheme="minorBidi" w:hint="cs"/>
          <w:szCs w:val="26"/>
          <w:rtl/>
        </w:rPr>
        <w:t>הנערב</w:t>
      </w:r>
      <w:proofErr w:type="spellEnd"/>
      <w:r>
        <w:rPr>
          <w:rFonts w:asciiTheme="minorBidi" w:hAnsiTheme="minorBidi" w:cstheme="minorBidi" w:hint="cs"/>
          <w:szCs w:val="26"/>
          <w:rtl/>
        </w:rPr>
        <w:t>,</w:t>
      </w:r>
      <w:r w:rsidRPr="00066D3F">
        <w:rPr>
          <w:rFonts w:asciiTheme="minorBidi" w:hAnsiTheme="minorBidi" w:cstheme="minorBidi" w:hint="cs"/>
          <w:szCs w:val="26"/>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14:paraId="259502AF" w14:textId="77777777" w:rsidR="00B102B0" w:rsidRDefault="00B102B0" w:rsidP="00B102B0">
      <w:pPr>
        <w:tabs>
          <w:tab w:val="left" w:pos="7227"/>
        </w:tabs>
        <w:spacing w:after="0" w:line="240" w:lineRule="auto"/>
        <w:rPr>
          <w:rFonts w:asciiTheme="minorBidi" w:hAnsiTheme="minorBidi" w:cstheme="minorBidi"/>
          <w:u w:val="single"/>
          <w:rtl/>
        </w:rPr>
      </w:pPr>
    </w:p>
    <w:p w14:paraId="6094AC38" w14:textId="77777777" w:rsidR="00B102B0" w:rsidRDefault="00B102B0" w:rsidP="00B102B0">
      <w:pPr>
        <w:tabs>
          <w:tab w:val="left" w:pos="7227"/>
        </w:tabs>
        <w:spacing w:after="0" w:line="240" w:lineRule="auto"/>
        <w:rPr>
          <w:rFonts w:asciiTheme="minorBidi" w:hAnsiTheme="minorBidi" w:cstheme="minorBidi"/>
          <w:u w:val="single"/>
          <w:rtl/>
        </w:rPr>
      </w:pPr>
      <w:r>
        <w:rPr>
          <w:rFonts w:asciiTheme="minorBidi" w:hAnsiTheme="minorBidi" w:cstheme="minorBidi" w:hint="cs"/>
          <w:u w:val="single"/>
          <w:rtl/>
        </w:rPr>
        <w:t>מספר ימים לחילוט 15</w:t>
      </w:r>
    </w:p>
    <w:p w14:paraId="429FC679" w14:textId="77777777" w:rsidR="00B102B0" w:rsidRDefault="00B102B0" w:rsidP="00B102B0">
      <w:pPr>
        <w:tabs>
          <w:tab w:val="left" w:pos="7227"/>
        </w:tabs>
        <w:spacing w:after="0" w:line="240" w:lineRule="auto"/>
        <w:rPr>
          <w:rFonts w:asciiTheme="minorBidi" w:hAnsiTheme="minorBidi" w:cstheme="minorBidi"/>
          <w:u w:val="single"/>
          <w:rtl/>
        </w:rPr>
      </w:pPr>
    </w:p>
    <w:p w14:paraId="068DD98A" w14:textId="77777777" w:rsidR="00B102B0" w:rsidRDefault="00B102B0" w:rsidP="00B102B0">
      <w:pPr>
        <w:tabs>
          <w:tab w:val="left" w:pos="7227"/>
        </w:tabs>
        <w:spacing w:after="0" w:line="240" w:lineRule="auto"/>
        <w:rPr>
          <w:rFonts w:asciiTheme="minorBidi" w:hAnsiTheme="minorBidi" w:cstheme="minorBidi"/>
          <w:u w:val="single"/>
          <w:rtl/>
        </w:rPr>
      </w:pPr>
      <w:r w:rsidRPr="007662CC">
        <w:rPr>
          <w:rFonts w:asciiTheme="minorBidi" w:hAnsiTheme="minorBidi" w:cstheme="minorBidi" w:hint="cs"/>
          <w:u w:val="single"/>
          <w:rtl/>
        </w:rPr>
        <w:t>אסמכתאות</w:t>
      </w:r>
      <w:r>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0ADF44D9" w14:textId="77777777" w:rsidR="00B102B0" w:rsidRDefault="00B102B0" w:rsidP="00B102B0">
      <w:pPr>
        <w:tabs>
          <w:tab w:val="left" w:pos="7227"/>
        </w:tabs>
        <w:spacing w:after="0" w:line="240" w:lineRule="auto"/>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3260F7C6" w14:textId="77777777"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4D0E3095" w14:textId="77777777"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346AB32C" w14:textId="77777777"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7C68802A" w14:textId="77777777" w:rsidR="00B102B0" w:rsidRPr="005B5364" w:rsidRDefault="00B102B0" w:rsidP="00B102B0">
      <w:pPr>
        <w:tabs>
          <w:tab w:val="left" w:pos="7227"/>
        </w:tabs>
        <w:spacing w:after="0" w:line="240" w:lineRule="auto"/>
        <w:rPr>
          <w:rFonts w:asciiTheme="minorBidi" w:hAnsiTheme="minorBidi" w:cstheme="minorBidi"/>
          <w:b/>
          <w:bCs/>
          <w:rtl/>
        </w:rPr>
      </w:pPr>
      <w:r>
        <w:rPr>
          <w:rFonts w:asciiTheme="minorBidi" w:hAnsiTheme="minorBidi" w:cstheme="minorBidi" w:hint="cs"/>
          <w:rtl/>
        </w:rPr>
        <w:t>אסמכתאות פנימיות 4 של מקבל הערבות: ________________________</w:t>
      </w:r>
    </w:p>
    <w:p w14:paraId="5009BBA6" w14:textId="77777777" w:rsidR="00B102B0" w:rsidRPr="002775BC" w:rsidRDefault="00B102B0" w:rsidP="00B102B0">
      <w:pPr>
        <w:spacing w:line="360" w:lineRule="atLeast"/>
        <w:rPr>
          <w:rFonts w:ascii="David" w:hAnsi="David"/>
          <w:color w:val="080908"/>
          <w:sz w:val="24"/>
        </w:rPr>
      </w:pPr>
    </w:p>
    <w:p w14:paraId="0A1CAC92" w14:textId="77777777" w:rsidR="00B102B0" w:rsidRPr="00B102B0" w:rsidRDefault="00B102B0" w:rsidP="00A41B12">
      <w:pPr>
        <w:pStyle w:val="-"/>
        <w:spacing w:line="360" w:lineRule="atLeast"/>
        <w:jc w:val="left"/>
        <w:outlineLvl w:val="0"/>
        <w:rPr>
          <w:rFonts w:ascii="David" w:hAnsi="David"/>
          <w:color w:val="080908"/>
          <w:u w:val="none"/>
          <w:rtl/>
        </w:rPr>
      </w:pPr>
    </w:p>
    <w:p w14:paraId="71C5B312" w14:textId="77777777" w:rsidR="00B102B0" w:rsidRDefault="00B102B0" w:rsidP="000A21F3">
      <w:pPr>
        <w:pStyle w:val="-"/>
        <w:spacing w:line="360" w:lineRule="atLeast"/>
        <w:outlineLvl w:val="0"/>
        <w:rPr>
          <w:rFonts w:ascii="David" w:hAnsi="David"/>
          <w:color w:val="080908"/>
          <w:u w:val="none"/>
          <w:rtl/>
        </w:rPr>
      </w:pPr>
    </w:p>
    <w:p w14:paraId="1ABABEFF" w14:textId="77777777" w:rsidR="00B102B0" w:rsidRDefault="00B102B0" w:rsidP="000A21F3">
      <w:pPr>
        <w:pStyle w:val="-"/>
        <w:spacing w:line="360" w:lineRule="atLeast"/>
        <w:outlineLvl w:val="0"/>
        <w:rPr>
          <w:rFonts w:ascii="David" w:hAnsi="David"/>
          <w:color w:val="080908"/>
          <w:u w:val="none"/>
          <w:rtl/>
        </w:rPr>
      </w:pPr>
    </w:p>
    <w:p w14:paraId="2B36976C" w14:textId="77777777" w:rsidR="00B102B0" w:rsidRDefault="00B102B0" w:rsidP="000A21F3">
      <w:pPr>
        <w:pStyle w:val="-"/>
        <w:spacing w:line="360" w:lineRule="atLeast"/>
        <w:outlineLvl w:val="0"/>
        <w:rPr>
          <w:rFonts w:ascii="David" w:hAnsi="David"/>
          <w:color w:val="080908"/>
          <w:u w:val="none"/>
          <w:rtl/>
        </w:rPr>
      </w:pPr>
    </w:p>
    <w:p w14:paraId="2310DAB6" w14:textId="77777777" w:rsidR="00B102B0" w:rsidRDefault="00B102B0" w:rsidP="000A21F3">
      <w:pPr>
        <w:pStyle w:val="-"/>
        <w:spacing w:line="360" w:lineRule="atLeast"/>
        <w:outlineLvl w:val="0"/>
        <w:rPr>
          <w:rFonts w:ascii="David" w:hAnsi="David"/>
          <w:color w:val="080908"/>
          <w:u w:val="none"/>
          <w:rtl/>
        </w:rPr>
      </w:pPr>
    </w:p>
    <w:p w14:paraId="3C4B662E" w14:textId="77777777" w:rsidR="00B102B0" w:rsidRDefault="00B102B0" w:rsidP="000A21F3">
      <w:pPr>
        <w:pStyle w:val="-"/>
        <w:spacing w:line="360" w:lineRule="atLeast"/>
        <w:outlineLvl w:val="0"/>
        <w:rPr>
          <w:rFonts w:ascii="David" w:hAnsi="David"/>
          <w:color w:val="080908"/>
          <w:u w:val="none"/>
          <w:rtl/>
        </w:rPr>
      </w:pPr>
    </w:p>
    <w:p w14:paraId="7953E24A" w14:textId="77777777" w:rsidR="00B102B0" w:rsidRDefault="00B102B0" w:rsidP="000A21F3">
      <w:pPr>
        <w:pStyle w:val="-"/>
        <w:spacing w:line="360" w:lineRule="atLeast"/>
        <w:outlineLvl w:val="0"/>
        <w:rPr>
          <w:rFonts w:ascii="David" w:hAnsi="David"/>
          <w:color w:val="080908"/>
          <w:u w:val="none"/>
          <w:rtl/>
        </w:rPr>
      </w:pPr>
    </w:p>
    <w:p w14:paraId="55866403" w14:textId="77777777" w:rsidR="00B102B0" w:rsidRDefault="00B102B0" w:rsidP="000A21F3">
      <w:pPr>
        <w:pStyle w:val="-"/>
        <w:spacing w:line="360" w:lineRule="atLeast"/>
        <w:outlineLvl w:val="0"/>
        <w:rPr>
          <w:rFonts w:ascii="David" w:hAnsi="David"/>
          <w:color w:val="080908"/>
          <w:u w:val="none"/>
          <w:rtl/>
        </w:rPr>
      </w:pPr>
    </w:p>
    <w:p w14:paraId="66011576" w14:textId="77777777" w:rsidR="00B102B0" w:rsidRDefault="00B102B0" w:rsidP="000A21F3">
      <w:pPr>
        <w:pStyle w:val="-"/>
        <w:spacing w:line="360" w:lineRule="atLeast"/>
        <w:outlineLvl w:val="0"/>
        <w:rPr>
          <w:rFonts w:ascii="David" w:hAnsi="David"/>
          <w:color w:val="080908"/>
          <w:u w:val="none"/>
          <w:rtl/>
        </w:rPr>
      </w:pPr>
    </w:p>
    <w:p w14:paraId="400A4105" w14:textId="1FB7B756" w:rsidR="000C11CC" w:rsidRPr="000A21F3" w:rsidRDefault="002C6DE8" w:rsidP="000A21F3">
      <w:pPr>
        <w:pStyle w:val="-"/>
        <w:spacing w:line="360" w:lineRule="atLeast"/>
        <w:outlineLvl w:val="0"/>
        <w:rPr>
          <w:rFonts w:ascii="David" w:hAnsi="David"/>
          <w:color w:val="080908"/>
          <w:u w:val="none"/>
          <w:rtl/>
        </w:rPr>
      </w:pPr>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ה</w:t>
      </w:r>
      <w:r w:rsidR="00C01A16" w:rsidRPr="00145292">
        <w:rPr>
          <w:rFonts w:ascii="David" w:hAnsi="David"/>
          <w:color w:val="080908"/>
          <w:u w:val="none"/>
          <w:rtl/>
        </w:rPr>
        <w:t xml:space="preserve"> </w:t>
      </w:r>
      <w:r w:rsidRPr="00145292">
        <w:rPr>
          <w:rFonts w:ascii="David" w:hAnsi="David" w:hint="eastAsia"/>
          <w:color w:val="080908"/>
          <w:u w:val="none"/>
          <w:rtl/>
        </w:rPr>
        <w:t>למכרז</w:t>
      </w:r>
      <w:r w:rsidR="00A664F8" w:rsidRPr="00145292">
        <w:rPr>
          <w:rFonts w:ascii="David" w:hAnsi="David"/>
          <w:color w:val="080908"/>
          <w:u w:val="none"/>
          <w:rtl/>
        </w:rPr>
        <w:t xml:space="preserve"> ניסיון המציע</w:t>
      </w:r>
      <w:r w:rsidR="00F241F2" w:rsidRPr="00145292">
        <w:rPr>
          <w:rFonts w:ascii="David" w:hAnsi="David"/>
          <w:color w:val="080908"/>
          <w:u w:val="none"/>
          <w:rtl/>
        </w:rPr>
        <w:t xml:space="preserve"> </w:t>
      </w:r>
      <w:bookmarkEnd w:id="112"/>
      <w:bookmarkEnd w:id="113"/>
    </w:p>
    <w:p w14:paraId="4A5E5028" w14:textId="323EE6EF" w:rsidR="00734094" w:rsidRPr="000A21F3" w:rsidRDefault="002C6DE8" w:rsidP="000A21F3">
      <w:pPr>
        <w:pStyle w:val="-4"/>
        <w:spacing w:line="360" w:lineRule="atLeast"/>
        <w:outlineLvl w:val="9"/>
        <w:rPr>
          <w:rFonts w:ascii="David" w:hAnsi="David"/>
          <w:color w:val="080908"/>
          <w:sz w:val="28"/>
          <w:szCs w:val="28"/>
        </w:rPr>
      </w:pPr>
      <w:r w:rsidRPr="00145292">
        <w:rPr>
          <w:rFonts w:ascii="David" w:hAnsi="David" w:hint="cs"/>
          <w:color w:val="080908"/>
          <w:sz w:val="28"/>
          <w:szCs w:val="28"/>
          <w:rtl/>
        </w:rPr>
        <w:t>פירוט</w:t>
      </w:r>
      <w:r w:rsidRPr="00145292">
        <w:rPr>
          <w:rFonts w:ascii="David" w:hAnsi="David"/>
          <w:color w:val="080908"/>
          <w:sz w:val="28"/>
          <w:szCs w:val="28"/>
          <w:rtl/>
        </w:rPr>
        <w:t xml:space="preserve"> </w:t>
      </w:r>
      <w:r w:rsidRPr="00145292">
        <w:rPr>
          <w:rFonts w:ascii="David" w:hAnsi="David" w:hint="cs"/>
          <w:color w:val="080908"/>
          <w:sz w:val="28"/>
          <w:szCs w:val="28"/>
          <w:rtl/>
        </w:rPr>
        <w:t>ניסיון</w:t>
      </w:r>
      <w:r w:rsidRPr="00145292">
        <w:rPr>
          <w:rFonts w:ascii="David" w:hAnsi="David"/>
          <w:color w:val="080908"/>
          <w:sz w:val="28"/>
          <w:szCs w:val="28"/>
          <w:rtl/>
        </w:rPr>
        <w:t xml:space="preserve"> </w:t>
      </w:r>
      <w:r w:rsidRPr="00145292">
        <w:rPr>
          <w:rFonts w:ascii="David" w:hAnsi="David" w:hint="cs"/>
          <w:color w:val="080908"/>
          <w:sz w:val="28"/>
          <w:szCs w:val="28"/>
          <w:rtl/>
        </w:rPr>
        <w:t>המציע</w:t>
      </w:r>
    </w:p>
    <w:p w14:paraId="1F35F722" w14:textId="77777777" w:rsidR="002C6DE8" w:rsidRPr="00145292" w:rsidRDefault="002C6DE8" w:rsidP="00145292">
      <w:pPr>
        <w:pStyle w:val="a7"/>
        <w:numPr>
          <w:ilvl w:val="0"/>
          <w:numId w:val="25"/>
        </w:numPr>
        <w:spacing w:after="0" w:line="360" w:lineRule="atLeast"/>
        <w:jc w:val="both"/>
        <w:rPr>
          <w:rFonts w:ascii="David" w:hAnsi="David"/>
          <w:color w:val="080908"/>
          <w:sz w:val="24"/>
        </w:rPr>
      </w:pP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לציין</w:t>
      </w:r>
      <w:r w:rsidRPr="00145292">
        <w:rPr>
          <w:rFonts w:ascii="David" w:hAnsi="David"/>
          <w:color w:val="080908"/>
          <w:sz w:val="24"/>
          <w:rtl/>
        </w:rPr>
        <w:t xml:space="preserve"> </w:t>
      </w:r>
      <w:r w:rsidRPr="00145292">
        <w:rPr>
          <w:rFonts w:ascii="David" w:hAnsi="David" w:hint="cs"/>
          <w:color w:val="080908"/>
          <w:sz w:val="24"/>
          <w:rtl/>
        </w:rPr>
        <w:t>פרטים</w:t>
      </w:r>
      <w:r w:rsidRPr="00145292">
        <w:rPr>
          <w:rFonts w:ascii="David" w:hAnsi="David"/>
          <w:color w:val="080908"/>
          <w:sz w:val="24"/>
          <w:rtl/>
        </w:rPr>
        <w:t xml:space="preserve"> </w:t>
      </w:r>
      <w:r w:rsidRPr="00145292">
        <w:rPr>
          <w:rFonts w:ascii="David" w:hAnsi="David" w:hint="cs"/>
          <w:color w:val="080908"/>
          <w:sz w:val="24"/>
          <w:rtl/>
        </w:rPr>
        <w:t>בדבר</w:t>
      </w:r>
      <w:r w:rsidRPr="00145292">
        <w:rPr>
          <w:rFonts w:ascii="David" w:hAnsi="David"/>
          <w:color w:val="080908"/>
          <w:sz w:val="24"/>
          <w:rtl/>
        </w:rPr>
        <w:t xml:space="preserve"> </w:t>
      </w:r>
      <w:r w:rsidRPr="00145292">
        <w:rPr>
          <w:rFonts w:ascii="David" w:hAnsi="David" w:hint="cs"/>
          <w:color w:val="080908"/>
          <w:sz w:val="24"/>
          <w:rtl/>
        </w:rPr>
        <w:t>ניסיונו</w:t>
      </w:r>
      <w:r w:rsidRPr="00145292">
        <w:rPr>
          <w:rFonts w:ascii="David" w:hAnsi="David"/>
          <w:color w:val="080908"/>
          <w:sz w:val="24"/>
          <w:rtl/>
        </w:rPr>
        <w:t xml:space="preserve"> </w:t>
      </w:r>
      <w:r w:rsidR="00400BDB" w:rsidRPr="00145292">
        <w:rPr>
          <w:rFonts w:ascii="David" w:hAnsi="David" w:hint="cs"/>
          <w:color w:val="080908"/>
          <w:sz w:val="24"/>
          <w:rtl/>
        </w:rPr>
        <w:t xml:space="preserve"> </w:t>
      </w:r>
      <w:proofErr w:type="spellStart"/>
      <w:r w:rsidR="007174AC" w:rsidRPr="00145292">
        <w:rPr>
          <w:rFonts w:ascii="David" w:hAnsi="David" w:hint="cs"/>
          <w:b/>
          <w:bCs/>
          <w:color w:val="080908"/>
          <w:sz w:val="24"/>
          <w:rtl/>
        </w:rPr>
        <w:t>ברענון</w:t>
      </w:r>
      <w:proofErr w:type="spellEnd"/>
      <w:r w:rsidR="007174AC" w:rsidRPr="00145292">
        <w:rPr>
          <w:rFonts w:ascii="David" w:hAnsi="David" w:hint="cs"/>
          <w:b/>
          <w:bCs/>
          <w:color w:val="080908"/>
          <w:sz w:val="24"/>
          <w:rtl/>
        </w:rPr>
        <w:t xml:space="preserve">   ואחסון סוכר,  בהיקף של </w:t>
      </w:r>
      <w:r w:rsidR="00D41F81" w:rsidRPr="00145292">
        <w:rPr>
          <w:rFonts w:ascii="David" w:hAnsi="David" w:hint="cs"/>
          <w:b/>
          <w:bCs/>
          <w:color w:val="080908"/>
          <w:sz w:val="24"/>
          <w:rtl/>
        </w:rPr>
        <w:t xml:space="preserve">1000  </w:t>
      </w:r>
      <w:r w:rsidR="007174AC" w:rsidRPr="00145292">
        <w:rPr>
          <w:rFonts w:ascii="David" w:hAnsi="David" w:hint="cs"/>
          <w:b/>
          <w:bCs/>
          <w:color w:val="080908"/>
          <w:sz w:val="24"/>
          <w:rtl/>
        </w:rPr>
        <w:t>טון בשנה במשך שנתיים לפחות במצטבר  במהלך 5 השנים האחרונות שקדמו למועד האחרון להגשת הצעות במכרז</w:t>
      </w:r>
      <w:r w:rsidR="007174AC" w:rsidRPr="00145292">
        <w:rPr>
          <w:rFonts w:ascii="David" w:hAnsi="David" w:hint="cs"/>
          <w:color w:val="080908"/>
          <w:sz w:val="24"/>
          <w:rtl/>
        </w:rPr>
        <w:t xml:space="preserve">,  </w:t>
      </w:r>
      <w:r w:rsidR="00400BDB" w:rsidRPr="00145292">
        <w:rPr>
          <w:rFonts w:ascii="David" w:hAnsi="David" w:hint="cs"/>
          <w:color w:val="080908"/>
          <w:sz w:val="24"/>
          <w:rtl/>
        </w:rPr>
        <w:t>כאמור בסעיף 7.5.1 ל</w:t>
      </w:r>
      <w:r w:rsidRPr="00145292">
        <w:rPr>
          <w:rFonts w:ascii="David" w:hAnsi="David" w:hint="cs"/>
          <w:color w:val="080908"/>
          <w:sz w:val="24"/>
          <w:rtl/>
        </w:rPr>
        <w:t>מפרט</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כמפורט</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w:t>
      </w:r>
    </w:p>
    <w:p w14:paraId="74569CB4" w14:textId="77777777" w:rsidR="00D127E3" w:rsidRPr="00145292" w:rsidRDefault="00D127E3" w:rsidP="00145292">
      <w:pPr>
        <w:pStyle w:val="a7"/>
        <w:spacing w:after="0" w:line="360" w:lineRule="atLeast"/>
        <w:ind w:left="360"/>
        <w:jc w:val="both"/>
        <w:rPr>
          <w:rFonts w:ascii="David" w:hAnsi="David"/>
          <w:color w:val="080908"/>
          <w:sz w:val="24"/>
          <w:rtl/>
        </w:rPr>
      </w:pPr>
    </w:p>
    <w:tbl>
      <w:tblPr>
        <w:tblStyle w:val="a9"/>
        <w:bidiVisual/>
        <w:tblW w:w="8296"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186"/>
        <w:gridCol w:w="1187"/>
        <w:gridCol w:w="1265"/>
        <w:gridCol w:w="1332"/>
        <w:gridCol w:w="1954"/>
        <w:gridCol w:w="1372"/>
      </w:tblGrid>
      <w:tr w:rsidR="00935F5E" w:rsidRPr="00145292" w14:paraId="3F6A25A9" w14:textId="77777777" w:rsidTr="00241EC8">
        <w:trPr>
          <w:jc w:val="center"/>
        </w:trPr>
        <w:tc>
          <w:tcPr>
            <w:tcW w:w="1186" w:type="dxa"/>
            <w:shd w:val="clear" w:color="auto" w:fill="auto"/>
          </w:tcPr>
          <w:p w14:paraId="39C69EED" w14:textId="77777777" w:rsidR="00B95D15" w:rsidRPr="00145292" w:rsidRDefault="00B95D15" w:rsidP="00145292">
            <w:pPr>
              <w:spacing w:line="360" w:lineRule="atLeast"/>
              <w:rPr>
                <w:rFonts w:ascii="David" w:hAnsi="David"/>
                <w:b/>
                <w:bCs/>
                <w:color w:val="080908"/>
                <w:sz w:val="24"/>
                <w:rtl/>
              </w:rPr>
            </w:pPr>
            <w:bookmarkStart w:id="115" w:name="_Hlk80802329"/>
          </w:p>
        </w:tc>
        <w:tc>
          <w:tcPr>
            <w:tcW w:w="1187" w:type="dxa"/>
            <w:shd w:val="clear" w:color="auto" w:fill="auto"/>
          </w:tcPr>
          <w:p w14:paraId="13CBB58E" w14:textId="77777777" w:rsidR="00B95D15" w:rsidRPr="00145292" w:rsidRDefault="00B95D15" w:rsidP="00145292">
            <w:pPr>
              <w:spacing w:line="360" w:lineRule="atLeast"/>
              <w:rPr>
                <w:rFonts w:ascii="David" w:hAnsi="David"/>
                <w:b/>
                <w:bCs/>
                <w:color w:val="080908"/>
                <w:sz w:val="24"/>
                <w:rtl/>
              </w:rPr>
            </w:pPr>
            <w:r w:rsidRPr="00145292">
              <w:rPr>
                <w:rFonts w:ascii="David" w:hAnsi="David" w:hint="cs"/>
                <w:b/>
                <w:bCs/>
                <w:color w:val="080908"/>
                <w:sz w:val="24"/>
                <w:rtl/>
              </w:rPr>
              <w:t xml:space="preserve">שם המזמין השירות </w:t>
            </w:r>
            <w:proofErr w:type="spellStart"/>
            <w:r w:rsidRPr="00145292">
              <w:rPr>
                <w:rFonts w:ascii="David" w:hAnsi="David" w:hint="cs"/>
                <w:b/>
                <w:bCs/>
                <w:color w:val="080908"/>
                <w:sz w:val="24"/>
                <w:rtl/>
              </w:rPr>
              <w:t>מהמציע</w:t>
            </w:r>
            <w:proofErr w:type="spellEnd"/>
          </w:p>
          <w:p w14:paraId="0900B8B2" w14:textId="77777777" w:rsidR="00B95D15" w:rsidRPr="00145292" w:rsidRDefault="00B95D15" w:rsidP="00145292">
            <w:pPr>
              <w:spacing w:line="360" w:lineRule="atLeast"/>
              <w:rPr>
                <w:rFonts w:ascii="David" w:hAnsi="David"/>
                <w:b/>
                <w:bCs/>
                <w:color w:val="080908"/>
                <w:sz w:val="24"/>
                <w:rtl/>
              </w:rPr>
            </w:pPr>
          </w:p>
        </w:tc>
        <w:tc>
          <w:tcPr>
            <w:tcW w:w="1265" w:type="dxa"/>
            <w:shd w:val="clear" w:color="auto" w:fill="auto"/>
          </w:tcPr>
          <w:p w14:paraId="7BBA294D" w14:textId="77777777" w:rsidR="00B95D15" w:rsidRPr="00145292" w:rsidRDefault="00B95D15" w:rsidP="00145292">
            <w:pPr>
              <w:spacing w:line="360" w:lineRule="atLeast"/>
              <w:rPr>
                <w:rFonts w:ascii="David" w:hAnsi="David"/>
                <w:b/>
                <w:bCs/>
                <w:color w:val="080908"/>
                <w:sz w:val="24"/>
                <w:rtl/>
              </w:rPr>
            </w:pPr>
            <w:r w:rsidRPr="00145292">
              <w:rPr>
                <w:rFonts w:ascii="David" w:hAnsi="David" w:hint="cs"/>
                <w:b/>
                <w:bCs/>
                <w:color w:val="080908"/>
                <w:sz w:val="24"/>
                <w:rtl/>
              </w:rPr>
              <w:t xml:space="preserve">היקף מלאי  סוכר שהמציע רענן  ואחסן </w:t>
            </w:r>
          </w:p>
        </w:tc>
        <w:tc>
          <w:tcPr>
            <w:tcW w:w="1332" w:type="dxa"/>
            <w:shd w:val="clear" w:color="auto" w:fill="auto"/>
          </w:tcPr>
          <w:p w14:paraId="2FCF685C" w14:textId="77777777" w:rsidR="00B95D15" w:rsidRPr="00145292" w:rsidRDefault="00B95D15" w:rsidP="00145292">
            <w:pPr>
              <w:spacing w:line="360" w:lineRule="atLeast"/>
              <w:rPr>
                <w:rFonts w:ascii="David" w:hAnsi="David"/>
                <w:b/>
                <w:bCs/>
                <w:color w:val="080908"/>
                <w:sz w:val="24"/>
                <w:rtl/>
              </w:rPr>
            </w:pPr>
            <w:r w:rsidRPr="00145292">
              <w:rPr>
                <w:rFonts w:ascii="David" w:hAnsi="David" w:hint="cs"/>
                <w:b/>
                <w:bCs/>
                <w:color w:val="080908"/>
                <w:sz w:val="24"/>
                <w:rtl/>
              </w:rPr>
              <w:t>פרטים</w:t>
            </w:r>
            <w:r w:rsidRPr="00145292">
              <w:rPr>
                <w:rFonts w:ascii="David" w:hAnsi="David"/>
                <w:b/>
                <w:bCs/>
                <w:color w:val="080908"/>
                <w:sz w:val="24"/>
                <w:rtl/>
              </w:rPr>
              <w:t xml:space="preserve"> </w:t>
            </w:r>
            <w:r w:rsidRPr="00145292">
              <w:rPr>
                <w:rFonts w:ascii="David" w:hAnsi="David" w:hint="cs"/>
                <w:b/>
                <w:bCs/>
                <w:color w:val="080908"/>
                <w:sz w:val="24"/>
                <w:rtl/>
              </w:rPr>
              <w:t>בדבר</w:t>
            </w:r>
            <w:r w:rsidRPr="00145292">
              <w:rPr>
                <w:rFonts w:ascii="David" w:hAnsi="David"/>
                <w:b/>
                <w:bCs/>
                <w:color w:val="080908"/>
                <w:sz w:val="24"/>
                <w:rtl/>
              </w:rPr>
              <w:t xml:space="preserve"> </w:t>
            </w:r>
            <w:r w:rsidR="007174AC" w:rsidRPr="00145292">
              <w:rPr>
                <w:rFonts w:ascii="David" w:hAnsi="David" w:hint="cs"/>
                <w:b/>
                <w:bCs/>
                <w:color w:val="080908"/>
                <w:sz w:val="24"/>
                <w:rtl/>
              </w:rPr>
              <w:t xml:space="preserve">ניסיונו </w:t>
            </w:r>
            <w:r w:rsidRPr="00145292">
              <w:rPr>
                <w:rFonts w:ascii="David" w:hAnsi="David" w:hint="cs"/>
                <w:b/>
                <w:bCs/>
                <w:color w:val="080908"/>
                <w:sz w:val="24"/>
                <w:rtl/>
              </w:rPr>
              <w:t>מהות</w:t>
            </w:r>
            <w:r w:rsidRPr="00145292">
              <w:rPr>
                <w:rFonts w:ascii="David" w:hAnsi="David"/>
                <w:b/>
                <w:bCs/>
                <w:color w:val="080908"/>
                <w:sz w:val="24"/>
                <w:rtl/>
              </w:rPr>
              <w:t xml:space="preserve"> </w:t>
            </w:r>
            <w:r w:rsidRPr="00145292">
              <w:rPr>
                <w:rFonts w:ascii="David" w:hAnsi="David" w:hint="cs"/>
                <w:b/>
                <w:bCs/>
                <w:color w:val="080908"/>
                <w:sz w:val="24"/>
                <w:rtl/>
              </w:rPr>
              <w:t>השירות</w:t>
            </w:r>
            <w:r w:rsidRPr="00145292">
              <w:rPr>
                <w:rFonts w:ascii="David" w:hAnsi="David"/>
                <w:b/>
                <w:bCs/>
                <w:color w:val="080908"/>
                <w:sz w:val="24"/>
                <w:rtl/>
              </w:rPr>
              <w:t xml:space="preserve"> </w:t>
            </w:r>
            <w:r w:rsidRPr="00145292">
              <w:rPr>
                <w:rFonts w:ascii="David" w:hAnsi="David" w:hint="cs"/>
                <w:b/>
                <w:bCs/>
                <w:color w:val="080908"/>
                <w:sz w:val="24"/>
                <w:rtl/>
              </w:rPr>
              <w:t>שניתן</w:t>
            </w:r>
            <w:r w:rsidRPr="00145292">
              <w:rPr>
                <w:rFonts w:ascii="David" w:hAnsi="David"/>
                <w:b/>
                <w:bCs/>
                <w:color w:val="080908"/>
                <w:sz w:val="24"/>
                <w:rtl/>
              </w:rPr>
              <w:t xml:space="preserve"> </w:t>
            </w:r>
            <w:r w:rsidRPr="00145292">
              <w:rPr>
                <w:rFonts w:ascii="David" w:hAnsi="David" w:hint="cs"/>
                <w:b/>
                <w:bCs/>
                <w:color w:val="080908"/>
                <w:sz w:val="24"/>
                <w:rtl/>
              </w:rPr>
              <w:t>על</w:t>
            </w:r>
            <w:r w:rsidRPr="00145292">
              <w:rPr>
                <w:rFonts w:ascii="David" w:hAnsi="David"/>
                <w:b/>
                <w:bCs/>
                <w:color w:val="080908"/>
                <w:sz w:val="24"/>
                <w:rtl/>
              </w:rPr>
              <w:t>-</w:t>
            </w:r>
            <w:r w:rsidRPr="00145292">
              <w:rPr>
                <w:rFonts w:ascii="David" w:hAnsi="David" w:hint="cs"/>
                <w:b/>
                <w:bCs/>
                <w:color w:val="080908"/>
                <w:sz w:val="24"/>
                <w:rtl/>
              </w:rPr>
              <w:t>ידי</w:t>
            </w:r>
            <w:r w:rsidRPr="00145292">
              <w:rPr>
                <w:rFonts w:ascii="David" w:hAnsi="David"/>
                <w:b/>
                <w:bCs/>
                <w:color w:val="080908"/>
                <w:sz w:val="24"/>
                <w:rtl/>
              </w:rPr>
              <w:t xml:space="preserve"> </w:t>
            </w:r>
            <w:r w:rsidRPr="00145292">
              <w:rPr>
                <w:rFonts w:ascii="David" w:hAnsi="David" w:hint="cs"/>
                <w:b/>
                <w:bCs/>
                <w:color w:val="080908"/>
                <w:sz w:val="24"/>
                <w:rtl/>
              </w:rPr>
              <w:t xml:space="preserve">המציע </w:t>
            </w:r>
          </w:p>
        </w:tc>
        <w:tc>
          <w:tcPr>
            <w:tcW w:w="1954" w:type="dxa"/>
            <w:shd w:val="clear" w:color="auto" w:fill="auto"/>
          </w:tcPr>
          <w:p w14:paraId="42E34ECA" w14:textId="77777777" w:rsidR="00B95D15" w:rsidRPr="00145292" w:rsidRDefault="00B95D15" w:rsidP="00145292">
            <w:pPr>
              <w:spacing w:line="360" w:lineRule="atLeast"/>
              <w:rPr>
                <w:rFonts w:ascii="David" w:hAnsi="David"/>
                <w:b/>
                <w:bCs/>
                <w:color w:val="080908"/>
                <w:sz w:val="24"/>
                <w:rtl/>
              </w:rPr>
            </w:pPr>
            <w:r w:rsidRPr="00145292">
              <w:rPr>
                <w:rFonts w:ascii="David" w:hAnsi="David" w:hint="cs"/>
                <w:b/>
                <w:bCs/>
                <w:color w:val="080908"/>
                <w:sz w:val="24"/>
                <w:rtl/>
              </w:rPr>
              <w:t>תקופת</w:t>
            </w:r>
          </w:p>
          <w:p w14:paraId="25526C28" w14:textId="77777777" w:rsidR="00B95D15" w:rsidRPr="00145292" w:rsidRDefault="00B95D15" w:rsidP="00145292">
            <w:pPr>
              <w:spacing w:line="360" w:lineRule="atLeast"/>
              <w:rPr>
                <w:rFonts w:ascii="David" w:hAnsi="David"/>
                <w:b/>
                <w:bCs/>
                <w:color w:val="080908"/>
                <w:sz w:val="24"/>
                <w:rtl/>
              </w:rPr>
            </w:pPr>
            <w:r w:rsidRPr="00145292">
              <w:rPr>
                <w:rFonts w:ascii="David" w:hAnsi="David" w:hint="cs"/>
                <w:b/>
                <w:bCs/>
                <w:color w:val="080908"/>
                <w:sz w:val="24"/>
                <w:rtl/>
              </w:rPr>
              <w:t>מתן</w:t>
            </w:r>
            <w:r w:rsidRPr="00145292">
              <w:rPr>
                <w:rFonts w:ascii="David" w:hAnsi="David"/>
                <w:b/>
                <w:bCs/>
                <w:color w:val="080908"/>
                <w:sz w:val="24"/>
                <w:rtl/>
              </w:rPr>
              <w:t xml:space="preserve"> </w:t>
            </w:r>
            <w:r w:rsidRPr="00145292">
              <w:rPr>
                <w:rFonts w:ascii="David" w:hAnsi="David" w:hint="cs"/>
                <w:b/>
                <w:bCs/>
                <w:color w:val="080908"/>
                <w:sz w:val="24"/>
                <w:rtl/>
              </w:rPr>
              <w:t>השירות.</w:t>
            </w:r>
          </w:p>
          <w:p w14:paraId="660C0D06" w14:textId="77777777" w:rsidR="00B95D15" w:rsidRPr="00145292" w:rsidRDefault="00B95D15" w:rsidP="00145292">
            <w:pPr>
              <w:spacing w:line="360" w:lineRule="atLeast"/>
              <w:rPr>
                <w:rFonts w:ascii="David" w:hAnsi="David"/>
                <w:b/>
                <w:bCs/>
                <w:color w:val="080908"/>
                <w:sz w:val="24"/>
                <w:rtl/>
              </w:rPr>
            </w:pPr>
            <w:r w:rsidRPr="00145292">
              <w:rPr>
                <w:rFonts w:ascii="David" w:hAnsi="David" w:hint="cs"/>
                <w:b/>
                <w:bCs/>
                <w:color w:val="080908"/>
                <w:sz w:val="24"/>
                <w:rtl/>
              </w:rPr>
              <w:t>יש</w:t>
            </w:r>
            <w:r w:rsidRPr="00145292">
              <w:rPr>
                <w:rFonts w:ascii="David" w:hAnsi="David"/>
                <w:b/>
                <w:bCs/>
                <w:color w:val="080908"/>
                <w:sz w:val="24"/>
                <w:rtl/>
              </w:rPr>
              <w:t xml:space="preserve"> </w:t>
            </w:r>
            <w:r w:rsidRPr="00145292">
              <w:rPr>
                <w:rFonts w:ascii="David" w:hAnsi="David" w:hint="cs"/>
                <w:b/>
                <w:bCs/>
                <w:color w:val="080908"/>
                <w:sz w:val="24"/>
                <w:rtl/>
              </w:rPr>
              <w:t>לציין</w:t>
            </w:r>
            <w:r w:rsidRPr="00145292">
              <w:rPr>
                <w:rFonts w:ascii="David" w:hAnsi="David"/>
                <w:b/>
                <w:bCs/>
                <w:color w:val="080908"/>
                <w:sz w:val="24"/>
                <w:rtl/>
              </w:rPr>
              <w:t xml:space="preserve"> </w:t>
            </w:r>
            <w:r w:rsidRPr="00145292">
              <w:rPr>
                <w:rFonts w:ascii="David" w:hAnsi="David" w:hint="cs"/>
                <w:b/>
                <w:bCs/>
                <w:color w:val="080908"/>
                <w:sz w:val="24"/>
                <w:rtl/>
              </w:rPr>
              <w:t>מתאריך</w:t>
            </w:r>
            <w:r w:rsidRPr="00145292">
              <w:rPr>
                <w:rFonts w:ascii="David" w:hAnsi="David"/>
                <w:b/>
                <w:bCs/>
                <w:color w:val="080908"/>
                <w:sz w:val="24"/>
                <w:rtl/>
              </w:rPr>
              <w:t xml:space="preserve"> (</w:t>
            </w:r>
            <w:r w:rsidRPr="00145292">
              <w:rPr>
                <w:rFonts w:ascii="David" w:hAnsi="David" w:hint="cs"/>
                <w:b/>
                <w:bCs/>
                <w:color w:val="080908"/>
                <w:sz w:val="24"/>
                <w:rtl/>
              </w:rPr>
              <w:t>חודש/שנה</w:t>
            </w:r>
            <w:r w:rsidRPr="00145292">
              <w:rPr>
                <w:rFonts w:ascii="David" w:hAnsi="David"/>
                <w:b/>
                <w:bCs/>
                <w:color w:val="080908"/>
                <w:sz w:val="24"/>
                <w:rtl/>
              </w:rPr>
              <w:t xml:space="preserve">) </w:t>
            </w:r>
            <w:r w:rsidRPr="00145292">
              <w:rPr>
                <w:rFonts w:ascii="David" w:hAnsi="David" w:hint="cs"/>
                <w:b/>
                <w:bCs/>
                <w:color w:val="080908"/>
                <w:sz w:val="24"/>
                <w:rtl/>
              </w:rPr>
              <w:t>ועד</w:t>
            </w:r>
            <w:r w:rsidRPr="00145292">
              <w:rPr>
                <w:rFonts w:ascii="David" w:hAnsi="David"/>
                <w:b/>
                <w:bCs/>
                <w:color w:val="080908"/>
                <w:sz w:val="24"/>
                <w:rtl/>
              </w:rPr>
              <w:t xml:space="preserve"> </w:t>
            </w:r>
            <w:r w:rsidRPr="00145292">
              <w:rPr>
                <w:rFonts w:ascii="David" w:hAnsi="David" w:hint="cs"/>
                <w:b/>
                <w:bCs/>
                <w:color w:val="080908"/>
                <w:sz w:val="24"/>
                <w:rtl/>
              </w:rPr>
              <w:t>תאריך</w:t>
            </w:r>
            <w:r w:rsidRPr="00145292">
              <w:rPr>
                <w:rFonts w:ascii="David" w:hAnsi="David"/>
                <w:b/>
                <w:bCs/>
                <w:color w:val="080908"/>
                <w:sz w:val="24"/>
                <w:rtl/>
              </w:rPr>
              <w:t xml:space="preserve"> (</w:t>
            </w:r>
            <w:r w:rsidRPr="00145292">
              <w:rPr>
                <w:rFonts w:ascii="David" w:hAnsi="David" w:hint="cs"/>
                <w:b/>
                <w:bCs/>
                <w:color w:val="080908"/>
                <w:sz w:val="24"/>
                <w:rtl/>
              </w:rPr>
              <w:t>חודש/שנה</w:t>
            </w:r>
            <w:r w:rsidRPr="00145292">
              <w:rPr>
                <w:rFonts w:ascii="David" w:hAnsi="David"/>
                <w:b/>
                <w:bCs/>
                <w:color w:val="080908"/>
                <w:sz w:val="24"/>
                <w:rtl/>
              </w:rPr>
              <w:t>)</w:t>
            </w:r>
          </w:p>
        </w:tc>
        <w:tc>
          <w:tcPr>
            <w:tcW w:w="1372" w:type="dxa"/>
            <w:shd w:val="clear" w:color="auto" w:fill="auto"/>
          </w:tcPr>
          <w:p w14:paraId="775C9EDB" w14:textId="77777777" w:rsidR="00B95D15" w:rsidRPr="00145292" w:rsidRDefault="00B95D15" w:rsidP="00145292">
            <w:pPr>
              <w:spacing w:after="200" w:line="360" w:lineRule="atLeast"/>
              <w:rPr>
                <w:rFonts w:ascii="David" w:hAnsi="David"/>
                <w:b/>
                <w:bCs/>
                <w:color w:val="080908"/>
                <w:sz w:val="24"/>
                <w:rtl/>
              </w:rPr>
            </w:pPr>
            <w:r w:rsidRPr="00145292">
              <w:rPr>
                <w:rFonts w:ascii="David" w:hAnsi="David" w:hint="cs"/>
                <w:b/>
                <w:bCs/>
                <w:color w:val="080908"/>
                <w:sz w:val="24"/>
                <w:rtl/>
              </w:rPr>
              <w:t>פרטים</w:t>
            </w:r>
            <w:r w:rsidRPr="00145292">
              <w:rPr>
                <w:rFonts w:ascii="David" w:hAnsi="David"/>
                <w:b/>
                <w:bCs/>
                <w:color w:val="080908"/>
                <w:sz w:val="24"/>
                <w:rtl/>
              </w:rPr>
              <w:t xml:space="preserve"> </w:t>
            </w:r>
            <w:r w:rsidRPr="00145292">
              <w:rPr>
                <w:rFonts w:ascii="David" w:hAnsi="David" w:hint="cs"/>
                <w:b/>
                <w:bCs/>
                <w:color w:val="080908"/>
                <w:sz w:val="24"/>
                <w:rtl/>
              </w:rPr>
              <w:t>בדבר</w:t>
            </w:r>
            <w:r w:rsidRPr="00145292">
              <w:rPr>
                <w:rFonts w:ascii="David" w:hAnsi="David"/>
                <w:b/>
                <w:bCs/>
                <w:color w:val="080908"/>
                <w:sz w:val="24"/>
                <w:rtl/>
              </w:rPr>
              <w:t xml:space="preserve"> </w:t>
            </w:r>
            <w:r w:rsidRPr="00145292">
              <w:rPr>
                <w:rFonts w:ascii="David" w:hAnsi="David" w:hint="cs"/>
                <w:b/>
                <w:bCs/>
                <w:color w:val="080908"/>
                <w:sz w:val="24"/>
                <w:rtl/>
              </w:rPr>
              <w:t>אנשי קשר</w:t>
            </w:r>
          </w:p>
          <w:p w14:paraId="3747252E" w14:textId="77777777" w:rsidR="00B95D15" w:rsidRPr="00145292" w:rsidRDefault="00B95D15" w:rsidP="00145292">
            <w:pPr>
              <w:spacing w:line="360" w:lineRule="atLeast"/>
              <w:rPr>
                <w:rFonts w:ascii="David" w:hAnsi="David"/>
                <w:b/>
                <w:bCs/>
                <w:color w:val="080908"/>
                <w:sz w:val="24"/>
                <w:rtl/>
              </w:rPr>
            </w:pPr>
            <w:r w:rsidRPr="00145292">
              <w:rPr>
                <w:rFonts w:ascii="David" w:hAnsi="David" w:hint="cs"/>
                <w:b/>
                <w:bCs/>
                <w:color w:val="080908"/>
                <w:sz w:val="24"/>
                <w:rtl/>
              </w:rPr>
              <w:t>יש</w:t>
            </w:r>
            <w:r w:rsidRPr="00145292">
              <w:rPr>
                <w:rFonts w:ascii="David" w:hAnsi="David"/>
                <w:b/>
                <w:bCs/>
                <w:color w:val="080908"/>
                <w:sz w:val="24"/>
                <w:rtl/>
              </w:rPr>
              <w:t xml:space="preserve"> </w:t>
            </w:r>
            <w:r w:rsidRPr="00145292">
              <w:rPr>
                <w:rFonts w:ascii="David" w:hAnsi="David" w:hint="cs"/>
                <w:b/>
                <w:bCs/>
                <w:color w:val="080908"/>
                <w:sz w:val="24"/>
                <w:rtl/>
              </w:rPr>
              <w:t>לציין</w:t>
            </w:r>
            <w:r w:rsidRPr="00145292">
              <w:rPr>
                <w:rFonts w:ascii="David" w:hAnsi="David"/>
                <w:b/>
                <w:bCs/>
                <w:color w:val="080908"/>
                <w:sz w:val="24"/>
                <w:rtl/>
              </w:rPr>
              <w:t xml:space="preserve"> </w:t>
            </w:r>
            <w:r w:rsidRPr="00145292">
              <w:rPr>
                <w:rFonts w:ascii="David" w:hAnsi="David" w:hint="cs"/>
                <w:b/>
                <w:bCs/>
                <w:color w:val="080908"/>
                <w:sz w:val="24"/>
                <w:rtl/>
              </w:rPr>
              <w:t>שם</w:t>
            </w:r>
            <w:r w:rsidRPr="00145292">
              <w:rPr>
                <w:rFonts w:ascii="David" w:hAnsi="David"/>
                <w:b/>
                <w:bCs/>
                <w:color w:val="080908"/>
                <w:sz w:val="24"/>
                <w:rtl/>
              </w:rPr>
              <w:t xml:space="preserve">, </w:t>
            </w:r>
            <w:r w:rsidRPr="00145292">
              <w:rPr>
                <w:rFonts w:ascii="David" w:hAnsi="David" w:hint="cs"/>
                <w:b/>
                <w:bCs/>
                <w:color w:val="080908"/>
                <w:sz w:val="24"/>
                <w:rtl/>
              </w:rPr>
              <w:t>כתובת</w:t>
            </w:r>
            <w:r w:rsidRPr="00145292">
              <w:rPr>
                <w:rFonts w:ascii="David" w:hAnsi="David"/>
                <w:b/>
                <w:bCs/>
                <w:color w:val="080908"/>
                <w:sz w:val="24"/>
                <w:rtl/>
              </w:rPr>
              <w:t xml:space="preserve"> </w:t>
            </w:r>
            <w:r w:rsidRPr="00145292">
              <w:rPr>
                <w:rFonts w:ascii="David" w:hAnsi="David" w:hint="cs"/>
                <w:b/>
                <w:bCs/>
                <w:color w:val="080908"/>
                <w:sz w:val="24"/>
                <w:rtl/>
              </w:rPr>
              <w:t>ומס</w:t>
            </w:r>
            <w:r w:rsidRPr="00145292">
              <w:rPr>
                <w:rFonts w:ascii="David" w:hAnsi="David"/>
                <w:b/>
                <w:bCs/>
                <w:color w:val="080908"/>
                <w:sz w:val="24"/>
                <w:rtl/>
              </w:rPr>
              <w:t xml:space="preserve">' </w:t>
            </w:r>
            <w:r w:rsidRPr="00145292">
              <w:rPr>
                <w:rFonts w:ascii="David" w:hAnsi="David" w:hint="cs"/>
                <w:b/>
                <w:bCs/>
                <w:color w:val="080908"/>
                <w:sz w:val="24"/>
                <w:rtl/>
              </w:rPr>
              <w:t>טלפון</w:t>
            </w:r>
          </w:p>
        </w:tc>
      </w:tr>
      <w:tr w:rsidR="00935F5E" w:rsidRPr="00145292" w14:paraId="79BD6D1F" w14:textId="77777777" w:rsidTr="00241EC8">
        <w:trPr>
          <w:trHeight w:val="567"/>
          <w:jc w:val="center"/>
        </w:trPr>
        <w:tc>
          <w:tcPr>
            <w:tcW w:w="1186" w:type="dxa"/>
            <w:shd w:val="clear" w:color="auto" w:fill="auto"/>
          </w:tcPr>
          <w:p w14:paraId="663396F7" w14:textId="319CDD93" w:rsidR="00B95D15" w:rsidRPr="00145292" w:rsidRDefault="00241EC8" w:rsidP="00145292">
            <w:pPr>
              <w:spacing w:line="360" w:lineRule="atLeast"/>
              <w:rPr>
                <w:rFonts w:ascii="David" w:hAnsi="David"/>
                <w:color w:val="080908"/>
                <w:sz w:val="24"/>
                <w:rtl/>
              </w:rPr>
            </w:pPr>
            <w:r>
              <w:rPr>
                <w:rFonts w:ascii="David" w:hAnsi="David" w:hint="cs"/>
                <w:color w:val="080908"/>
                <w:sz w:val="24"/>
                <w:rtl/>
              </w:rPr>
              <w:t>2017</w:t>
            </w:r>
          </w:p>
        </w:tc>
        <w:tc>
          <w:tcPr>
            <w:tcW w:w="1187" w:type="dxa"/>
            <w:shd w:val="clear" w:color="auto" w:fill="auto"/>
          </w:tcPr>
          <w:p w14:paraId="64336203" w14:textId="77777777" w:rsidR="00B95D15" w:rsidRPr="00145292" w:rsidRDefault="00B95D15" w:rsidP="00145292">
            <w:pPr>
              <w:spacing w:line="360" w:lineRule="atLeast"/>
              <w:rPr>
                <w:rFonts w:ascii="David" w:hAnsi="David"/>
                <w:color w:val="080908"/>
                <w:sz w:val="24"/>
                <w:rtl/>
              </w:rPr>
            </w:pPr>
          </w:p>
        </w:tc>
        <w:tc>
          <w:tcPr>
            <w:tcW w:w="1265" w:type="dxa"/>
            <w:shd w:val="clear" w:color="auto" w:fill="auto"/>
          </w:tcPr>
          <w:p w14:paraId="2243F697" w14:textId="77777777" w:rsidR="00B95D15" w:rsidRPr="00145292" w:rsidRDefault="00B95D15" w:rsidP="00145292">
            <w:pPr>
              <w:spacing w:line="360" w:lineRule="atLeast"/>
              <w:rPr>
                <w:rFonts w:ascii="David" w:hAnsi="David"/>
                <w:color w:val="080908"/>
                <w:sz w:val="24"/>
                <w:rtl/>
              </w:rPr>
            </w:pPr>
          </w:p>
        </w:tc>
        <w:tc>
          <w:tcPr>
            <w:tcW w:w="1332" w:type="dxa"/>
            <w:shd w:val="clear" w:color="auto" w:fill="auto"/>
          </w:tcPr>
          <w:p w14:paraId="2457CF1B" w14:textId="77777777" w:rsidR="00B95D15" w:rsidRPr="00145292" w:rsidRDefault="00B95D15" w:rsidP="00145292">
            <w:pPr>
              <w:spacing w:line="360" w:lineRule="atLeast"/>
              <w:rPr>
                <w:rFonts w:ascii="David" w:hAnsi="David"/>
                <w:color w:val="080908"/>
                <w:sz w:val="24"/>
                <w:rtl/>
              </w:rPr>
            </w:pPr>
          </w:p>
        </w:tc>
        <w:tc>
          <w:tcPr>
            <w:tcW w:w="1954" w:type="dxa"/>
            <w:shd w:val="clear" w:color="auto" w:fill="auto"/>
          </w:tcPr>
          <w:p w14:paraId="57B106E3" w14:textId="77777777" w:rsidR="00B95D15" w:rsidRPr="00145292" w:rsidRDefault="00B95D15" w:rsidP="00145292">
            <w:pPr>
              <w:spacing w:line="360" w:lineRule="atLeast"/>
              <w:rPr>
                <w:rFonts w:ascii="David" w:hAnsi="David"/>
                <w:color w:val="080908"/>
                <w:sz w:val="24"/>
                <w:rtl/>
              </w:rPr>
            </w:pPr>
          </w:p>
        </w:tc>
        <w:tc>
          <w:tcPr>
            <w:tcW w:w="1372" w:type="dxa"/>
            <w:shd w:val="clear" w:color="auto" w:fill="auto"/>
          </w:tcPr>
          <w:p w14:paraId="3D6228A1" w14:textId="77777777" w:rsidR="00B95D15" w:rsidRPr="00145292" w:rsidRDefault="00B95D15" w:rsidP="00145292">
            <w:pPr>
              <w:spacing w:line="360" w:lineRule="atLeast"/>
              <w:rPr>
                <w:rFonts w:ascii="David" w:hAnsi="David"/>
                <w:color w:val="080908"/>
                <w:sz w:val="24"/>
                <w:rtl/>
              </w:rPr>
            </w:pPr>
          </w:p>
        </w:tc>
      </w:tr>
      <w:tr w:rsidR="00935F5E" w:rsidRPr="00145292" w14:paraId="20F38F1E" w14:textId="77777777" w:rsidTr="00241EC8">
        <w:trPr>
          <w:trHeight w:val="567"/>
          <w:jc w:val="center"/>
        </w:trPr>
        <w:tc>
          <w:tcPr>
            <w:tcW w:w="1186" w:type="dxa"/>
            <w:shd w:val="clear" w:color="auto" w:fill="auto"/>
          </w:tcPr>
          <w:p w14:paraId="731026C9" w14:textId="77777777" w:rsidR="00B95D15" w:rsidRPr="00145292" w:rsidRDefault="00B95D15" w:rsidP="00145292">
            <w:pPr>
              <w:spacing w:line="360" w:lineRule="atLeast"/>
              <w:rPr>
                <w:rFonts w:ascii="David" w:hAnsi="David"/>
                <w:color w:val="080908"/>
                <w:sz w:val="24"/>
                <w:rtl/>
              </w:rPr>
            </w:pPr>
          </w:p>
        </w:tc>
        <w:tc>
          <w:tcPr>
            <w:tcW w:w="1187" w:type="dxa"/>
            <w:shd w:val="clear" w:color="auto" w:fill="auto"/>
          </w:tcPr>
          <w:p w14:paraId="4DACD5D8" w14:textId="77777777" w:rsidR="00B95D15" w:rsidRPr="00145292" w:rsidRDefault="00B95D15" w:rsidP="00145292">
            <w:pPr>
              <w:spacing w:line="360" w:lineRule="atLeast"/>
              <w:rPr>
                <w:rFonts w:ascii="David" w:hAnsi="David"/>
                <w:color w:val="080908"/>
                <w:sz w:val="24"/>
                <w:rtl/>
              </w:rPr>
            </w:pPr>
          </w:p>
        </w:tc>
        <w:tc>
          <w:tcPr>
            <w:tcW w:w="1265" w:type="dxa"/>
            <w:shd w:val="clear" w:color="auto" w:fill="auto"/>
          </w:tcPr>
          <w:p w14:paraId="7A949DCD" w14:textId="77777777" w:rsidR="00B95D15" w:rsidRPr="00145292" w:rsidRDefault="00B95D15" w:rsidP="00145292">
            <w:pPr>
              <w:spacing w:line="360" w:lineRule="atLeast"/>
              <w:rPr>
                <w:rFonts w:ascii="David" w:hAnsi="David"/>
                <w:color w:val="080908"/>
                <w:sz w:val="24"/>
                <w:rtl/>
              </w:rPr>
            </w:pPr>
          </w:p>
        </w:tc>
        <w:tc>
          <w:tcPr>
            <w:tcW w:w="1332" w:type="dxa"/>
            <w:shd w:val="clear" w:color="auto" w:fill="auto"/>
          </w:tcPr>
          <w:p w14:paraId="3276B59D" w14:textId="77777777" w:rsidR="00B95D15" w:rsidRPr="00145292" w:rsidRDefault="00B95D15" w:rsidP="00145292">
            <w:pPr>
              <w:spacing w:line="360" w:lineRule="atLeast"/>
              <w:rPr>
                <w:rFonts w:ascii="David" w:hAnsi="David"/>
                <w:color w:val="080908"/>
                <w:sz w:val="24"/>
                <w:rtl/>
              </w:rPr>
            </w:pPr>
          </w:p>
        </w:tc>
        <w:tc>
          <w:tcPr>
            <w:tcW w:w="1954" w:type="dxa"/>
            <w:shd w:val="clear" w:color="auto" w:fill="auto"/>
          </w:tcPr>
          <w:p w14:paraId="0F22107E" w14:textId="77777777" w:rsidR="00B95D15" w:rsidRPr="00145292" w:rsidRDefault="00B95D15" w:rsidP="00145292">
            <w:pPr>
              <w:spacing w:line="360" w:lineRule="atLeast"/>
              <w:rPr>
                <w:rFonts w:ascii="David" w:hAnsi="David"/>
                <w:color w:val="080908"/>
                <w:sz w:val="24"/>
                <w:rtl/>
              </w:rPr>
            </w:pPr>
          </w:p>
        </w:tc>
        <w:tc>
          <w:tcPr>
            <w:tcW w:w="1372" w:type="dxa"/>
            <w:shd w:val="clear" w:color="auto" w:fill="auto"/>
          </w:tcPr>
          <w:p w14:paraId="28DF7E0D" w14:textId="77777777" w:rsidR="00B95D15" w:rsidRPr="00145292" w:rsidRDefault="00B95D15" w:rsidP="00145292">
            <w:pPr>
              <w:spacing w:line="360" w:lineRule="atLeast"/>
              <w:rPr>
                <w:rFonts w:ascii="David" w:hAnsi="David"/>
                <w:color w:val="080908"/>
                <w:sz w:val="24"/>
                <w:rtl/>
              </w:rPr>
            </w:pPr>
          </w:p>
        </w:tc>
      </w:tr>
      <w:tr w:rsidR="00935F5E" w:rsidRPr="00145292" w14:paraId="135490C2" w14:textId="77777777" w:rsidTr="00241EC8">
        <w:trPr>
          <w:trHeight w:val="567"/>
          <w:jc w:val="center"/>
        </w:trPr>
        <w:tc>
          <w:tcPr>
            <w:tcW w:w="1186" w:type="dxa"/>
            <w:shd w:val="clear" w:color="auto" w:fill="auto"/>
          </w:tcPr>
          <w:p w14:paraId="3AC635EF" w14:textId="77777777" w:rsidR="00B95D15" w:rsidRPr="00145292" w:rsidRDefault="00B95D15" w:rsidP="00145292">
            <w:pPr>
              <w:spacing w:line="360" w:lineRule="atLeast"/>
              <w:rPr>
                <w:rFonts w:ascii="David" w:hAnsi="David"/>
                <w:color w:val="080908"/>
                <w:sz w:val="24"/>
                <w:rtl/>
              </w:rPr>
            </w:pPr>
          </w:p>
        </w:tc>
        <w:tc>
          <w:tcPr>
            <w:tcW w:w="1187" w:type="dxa"/>
            <w:shd w:val="clear" w:color="auto" w:fill="auto"/>
          </w:tcPr>
          <w:p w14:paraId="610FE8F7" w14:textId="77777777" w:rsidR="00B95D15" w:rsidRPr="00145292" w:rsidRDefault="00B95D15" w:rsidP="00145292">
            <w:pPr>
              <w:spacing w:line="360" w:lineRule="atLeast"/>
              <w:rPr>
                <w:rFonts w:ascii="David" w:hAnsi="David"/>
                <w:color w:val="080908"/>
                <w:sz w:val="24"/>
                <w:rtl/>
              </w:rPr>
            </w:pPr>
          </w:p>
        </w:tc>
        <w:tc>
          <w:tcPr>
            <w:tcW w:w="1265" w:type="dxa"/>
            <w:shd w:val="clear" w:color="auto" w:fill="auto"/>
          </w:tcPr>
          <w:p w14:paraId="3A692F16" w14:textId="77777777" w:rsidR="00B95D15" w:rsidRPr="00145292" w:rsidRDefault="00B95D15" w:rsidP="00145292">
            <w:pPr>
              <w:spacing w:line="360" w:lineRule="atLeast"/>
              <w:rPr>
                <w:rFonts w:ascii="David" w:hAnsi="David"/>
                <w:color w:val="080908"/>
                <w:sz w:val="24"/>
                <w:rtl/>
              </w:rPr>
            </w:pPr>
          </w:p>
        </w:tc>
        <w:tc>
          <w:tcPr>
            <w:tcW w:w="1332" w:type="dxa"/>
            <w:shd w:val="clear" w:color="auto" w:fill="auto"/>
          </w:tcPr>
          <w:p w14:paraId="70403349" w14:textId="77777777" w:rsidR="00B95D15" w:rsidRPr="00145292" w:rsidRDefault="00B95D15" w:rsidP="00145292">
            <w:pPr>
              <w:spacing w:line="360" w:lineRule="atLeast"/>
              <w:rPr>
                <w:rFonts w:ascii="David" w:hAnsi="David"/>
                <w:color w:val="080908"/>
                <w:sz w:val="24"/>
                <w:rtl/>
              </w:rPr>
            </w:pPr>
          </w:p>
        </w:tc>
        <w:tc>
          <w:tcPr>
            <w:tcW w:w="1954" w:type="dxa"/>
            <w:shd w:val="clear" w:color="auto" w:fill="auto"/>
          </w:tcPr>
          <w:p w14:paraId="69FC5E9E" w14:textId="77777777" w:rsidR="00B95D15" w:rsidRPr="00145292" w:rsidRDefault="00B95D15" w:rsidP="00145292">
            <w:pPr>
              <w:spacing w:line="360" w:lineRule="atLeast"/>
              <w:rPr>
                <w:rFonts w:ascii="David" w:hAnsi="David"/>
                <w:color w:val="080908"/>
                <w:sz w:val="24"/>
                <w:rtl/>
              </w:rPr>
            </w:pPr>
          </w:p>
        </w:tc>
        <w:tc>
          <w:tcPr>
            <w:tcW w:w="1372" w:type="dxa"/>
            <w:shd w:val="clear" w:color="auto" w:fill="auto"/>
          </w:tcPr>
          <w:p w14:paraId="11C6D135" w14:textId="77777777" w:rsidR="00B95D15" w:rsidRPr="00145292" w:rsidRDefault="00B95D15" w:rsidP="00145292">
            <w:pPr>
              <w:spacing w:line="360" w:lineRule="atLeast"/>
              <w:rPr>
                <w:rFonts w:ascii="David" w:hAnsi="David"/>
                <w:color w:val="080908"/>
                <w:sz w:val="24"/>
                <w:rtl/>
              </w:rPr>
            </w:pPr>
          </w:p>
        </w:tc>
      </w:tr>
      <w:tr w:rsidR="00935F5E" w:rsidRPr="00145292" w14:paraId="2077B4EE" w14:textId="77777777" w:rsidTr="00241EC8">
        <w:trPr>
          <w:trHeight w:val="567"/>
          <w:jc w:val="center"/>
        </w:trPr>
        <w:tc>
          <w:tcPr>
            <w:tcW w:w="1186" w:type="dxa"/>
            <w:shd w:val="clear" w:color="auto" w:fill="auto"/>
          </w:tcPr>
          <w:p w14:paraId="5E6A6DCA" w14:textId="77777777" w:rsidR="00B95D15" w:rsidRPr="00145292" w:rsidRDefault="00B95D15" w:rsidP="00145292">
            <w:pPr>
              <w:spacing w:line="360" w:lineRule="atLeast"/>
              <w:rPr>
                <w:rFonts w:ascii="David" w:hAnsi="David"/>
                <w:color w:val="080908"/>
                <w:sz w:val="24"/>
                <w:rtl/>
              </w:rPr>
            </w:pPr>
            <w:r w:rsidRPr="00145292">
              <w:rPr>
                <w:rFonts w:ascii="David" w:hAnsi="David" w:hint="cs"/>
                <w:color w:val="080908"/>
                <w:sz w:val="24"/>
                <w:rtl/>
              </w:rPr>
              <w:t>2018</w:t>
            </w:r>
          </w:p>
        </w:tc>
        <w:tc>
          <w:tcPr>
            <w:tcW w:w="1187" w:type="dxa"/>
            <w:shd w:val="clear" w:color="auto" w:fill="auto"/>
          </w:tcPr>
          <w:p w14:paraId="3402BDC5" w14:textId="77777777" w:rsidR="00B95D15" w:rsidRPr="00145292" w:rsidRDefault="00B95D15" w:rsidP="00145292">
            <w:pPr>
              <w:spacing w:line="360" w:lineRule="atLeast"/>
              <w:rPr>
                <w:rFonts w:ascii="David" w:hAnsi="David"/>
                <w:color w:val="080908"/>
                <w:sz w:val="24"/>
                <w:rtl/>
              </w:rPr>
            </w:pPr>
          </w:p>
        </w:tc>
        <w:tc>
          <w:tcPr>
            <w:tcW w:w="1265" w:type="dxa"/>
            <w:shd w:val="clear" w:color="auto" w:fill="auto"/>
          </w:tcPr>
          <w:p w14:paraId="6836EACE" w14:textId="77777777" w:rsidR="00B95D15" w:rsidRPr="00145292" w:rsidRDefault="00B95D15" w:rsidP="00145292">
            <w:pPr>
              <w:spacing w:line="360" w:lineRule="atLeast"/>
              <w:rPr>
                <w:rFonts w:ascii="David" w:hAnsi="David"/>
                <w:color w:val="080908"/>
                <w:sz w:val="24"/>
                <w:rtl/>
              </w:rPr>
            </w:pPr>
          </w:p>
        </w:tc>
        <w:tc>
          <w:tcPr>
            <w:tcW w:w="1332" w:type="dxa"/>
            <w:shd w:val="clear" w:color="auto" w:fill="auto"/>
          </w:tcPr>
          <w:p w14:paraId="1DDAE28A" w14:textId="77777777" w:rsidR="00B95D15" w:rsidRPr="00145292" w:rsidRDefault="00B95D15" w:rsidP="00145292">
            <w:pPr>
              <w:spacing w:line="360" w:lineRule="atLeast"/>
              <w:rPr>
                <w:rFonts w:ascii="David" w:hAnsi="David"/>
                <w:color w:val="080908"/>
                <w:sz w:val="24"/>
                <w:rtl/>
              </w:rPr>
            </w:pPr>
          </w:p>
        </w:tc>
        <w:tc>
          <w:tcPr>
            <w:tcW w:w="1954" w:type="dxa"/>
            <w:shd w:val="clear" w:color="auto" w:fill="auto"/>
          </w:tcPr>
          <w:p w14:paraId="71318BB7" w14:textId="77777777" w:rsidR="00B95D15" w:rsidRPr="00145292" w:rsidRDefault="00B95D15" w:rsidP="00145292">
            <w:pPr>
              <w:spacing w:line="360" w:lineRule="atLeast"/>
              <w:rPr>
                <w:rFonts w:ascii="David" w:hAnsi="David"/>
                <w:color w:val="080908"/>
                <w:sz w:val="24"/>
                <w:rtl/>
              </w:rPr>
            </w:pPr>
          </w:p>
        </w:tc>
        <w:tc>
          <w:tcPr>
            <w:tcW w:w="1372" w:type="dxa"/>
            <w:shd w:val="clear" w:color="auto" w:fill="auto"/>
          </w:tcPr>
          <w:p w14:paraId="14C9E58B" w14:textId="77777777" w:rsidR="00B95D15" w:rsidRPr="00145292" w:rsidRDefault="00B95D15" w:rsidP="00145292">
            <w:pPr>
              <w:spacing w:line="360" w:lineRule="atLeast"/>
              <w:rPr>
                <w:rFonts w:ascii="David" w:hAnsi="David"/>
                <w:color w:val="080908"/>
                <w:sz w:val="24"/>
                <w:rtl/>
              </w:rPr>
            </w:pPr>
          </w:p>
        </w:tc>
      </w:tr>
      <w:tr w:rsidR="00935F5E" w:rsidRPr="00145292" w14:paraId="6C4F20DF" w14:textId="77777777" w:rsidTr="00241EC8">
        <w:trPr>
          <w:trHeight w:val="567"/>
          <w:jc w:val="center"/>
        </w:trPr>
        <w:tc>
          <w:tcPr>
            <w:tcW w:w="1186" w:type="dxa"/>
            <w:shd w:val="clear" w:color="auto" w:fill="auto"/>
          </w:tcPr>
          <w:p w14:paraId="2B64C11D" w14:textId="77777777" w:rsidR="00B95D15" w:rsidRPr="00145292" w:rsidRDefault="00B95D15" w:rsidP="00145292">
            <w:pPr>
              <w:spacing w:line="360" w:lineRule="atLeast"/>
              <w:rPr>
                <w:rFonts w:ascii="David" w:hAnsi="David"/>
                <w:color w:val="080908"/>
                <w:sz w:val="24"/>
                <w:rtl/>
              </w:rPr>
            </w:pPr>
          </w:p>
        </w:tc>
        <w:tc>
          <w:tcPr>
            <w:tcW w:w="1187" w:type="dxa"/>
            <w:shd w:val="clear" w:color="auto" w:fill="auto"/>
          </w:tcPr>
          <w:p w14:paraId="53514748" w14:textId="77777777" w:rsidR="00B95D15" w:rsidRPr="00145292" w:rsidRDefault="00B95D15" w:rsidP="00145292">
            <w:pPr>
              <w:spacing w:line="360" w:lineRule="atLeast"/>
              <w:rPr>
                <w:rFonts w:ascii="David" w:hAnsi="David"/>
                <w:color w:val="080908"/>
                <w:sz w:val="24"/>
                <w:rtl/>
              </w:rPr>
            </w:pPr>
          </w:p>
        </w:tc>
        <w:tc>
          <w:tcPr>
            <w:tcW w:w="1265" w:type="dxa"/>
            <w:shd w:val="clear" w:color="auto" w:fill="auto"/>
          </w:tcPr>
          <w:p w14:paraId="70287583" w14:textId="77777777" w:rsidR="00B95D15" w:rsidRPr="00145292" w:rsidRDefault="00B95D15" w:rsidP="00145292">
            <w:pPr>
              <w:spacing w:line="360" w:lineRule="atLeast"/>
              <w:rPr>
                <w:rFonts w:ascii="David" w:hAnsi="David"/>
                <w:color w:val="080908"/>
                <w:sz w:val="24"/>
                <w:rtl/>
              </w:rPr>
            </w:pPr>
          </w:p>
        </w:tc>
        <w:tc>
          <w:tcPr>
            <w:tcW w:w="1332" w:type="dxa"/>
            <w:shd w:val="clear" w:color="auto" w:fill="auto"/>
          </w:tcPr>
          <w:p w14:paraId="5B31130E" w14:textId="77777777" w:rsidR="00B95D15" w:rsidRPr="00145292" w:rsidRDefault="00B95D15" w:rsidP="00145292">
            <w:pPr>
              <w:spacing w:line="360" w:lineRule="atLeast"/>
              <w:rPr>
                <w:rFonts w:ascii="David" w:hAnsi="David"/>
                <w:color w:val="080908"/>
                <w:sz w:val="24"/>
                <w:rtl/>
              </w:rPr>
            </w:pPr>
          </w:p>
        </w:tc>
        <w:tc>
          <w:tcPr>
            <w:tcW w:w="1954" w:type="dxa"/>
            <w:shd w:val="clear" w:color="auto" w:fill="auto"/>
          </w:tcPr>
          <w:p w14:paraId="04B4F2A8" w14:textId="77777777" w:rsidR="00B95D15" w:rsidRPr="00145292" w:rsidRDefault="00B95D15" w:rsidP="00145292">
            <w:pPr>
              <w:spacing w:line="360" w:lineRule="atLeast"/>
              <w:rPr>
                <w:rFonts w:ascii="David" w:hAnsi="David"/>
                <w:color w:val="080908"/>
                <w:sz w:val="24"/>
                <w:rtl/>
              </w:rPr>
            </w:pPr>
          </w:p>
        </w:tc>
        <w:tc>
          <w:tcPr>
            <w:tcW w:w="1372" w:type="dxa"/>
            <w:shd w:val="clear" w:color="auto" w:fill="auto"/>
          </w:tcPr>
          <w:p w14:paraId="2CCDC018" w14:textId="77777777" w:rsidR="00B95D15" w:rsidRPr="00145292" w:rsidRDefault="00B95D15" w:rsidP="00145292">
            <w:pPr>
              <w:spacing w:line="360" w:lineRule="atLeast"/>
              <w:rPr>
                <w:rFonts w:ascii="David" w:hAnsi="David"/>
                <w:color w:val="080908"/>
                <w:sz w:val="24"/>
                <w:rtl/>
              </w:rPr>
            </w:pPr>
          </w:p>
        </w:tc>
      </w:tr>
      <w:tr w:rsidR="00935F5E" w:rsidRPr="00145292" w14:paraId="39E29019" w14:textId="77777777" w:rsidTr="00241EC8">
        <w:trPr>
          <w:trHeight w:val="567"/>
          <w:jc w:val="center"/>
        </w:trPr>
        <w:tc>
          <w:tcPr>
            <w:tcW w:w="1186" w:type="dxa"/>
            <w:shd w:val="clear" w:color="auto" w:fill="auto"/>
          </w:tcPr>
          <w:p w14:paraId="32AD0825" w14:textId="77777777" w:rsidR="00B95D15" w:rsidRPr="00145292" w:rsidRDefault="00B95D15" w:rsidP="00145292">
            <w:pPr>
              <w:spacing w:line="360" w:lineRule="atLeast"/>
              <w:rPr>
                <w:rFonts w:ascii="David" w:hAnsi="David"/>
                <w:color w:val="080908"/>
                <w:sz w:val="24"/>
                <w:rtl/>
              </w:rPr>
            </w:pPr>
          </w:p>
        </w:tc>
        <w:tc>
          <w:tcPr>
            <w:tcW w:w="1187" w:type="dxa"/>
            <w:shd w:val="clear" w:color="auto" w:fill="auto"/>
          </w:tcPr>
          <w:p w14:paraId="331E341B" w14:textId="77777777" w:rsidR="00B95D15" w:rsidRPr="00145292" w:rsidRDefault="00B95D15" w:rsidP="00145292">
            <w:pPr>
              <w:spacing w:line="360" w:lineRule="atLeast"/>
              <w:rPr>
                <w:rFonts w:ascii="David" w:hAnsi="David"/>
                <w:color w:val="080908"/>
                <w:sz w:val="24"/>
                <w:rtl/>
              </w:rPr>
            </w:pPr>
          </w:p>
        </w:tc>
        <w:tc>
          <w:tcPr>
            <w:tcW w:w="1265" w:type="dxa"/>
            <w:shd w:val="clear" w:color="auto" w:fill="auto"/>
          </w:tcPr>
          <w:p w14:paraId="28C1C049" w14:textId="77777777" w:rsidR="00B95D15" w:rsidRPr="00145292" w:rsidRDefault="00B95D15" w:rsidP="00145292">
            <w:pPr>
              <w:spacing w:line="360" w:lineRule="atLeast"/>
              <w:rPr>
                <w:rFonts w:ascii="David" w:hAnsi="David"/>
                <w:color w:val="080908"/>
                <w:sz w:val="24"/>
                <w:rtl/>
              </w:rPr>
            </w:pPr>
          </w:p>
        </w:tc>
        <w:tc>
          <w:tcPr>
            <w:tcW w:w="1332" w:type="dxa"/>
            <w:shd w:val="clear" w:color="auto" w:fill="auto"/>
          </w:tcPr>
          <w:p w14:paraId="2BFA6725" w14:textId="77777777" w:rsidR="00B95D15" w:rsidRPr="00145292" w:rsidRDefault="00B95D15" w:rsidP="00145292">
            <w:pPr>
              <w:spacing w:line="360" w:lineRule="atLeast"/>
              <w:rPr>
                <w:rFonts w:ascii="David" w:hAnsi="David"/>
                <w:color w:val="080908"/>
                <w:sz w:val="24"/>
                <w:rtl/>
              </w:rPr>
            </w:pPr>
          </w:p>
        </w:tc>
        <w:tc>
          <w:tcPr>
            <w:tcW w:w="1954" w:type="dxa"/>
            <w:shd w:val="clear" w:color="auto" w:fill="auto"/>
          </w:tcPr>
          <w:p w14:paraId="4053B9E1" w14:textId="77777777" w:rsidR="00B95D15" w:rsidRPr="00145292" w:rsidRDefault="00B95D15" w:rsidP="00145292">
            <w:pPr>
              <w:spacing w:line="360" w:lineRule="atLeast"/>
              <w:rPr>
                <w:rFonts w:ascii="David" w:hAnsi="David"/>
                <w:color w:val="080908"/>
                <w:sz w:val="24"/>
                <w:rtl/>
              </w:rPr>
            </w:pPr>
          </w:p>
        </w:tc>
        <w:tc>
          <w:tcPr>
            <w:tcW w:w="1372" w:type="dxa"/>
            <w:shd w:val="clear" w:color="auto" w:fill="auto"/>
          </w:tcPr>
          <w:p w14:paraId="670EB27F" w14:textId="77777777" w:rsidR="00B95D15" w:rsidRPr="00145292" w:rsidRDefault="00B95D15" w:rsidP="00145292">
            <w:pPr>
              <w:spacing w:line="360" w:lineRule="atLeast"/>
              <w:rPr>
                <w:rFonts w:ascii="David" w:hAnsi="David"/>
                <w:color w:val="080908"/>
                <w:sz w:val="24"/>
                <w:rtl/>
              </w:rPr>
            </w:pPr>
          </w:p>
        </w:tc>
      </w:tr>
      <w:tr w:rsidR="00935F5E" w:rsidRPr="00145292" w14:paraId="2A15F5B0" w14:textId="77777777" w:rsidTr="00241EC8">
        <w:trPr>
          <w:trHeight w:val="567"/>
          <w:jc w:val="center"/>
        </w:trPr>
        <w:tc>
          <w:tcPr>
            <w:tcW w:w="1186" w:type="dxa"/>
            <w:shd w:val="clear" w:color="auto" w:fill="auto"/>
          </w:tcPr>
          <w:p w14:paraId="43BEE061" w14:textId="77777777" w:rsidR="00B95D15" w:rsidRPr="00145292" w:rsidRDefault="00B95D15" w:rsidP="00145292">
            <w:pPr>
              <w:spacing w:line="360" w:lineRule="atLeast"/>
              <w:rPr>
                <w:rFonts w:ascii="David" w:hAnsi="David"/>
                <w:color w:val="080908"/>
                <w:sz w:val="24"/>
                <w:rtl/>
              </w:rPr>
            </w:pPr>
            <w:r w:rsidRPr="00145292">
              <w:rPr>
                <w:rFonts w:ascii="David" w:hAnsi="David" w:hint="cs"/>
                <w:color w:val="080908"/>
                <w:sz w:val="24"/>
                <w:rtl/>
              </w:rPr>
              <w:t>2019</w:t>
            </w:r>
          </w:p>
        </w:tc>
        <w:tc>
          <w:tcPr>
            <w:tcW w:w="1187" w:type="dxa"/>
            <w:shd w:val="clear" w:color="auto" w:fill="auto"/>
          </w:tcPr>
          <w:p w14:paraId="0CB2C627" w14:textId="77777777" w:rsidR="00B95D15" w:rsidRPr="00145292" w:rsidRDefault="00B95D15" w:rsidP="00145292">
            <w:pPr>
              <w:spacing w:line="360" w:lineRule="atLeast"/>
              <w:rPr>
                <w:rFonts w:ascii="David" w:hAnsi="David"/>
                <w:color w:val="080908"/>
                <w:sz w:val="24"/>
                <w:rtl/>
              </w:rPr>
            </w:pPr>
          </w:p>
        </w:tc>
        <w:tc>
          <w:tcPr>
            <w:tcW w:w="1265" w:type="dxa"/>
            <w:shd w:val="clear" w:color="auto" w:fill="auto"/>
          </w:tcPr>
          <w:p w14:paraId="416882A3" w14:textId="77777777" w:rsidR="00B95D15" w:rsidRPr="00145292" w:rsidRDefault="00B95D15" w:rsidP="00145292">
            <w:pPr>
              <w:spacing w:line="360" w:lineRule="atLeast"/>
              <w:rPr>
                <w:rFonts w:ascii="David" w:hAnsi="David"/>
                <w:color w:val="080908"/>
                <w:sz w:val="24"/>
                <w:rtl/>
              </w:rPr>
            </w:pPr>
          </w:p>
        </w:tc>
        <w:tc>
          <w:tcPr>
            <w:tcW w:w="1332" w:type="dxa"/>
            <w:shd w:val="clear" w:color="auto" w:fill="auto"/>
          </w:tcPr>
          <w:p w14:paraId="61687118" w14:textId="77777777" w:rsidR="00B95D15" w:rsidRPr="00145292" w:rsidRDefault="00B95D15" w:rsidP="00145292">
            <w:pPr>
              <w:spacing w:line="360" w:lineRule="atLeast"/>
              <w:rPr>
                <w:rFonts w:ascii="David" w:hAnsi="David"/>
                <w:color w:val="080908"/>
                <w:sz w:val="24"/>
                <w:rtl/>
              </w:rPr>
            </w:pPr>
          </w:p>
        </w:tc>
        <w:tc>
          <w:tcPr>
            <w:tcW w:w="1954" w:type="dxa"/>
            <w:shd w:val="clear" w:color="auto" w:fill="auto"/>
          </w:tcPr>
          <w:p w14:paraId="7EC7834D" w14:textId="77777777" w:rsidR="00B95D15" w:rsidRPr="00145292" w:rsidRDefault="00B95D15" w:rsidP="00145292">
            <w:pPr>
              <w:spacing w:line="360" w:lineRule="atLeast"/>
              <w:rPr>
                <w:rFonts w:ascii="David" w:hAnsi="David"/>
                <w:color w:val="080908"/>
                <w:sz w:val="24"/>
                <w:rtl/>
              </w:rPr>
            </w:pPr>
          </w:p>
        </w:tc>
        <w:tc>
          <w:tcPr>
            <w:tcW w:w="1372" w:type="dxa"/>
            <w:shd w:val="clear" w:color="auto" w:fill="auto"/>
          </w:tcPr>
          <w:p w14:paraId="47051C28" w14:textId="77777777" w:rsidR="00B95D15" w:rsidRPr="00145292" w:rsidRDefault="00B95D15" w:rsidP="00145292">
            <w:pPr>
              <w:spacing w:line="360" w:lineRule="atLeast"/>
              <w:rPr>
                <w:rFonts w:ascii="David" w:hAnsi="David"/>
                <w:color w:val="080908"/>
                <w:sz w:val="24"/>
                <w:rtl/>
              </w:rPr>
            </w:pPr>
          </w:p>
        </w:tc>
      </w:tr>
      <w:tr w:rsidR="00935F5E" w:rsidRPr="00145292" w14:paraId="07977546" w14:textId="77777777" w:rsidTr="00241EC8">
        <w:trPr>
          <w:trHeight w:val="567"/>
          <w:jc w:val="center"/>
        </w:trPr>
        <w:tc>
          <w:tcPr>
            <w:tcW w:w="1186" w:type="dxa"/>
            <w:shd w:val="clear" w:color="auto" w:fill="auto"/>
          </w:tcPr>
          <w:p w14:paraId="277F1B89" w14:textId="77777777" w:rsidR="00B95D15" w:rsidRPr="00145292" w:rsidRDefault="00B95D15" w:rsidP="00145292">
            <w:pPr>
              <w:spacing w:line="360" w:lineRule="atLeast"/>
              <w:rPr>
                <w:rFonts w:ascii="David" w:hAnsi="David"/>
                <w:color w:val="080908"/>
                <w:sz w:val="24"/>
                <w:rtl/>
              </w:rPr>
            </w:pPr>
          </w:p>
        </w:tc>
        <w:tc>
          <w:tcPr>
            <w:tcW w:w="1187" w:type="dxa"/>
            <w:shd w:val="clear" w:color="auto" w:fill="auto"/>
          </w:tcPr>
          <w:p w14:paraId="52500BE5" w14:textId="77777777" w:rsidR="00B95D15" w:rsidRPr="00145292" w:rsidRDefault="00B95D15" w:rsidP="00145292">
            <w:pPr>
              <w:spacing w:line="360" w:lineRule="atLeast"/>
              <w:rPr>
                <w:rFonts w:ascii="David" w:hAnsi="David"/>
                <w:color w:val="080908"/>
                <w:sz w:val="24"/>
                <w:rtl/>
              </w:rPr>
            </w:pPr>
          </w:p>
        </w:tc>
        <w:tc>
          <w:tcPr>
            <w:tcW w:w="1265" w:type="dxa"/>
            <w:shd w:val="clear" w:color="auto" w:fill="auto"/>
          </w:tcPr>
          <w:p w14:paraId="63E521B6" w14:textId="77777777" w:rsidR="00B95D15" w:rsidRPr="00145292" w:rsidRDefault="00B95D15" w:rsidP="00145292">
            <w:pPr>
              <w:spacing w:line="360" w:lineRule="atLeast"/>
              <w:rPr>
                <w:rFonts w:ascii="David" w:hAnsi="David"/>
                <w:color w:val="080908"/>
                <w:sz w:val="24"/>
                <w:rtl/>
              </w:rPr>
            </w:pPr>
          </w:p>
        </w:tc>
        <w:tc>
          <w:tcPr>
            <w:tcW w:w="1332" w:type="dxa"/>
            <w:shd w:val="clear" w:color="auto" w:fill="auto"/>
          </w:tcPr>
          <w:p w14:paraId="684B34EE" w14:textId="77777777" w:rsidR="00B95D15" w:rsidRPr="00145292" w:rsidRDefault="00B95D15" w:rsidP="00145292">
            <w:pPr>
              <w:spacing w:line="360" w:lineRule="atLeast"/>
              <w:rPr>
                <w:rFonts w:ascii="David" w:hAnsi="David"/>
                <w:color w:val="080908"/>
                <w:sz w:val="24"/>
                <w:rtl/>
              </w:rPr>
            </w:pPr>
          </w:p>
        </w:tc>
        <w:tc>
          <w:tcPr>
            <w:tcW w:w="1954" w:type="dxa"/>
            <w:shd w:val="clear" w:color="auto" w:fill="auto"/>
          </w:tcPr>
          <w:p w14:paraId="283A8B4B" w14:textId="77777777" w:rsidR="00B95D15" w:rsidRPr="00145292" w:rsidRDefault="00B95D15" w:rsidP="00145292">
            <w:pPr>
              <w:spacing w:line="360" w:lineRule="atLeast"/>
              <w:rPr>
                <w:rFonts w:ascii="David" w:hAnsi="David"/>
                <w:color w:val="080908"/>
                <w:sz w:val="24"/>
                <w:rtl/>
              </w:rPr>
            </w:pPr>
          </w:p>
        </w:tc>
        <w:tc>
          <w:tcPr>
            <w:tcW w:w="1372" w:type="dxa"/>
            <w:shd w:val="clear" w:color="auto" w:fill="auto"/>
          </w:tcPr>
          <w:p w14:paraId="68FE873F" w14:textId="77777777" w:rsidR="00B95D15" w:rsidRPr="00145292" w:rsidRDefault="00B95D15" w:rsidP="00145292">
            <w:pPr>
              <w:spacing w:line="360" w:lineRule="atLeast"/>
              <w:rPr>
                <w:rFonts w:ascii="David" w:hAnsi="David"/>
                <w:color w:val="080908"/>
                <w:sz w:val="24"/>
                <w:rtl/>
              </w:rPr>
            </w:pPr>
          </w:p>
        </w:tc>
      </w:tr>
      <w:tr w:rsidR="00935F5E" w:rsidRPr="00145292" w14:paraId="47E24C7E" w14:textId="77777777" w:rsidTr="00241EC8">
        <w:trPr>
          <w:trHeight w:val="567"/>
          <w:jc w:val="center"/>
        </w:trPr>
        <w:tc>
          <w:tcPr>
            <w:tcW w:w="1186" w:type="dxa"/>
            <w:shd w:val="clear" w:color="auto" w:fill="auto"/>
          </w:tcPr>
          <w:p w14:paraId="587ABBCB" w14:textId="77777777" w:rsidR="00B95D15" w:rsidRPr="00145292" w:rsidRDefault="00B95D15" w:rsidP="00145292">
            <w:pPr>
              <w:spacing w:line="360" w:lineRule="atLeast"/>
              <w:rPr>
                <w:rFonts w:ascii="David" w:hAnsi="David"/>
                <w:color w:val="080908"/>
                <w:sz w:val="24"/>
                <w:rtl/>
              </w:rPr>
            </w:pPr>
          </w:p>
        </w:tc>
        <w:tc>
          <w:tcPr>
            <w:tcW w:w="1187" w:type="dxa"/>
            <w:shd w:val="clear" w:color="auto" w:fill="auto"/>
          </w:tcPr>
          <w:p w14:paraId="778351E1" w14:textId="77777777" w:rsidR="00B95D15" w:rsidRPr="00145292" w:rsidRDefault="00B95D15" w:rsidP="00145292">
            <w:pPr>
              <w:spacing w:line="360" w:lineRule="atLeast"/>
              <w:rPr>
                <w:rFonts w:ascii="David" w:hAnsi="David"/>
                <w:color w:val="080908"/>
                <w:sz w:val="24"/>
                <w:rtl/>
              </w:rPr>
            </w:pPr>
          </w:p>
        </w:tc>
        <w:tc>
          <w:tcPr>
            <w:tcW w:w="1265" w:type="dxa"/>
            <w:shd w:val="clear" w:color="auto" w:fill="auto"/>
          </w:tcPr>
          <w:p w14:paraId="03E91D9A" w14:textId="77777777" w:rsidR="00B95D15" w:rsidRPr="00145292" w:rsidRDefault="00B95D15" w:rsidP="00145292">
            <w:pPr>
              <w:spacing w:line="360" w:lineRule="atLeast"/>
              <w:rPr>
                <w:rFonts w:ascii="David" w:hAnsi="David"/>
                <w:color w:val="080908"/>
                <w:sz w:val="24"/>
                <w:rtl/>
              </w:rPr>
            </w:pPr>
          </w:p>
        </w:tc>
        <w:tc>
          <w:tcPr>
            <w:tcW w:w="1332" w:type="dxa"/>
            <w:shd w:val="clear" w:color="auto" w:fill="auto"/>
          </w:tcPr>
          <w:p w14:paraId="21214FF9" w14:textId="77777777" w:rsidR="00B95D15" w:rsidRPr="00145292" w:rsidRDefault="00B95D15" w:rsidP="00145292">
            <w:pPr>
              <w:spacing w:line="360" w:lineRule="atLeast"/>
              <w:rPr>
                <w:rFonts w:ascii="David" w:hAnsi="David"/>
                <w:color w:val="080908"/>
                <w:sz w:val="24"/>
                <w:rtl/>
              </w:rPr>
            </w:pPr>
          </w:p>
        </w:tc>
        <w:tc>
          <w:tcPr>
            <w:tcW w:w="1954" w:type="dxa"/>
            <w:shd w:val="clear" w:color="auto" w:fill="auto"/>
          </w:tcPr>
          <w:p w14:paraId="1605D1AF" w14:textId="77777777" w:rsidR="00B95D15" w:rsidRPr="00145292" w:rsidRDefault="00B95D15" w:rsidP="00145292">
            <w:pPr>
              <w:spacing w:line="360" w:lineRule="atLeast"/>
              <w:rPr>
                <w:rFonts w:ascii="David" w:hAnsi="David"/>
                <w:color w:val="080908"/>
                <w:sz w:val="24"/>
                <w:rtl/>
              </w:rPr>
            </w:pPr>
          </w:p>
        </w:tc>
        <w:tc>
          <w:tcPr>
            <w:tcW w:w="1372" w:type="dxa"/>
            <w:shd w:val="clear" w:color="auto" w:fill="auto"/>
          </w:tcPr>
          <w:p w14:paraId="7849F253" w14:textId="77777777" w:rsidR="00B95D15" w:rsidRPr="00145292" w:rsidRDefault="00B95D15" w:rsidP="00145292">
            <w:pPr>
              <w:spacing w:line="360" w:lineRule="atLeast"/>
              <w:rPr>
                <w:rFonts w:ascii="David" w:hAnsi="David"/>
                <w:color w:val="080908"/>
                <w:sz w:val="24"/>
                <w:rtl/>
              </w:rPr>
            </w:pPr>
          </w:p>
        </w:tc>
      </w:tr>
      <w:tr w:rsidR="00935F5E" w:rsidRPr="00145292" w14:paraId="11B93569" w14:textId="77777777" w:rsidTr="00241EC8">
        <w:trPr>
          <w:trHeight w:val="567"/>
          <w:jc w:val="center"/>
        </w:trPr>
        <w:tc>
          <w:tcPr>
            <w:tcW w:w="1186" w:type="dxa"/>
            <w:shd w:val="clear" w:color="auto" w:fill="auto"/>
          </w:tcPr>
          <w:p w14:paraId="4F9D5ECE" w14:textId="77777777" w:rsidR="00B95D15" w:rsidRPr="00145292" w:rsidRDefault="00B95D15" w:rsidP="00145292">
            <w:pPr>
              <w:spacing w:line="360" w:lineRule="atLeast"/>
              <w:rPr>
                <w:rFonts w:ascii="David" w:hAnsi="David"/>
                <w:color w:val="080908"/>
                <w:sz w:val="24"/>
                <w:rtl/>
              </w:rPr>
            </w:pPr>
            <w:r w:rsidRPr="00145292">
              <w:rPr>
                <w:rFonts w:ascii="David" w:hAnsi="David" w:hint="cs"/>
                <w:color w:val="080908"/>
                <w:sz w:val="24"/>
                <w:rtl/>
              </w:rPr>
              <w:t>2020</w:t>
            </w:r>
          </w:p>
        </w:tc>
        <w:tc>
          <w:tcPr>
            <w:tcW w:w="1187" w:type="dxa"/>
            <w:shd w:val="clear" w:color="auto" w:fill="auto"/>
          </w:tcPr>
          <w:p w14:paraId="634AE74A" w14:textId="77777777" w:rsidR="00B95D15" w:rsidRPr="00145292" w:rsidRDefault="00B95D15" w:rsidP="00145292">
            <w:pPr>
              <w:spacing w:line="360" w:lineRule="atLeast"/>
              <w:rPr>
                <w:rFonts w:ascii="David" w:hAnsi="David"/>
                <w:color w:val="080908"/>
                <w:sz w:val="24"/>
                <w:rtl/>
              </w:rPr>
            </w:pPr>
          </w:p>
        </w:tc>
        <w:tc>
          <w:tcPr>
            <w:tcW w:w="1265" w:type="dxa"/>
            <w:shd w:val="clear" w:color="auto" w:fill="auto"/>
          </w:tcPr>
          <w:p w14:paraId="4B97F5A6" w14:textId="77777777" w:rsidR="00B95D15" w:rsidRPr="00145292" w:rsidRDefault="00B95D15" w:rsidP="00145292">
            <w:pPr>
              <w:spacing w:line="360" w:lineRule="atLeast"/>
              <w:rPr>
                <w:rFonts w:ascii="David" w:hAnsi="David"/>
                <w:color w:val="080908"/>
                <w:sz w:val="24"/>
                <w:rtl/>
              </w:rPr>
            </w:pPr>
          </w:p>
        </w:tc>
        <w:tc>
          <w:tcPr>
            <w:tcW w:w="1332" w:type="dxa"/>
            <w:shd w:val="clear" w:color="auto" w:fill="auto"/>
          </w:tcPr>
          <w:p w14:paraId="1FB7AD22" w14:textId="77777777" w:rsidR="00B95D15" w:rsidRPr="00145292" w:rsidRDefault="00B95D15" w:rsidP="00145292">
            <w:pPr>
              <w:spacing w:line="360" w:lineRule="atLeast"/>
              <w:rPr>
                <w:rFonts w:ascii="David" w:hAnsi="David"/>
                <w:color w:val="080908"/>
                <w:sz w:val="24"/>
                <w:rtl/>
              </w:rPr>
            </w:pPr>
          </w:p>
        </w:tc>
        <w:tc>
          <w:tcPr>
            <w:tcW w:w="1954" w:type="dxa"/>
            <w:shd w:val="clear" w:color="auto" w:fill="auto"/>
          </w:tcPr>
          <w:p w14:paraId="6479C44C" w14:textId="77777777" w:rsidR="00B95D15" w:rsidRPr="00145292" w:rsidRDefault="00B95D15" w:rsidP="00145292">
            <w:pPr>
              <w:spacing w:line="360" w:lineRule="atLeast"/>
              <w:rPr>
                <w:rFonts w:ascii="David" w:hAnsi="David"/>
                <w:color w:val="080908"/>
                <w:sz w:val="24"/>
                <w:rtl/>
              </w:rPr>
            </w:pPr>
          </w:p>
        </w:tc>
        <w:tc>
          <w:tcPr>
            <w:tcW w:w="1372" w:type="dxa"/>
            <w:shd w:val="clear" w:color="auto" w:fill="auto"/>
          </w:tcPr>
          <w:p w14:paraId="2E6C745F" w14:textId="77777777" w:rsidR="00B95D15" w:rsidRPr="00145292" w:rsidRDefault="00B95D15" w:rsidP="00145292">
            <w:pPr>
              <w:spacing w:line="360" w:lineRule="atLeast"/>
              <w:rPr>
                <w:rFonts w:ascii="David" w:hAnsi="David"/>
                <w:color w:val="080908"/>
                <w:sz w:val="24"/>
                <w:rtl/>
              </w:rPr>
            </w:pPr>
          </w:p>
        </w:tc>
      </w:tr>
      <w:tr w:rsidR="00935F5E" w:rsidRPr="00145292" w14:paraId="341927DD" w14:textId="77777777" w:rsidTr="00241EC8">
        <w:trPr>
          <w:trHeight w:val="567"/>
          <w:jc w:val="center"/>
        </w:trPr>
        <w:tc>
          <w:tcPr>
            <w:tcW w:w="1186" w:type="dxa"/>
            <w:shd w:val="clear" w:color="auto" w:fill="auto"/>
          </w:tcPr>
          <w:p w14:paraId="0942A8E8" w14:textId="77777777" w:rsidR="00B95D15" w:rsidRPr="00145292" w:rsidRDefault="00B95D15" w:rsidP="00145292">
            <w:pPr>
              <w:spacing w:line="360" w:lineRule="atLeast"/>
              <w:rPr>
                <w:rFonts w:ascii="David" w:hAnsi="David"/>
                <w:color w:val="080908"/>
                <w:sz w:val="24"/>
                <w:rtl/>
              </w:rPr>
            </w:pPr>
          </w:p>
        </w:tc>
        <w:tc>
          <w:tcPr>
            <w:tcW w:w="1187" w:type="dxa"/>
            <w:shd w:val="clear" w:color="auto" w:fill="auto"/>
          </w:tcPr>
          <w:p w14:paraId="5D5682C1" w14:textId="77777777" w:rsidR="00B95D15" w:rsidRPr="00145292" w:rsidRDefault="00B95D15" w:rsidP="00145292">
            <w:pPr>
              <w:spacing w:line="360" w:lineRule="atLeast"/>
              <w:rPr>
                <w:rFonts w:ascii="David" w:hAnsi="David"/>
                <w:color w:val="080908"/>
                <w:sz w:val="24"/>
                <w:rtl/>
              </w:rPr>
            </w:pPr>
          </w:p>
        </w:tc>
        <w:tc>
          <w:tcPr>
            <w:tcW w:w="1265" w:type="dxa"/>
            <w:shd w:val="clear" w:color="auto" w:fill="auto"/>
          </w:tcPr>
          <w:p w14:paraId="5AE301F9" w14:textId="77777777" w:rsidR="00B95D15" w:rsidRPr="00145292" w:rsidRDefault="00B95D15" w:rsidP="00145292">
            <w:pPr>
              <w:spacing w:line="360" w:lineRule="atLeast"/>
              <w:rPr>
                <w:rFonts w:ascii="David" w:hAnsi="David"/>
                <w:color w:val="080908"/>
                <w:sz w:val="24"/>
                <w:rtl/>
              </w:rPr>
            </w:pPr>
          </w:p>
        </w:tc>
        <w:tc>
          <w:tcPr>
            <w:tcW w:w="1332" w:type="dxa"/>
            <w:shd w:val="clear" w:color="auto" w:fill="auto"/>
          </w:tcPr>
          <w:p w14:paraId="51CFA1D2" w14:textId="77777777" w:rsidR="00B95D15" w:rsidRPr="00145292" w:rsidRDefault="00B95D15" w:rsidP="00145292">
            <w:pPr>
              <w:spacing w:line="360" w:lineRule="atLeast"/>
              <w:rPr>
                <w:rFonts w:ascii="David" w:hAnsi="David"/>
                <w:color w:val="080908"/>
                <w:sz w:val="24"/>
                <w:rtl/>
              </w:rPr>
            </w:pPr>
          </w:p>
        </w:tc>
        <w:tc>
          <w:tcPr>
            <w:tcW w:w="1954" w:type="dxa"/>
            <w:shd w:val="clear" w:color="auto" w:fill="auto"/>
          </w:tcPr>
          <w:p w14:paraId="257FD280" w14:textId="77777777" w:rsidR="00B95D15" w:rsidRPr="00145292" w:rsidRDefault="00B95D15" w:rsidP="00145292">
            <w:pPr>
              <w:spacing w:line="360" w:lineRule="atLeast"/>
              <w:rPr>
                <w:rFonts w:ascii="David" w:hAnsi="David"/>
                <w:color w:val="080908"/>
                <w:sz w:val="24"/>
                <w:rtl/>
              </w:rPr>
            </w:pPr>
          </w:p>
        </w:tc>
        <w:tc>
          <w:tcPr>
            <w:tcW w:w="1372" w:type="dxa"/>
            <w:shd w:val="clear" w:color="auto" w:fill="auto"/>
          </w:tcPr>
          <w:p w14:paraId="33BB50D7" w14:textId="77777777" w:rsidR="00B95D15" w:rsidRPr="00145292" w:rsidRDefault="00B95D15" w:rsidP="00145292">
            <w:pPr>
              <w:spacing w:line="360" w:lineRule="atLeast"/>
              <w:rPr>
                <w:rFonts w:ascii="David" w:hAnsi="David"/>
                <w:color w:val="080908"/>
                <w:sz w:val="24"/>
                <w:rtl/>
              </w:rPr>
            </w:pPr>
          </w:p>
        </w:tc>
      </w:tr>
      <w:tr w:rsidR="00935F5E" w:rsidRPr="00145292" w14:paraId="4650012F" w14:textId="77777777" w:rsidTr="00241EC8">
        <w:trPr>
          <w:trHeight w:val="567"/>
          <w:jc w:val="center"/>
        </w:trPr>
        <w:tc>
          <w:tcPr>
            <w:tcW w:w="1186" w:type="dxa"/>
            <w:shd w:val="clear" w:color="auto" w:fill="auto"/>
          </w:tcPr>
          <w:p w14:paraId="441B285F" w14:textId="77777777" w:rsidR="00B95D15" w:rsidRPr="00145292" w:rsidRDefault="00B95D15" w:rsidP="00145292">
            <w:pPr>
              <w:spacing w:line="360" w:lineRule="atLeast"/>
              <w:rPr>
                <w:rFonts w:ascii="David" w:hAnsi="David"/>
                <w:color w:val="080908"/>
                <w:sz w:val="24"/>
                <w:rtl/>
              </w:rPr>
            </w:pPr>
          </w:p>
        </w:tc>
        <w:tc>
          <w:tcPr>
            <w:tcW w:w="1187" w:type="dxa"/>
            <w:shd w:val="clear" w:color="auto" w:fill="auto"/>
          </w:tcPr>
          <w:p w14:paraId="60E88B3E" w14:textId="77777777" w:rsidR="00B95D15" w:rsidRPr="00145292" w:rsidRDefault="00B95D15" w:rsidP="00145292">
            <w:pPr>
              <w:spacing w:line="360" w:lineRule="atLeast"/>
              <w:rPr>
                <w:rFonts w:ascii="David" w:hAnsi="David"/>
                <w:color w:val="080908"/>
                <w:sz w:val="24"/>
                <w:rtl/>
              </w:rPr>
            </w:pPr>
          </w:p>
        </w:tc>
        <w:tc>
          <w:tcPr>
            <w:tcW w:w="1265" w:type="dxa"/>
            <w:shd w:val="clear" w:color="auto" w:fill="auto"/>
          </w:tcPr>
          <w:p w14:paraId="5432B558" w14:textId="77777777" w:rsidR="00B95D15" w:rsidRPr="00145292" w:rsidRDefault="00B95D15" w:rsidP="00145292">
            <w:pPr>
              <w:spacing w:line="360" w:lineRule="atLeast"/>
              <w:rPr>
                <w:rFonts w:ascii="David" w:hAnsi="David"/>
                <w:color w:val="080908"/>
                <w:sz w:val="24"/>
                <w:rtl/>
              </w:rPr>
            </w:pPr>
          </w:p>
        </w:tc>
        <w:tc>
          <w:tcPr>
            <w:tcW w:w="1332" w:type="dxa"/>
            <w:shd w:val="clear" w:color="auto" w:fill="auto"/>
          </w:tcPr>
          <w:p w14:paraId="3863D96B" w14:textId="77777777" w:rsidR="00B95D15" w:rsidRPr="00145292" w:rsidRDefault="00B95D15" w:rsidP="00145292">
            <w:pPr>
              <w:spacing w:line="360" w:lineRule="atLeast"/>
              <w:rPr>
                <w:rFonts w:ascii="David" w:hAnsi="David"/>
                <w:color w:val="080908"/>
                <w:sz w:val="24"/>
                <w:rtl/>
              </w:rPr>
            </w:pPr>
          </w:p>
        </w:tc>
        <w:tc>
          <w:tcPr>
            <w:tcW w:w="1954" w:type="dxa"/>
            <w:shd w:val="clear" w:color="auto" w:fill="auto"/>
          </w:tcPr>
          <w:p w14:paraId="6998BFA6" w14:textId="77777777" w:rsidR="00B95D15" w:rsidRPr="00145292" w:rsidRDefault="00B95D15" w:rsidP="00145292">
            <w:pPr>
              <w:spacing w:line="360" w:lineRule="atLeast"/>
              <w:rPr>
                <w:rFonts w:ascii="David" w:hAnsi="David"/>
                <w:color w:val="080908"/>
                <w:sz w:val="24"/>
                <w:rtl/>
              </w:rPr>
            </w:pPr>
          </w:p>
        </w:tc>
        <w:tc>
          <w:tcPr>
            <w:tcW w:w="1372" w:type="dxa"/>
            <w:shd w:val="clear" w:color="auto" w:fill="auto"/>
          </w:tcPr>
          <w:p w14:paraId="23FD4515" w14:textId="77777777" w:rsidR="00B95D15" w:rsidRPr="00145292" w:rsidRDefault="00B95D15" w:rsidP="00145292">
            <w:pPr>
              <w:spacing w:line="360" w:lineRule="atLeast"/>
              <w:rPr>
                <w:rFonts w:ascii="David" w:hAnsi="David"/>
                <w:color w:val="080908"/>
                <w:sz w:val="24"/>
                <w:rtl/>
              </w:rPr>
            </w:pPr>
          </w:p>
        </w:tc>
      </w:tr>
      <w:tr w:rsidR="00935F5E" w:rsidRPr="00145292" w14:paraId="7718CE66" w14:textId="77777777" w:rsidTr="00241EC8">
        <w:trPr>
          <w:trHeight w:val="567"/>
          <w:jc w:val="center"/>
        </w:trPr>
        <w:tc>
          <w:tcPr>
            <w:tcW w:w="1186" w:type="dxa"/>
            <w:shd w:val="clear" w:color="auto" w:fill="auto"/>
          </w:tcPr>
          <w:p w14:paraId="064A37A7" w14:textId="33217F49" w:rsidR="00B95D15" w:rsidRPr="00145292" w:rsidRDefault="00B95D15" w:rsidP="00145292">
            <w:pPr>
              <w:spacing w:line="360" w:lineRule="atLeast"/>
              <w:rPr>
                <w:rFonts w:ascii="David" w:hAnsi="David"/>
                <w:color w:val="080908"/>
                <w:sz w:val="24"/>
                <w:rtl/>
              </w:rPr>
            </w:pPr>
            <w:r w:rsidRPr="00145292">
              <w:rPr>
                <w:rFonts w:ascii="David" w:hAnsi="David" w:hint="cs"/>
                <w:color w:val="080908"/>
                <w:sz w:val="24"/>
                <w:rtl/>
              </w:rPr>
              <w:t xml:space="preserve">עד </w:t>
            </w:r>
            <w:r w:rsidR="00935F5E">
              <w:rPr>
                <w:rFonts w:ascii="David" w:hAnsi="David" w:hint="cs"/>
                <w:color w:val="080908"/>
                <w:sz w:val="24"/>
                <w:rtl/>
              </w:rPr>
              <w:t>19.12.2021</w:t>
            </w:r>
          </w:p>
        </w:tc>
        <w:tc>
          <w:tcPr>
            <w:tcW w:w="1187" w:type="dxa"/>
            <w:shd w:val="clear" w:color="auto" w:fill="auto"/>
          </w:tcPr>
          <w:p w14:paraId="6845B165" w14:textId="77777777" w:rsidR="00B95D15" w:rsidRPr="00145292" w:rsidRDefault="00B95D15" w:rsidP="00145292">
            <w:pPr>
              <w:spacing w:line="360" w:lineRule="atLeast"/>
              <w:rPr>
                <w:rFonts w:ascii="David" w:hAnsi="David"/>
                <w:color w:val="080908"/>
                <w:sz w:val="24"/>
                <w:rtl/>
              </w:rPr>
            </w:pPr>
          </w:p>
        </w:tc>
        <w:tc>
          <w:tcPr>
            <w:tcW w:w="1265" w:type="dxa"/>
            <w:shd w:val="clear" w:color="auto" w:fill="auto"/>
          </w:tcPr>
          <w:p w14:paraId="54B36494" w14:textId="77777777" w:rsidR="00B95D15" w:rsidRPr="00145292" w:rsidRDefault="00B95D15" w:rsidP="00145292">
            <w:pPr>
              <w:spacing w:line="360" w:lineRule="atLeast"/>
              <w:rPr>
                <w:rFonts w:ascii="David" w:hAnsi="David"/>
                <w:color w:val="080908"/>
                <w:sz w:val="24"/>
                <w:rtl/>
              </w:rPr>
            </w:pPr>
          </w:p>
        </w:tc>
        <w:tc>
          <w:tcPr>
            <w:tcW w:w="1332" w:type="dxa"/>
            <w:shd w:val="clear" w:color="auto" w:fill="auto"/>
          </w:tcPr>
          <w:p w14:paraId="01266965" w14:textId="77777777" w:rsidR="00B95D15" w:rsidRPr="00145292" w:rsidRDefault="00B95D15" w:rsidP="00145292">
            <w:pPr>
              <w:spacing w:line="360" w:lineRule="atLeast"/>
              <w:rPr>
                <w:rFonts w:ascii="David" w:hAnsi="David"/>
                <w:color w:val="080908"/>
                <w:sz w:val="24"/>
                <w:rtl/>
              </w:rPr>
            </w:pPr>
          </w:p>
        </w:tc>
        <w:tc>
          <w:tcPr>
            <w:tcW w:w="1954" w:type="dxa"/>
            <w:shd w:val="clear" w:color="auto" w:fill="auto"/>
          </w:tcPr>
          <w:p w14:paraId="39A6032F" w14:textId="77777777" w:rsidR="00B95D15" w:rsidRPr="00145292" w:rsidRDefault="00B95D15" w:rsidP="00145292">
            <w:pPr>
              <w:spacing w:line="360" w:lineRule="atLeast"/>
              <w:rPr>
                <w:rFonts w:ascii="David" w:hAnsi="David"/>
                <w:color w:val="080908"/>
                <w:sz w:val="24"/>
                <w:rtl/>
              </w:rPr>
            </w:pPr>
          </w:p>
        </w:tc>
        <w:tc>
          <w:tcPr>
            <w:tcW w:w="1372" w:type="dxa"/>
            <w:shd w:val="clear" w:color="auto" w:fill="auto"/>
          </w:tcPr>
          <w:p w14:paraId="30D50475" w14:textId="77777777" w:rsidR="00B95D15" w:rsidRPr="00145292" w:rsidRDefault="00B95D15" w:rsidP="00145292">
            <w:pPr>
              <w:spacing w:line="360" w:lineRule="atLeast"/>
              <w:rPr>
                <w:rFonts w:ascii="David" w:hAnsi="David"/>
                <w:color w:val="080908"/>
                <w:sz w:val="24"/>
                <w:rtl/>
              </w:rPr>
            </w:pPr>
          </w:p>
        </w:tc>
      </w:tr>
      <w:tr w:rsidR="00935F5E" w:rsidRPr="00145292" w14:paraId="66E7BAAA" w14:textId="77777777" w:rsidTr="00241EC8">
        <w:trPr>
          <w:trHeight w:val="567"/>
          <w:jc w:val="center"/>
        </w:trPr>
        <w:tc>
          <w:tcPr>
            <w:tcW w:w="1186" w:type="dxa"/>
            <w:shd w:val="clear" w:color="auto" w:fill="auto"/>
          </w:tcPr>
          <w:p w14:paraId="0DB30D5A" w14:textId="77777777" w:rsidR="00B95D15" w:rsidRPr="00145292" w:rsidRDefault="00B95D15" w:rsidP="00145292">
            <w:pPr>
              <w:spacing w:line="360" w:lineRule="atLeast"/>
              <w:rPr>
                <w:rFonts w:ascii="David" w:hAnsi="David"/>
                <w:color w:val="080908"/>
                <w:sz w:val="24"/>
                <w:rtl/>
              </w:rPr>
            </w:pPr>
          </w:p>
        </w:tc>
        <w:tc>
          <w:tcPr>
            <w:tcW w:w="1187" w:type="dxa"/>
            <w:shd w:val="clear" w:color="auto" w:fill="auto"/>
          </w:tcPr>
          <w:p w14:paraId="2913F78F" w14:textId="77777777" w:rsidR="00B95D15" w:rsidRPr="00145292" w:rsidRDefault="00B95D15" w:rsidP="00145292">
            <w:pPr>
              <w:spacing w:line="360" w:lineRule="atLeast"/>
              <w:rPr>
                <w:rFonts w:ascii="David" w:hAnsi="David"/>
                <w:color w:val="080908"/>
                <w:sz w:val="24"/>
                <w:rtl/>
              </w:rPr>
            </w:pPr>
          </w:p>
        </w:tc>
        <w:tc>
          <w:tcPr>
            <w:tcW w:w="1265" w:type="dxa"/>
            <w:shd w:val="clear" w:color="auto" w:fill="auto"/>
          </w:tcPr>
          <w:p w14:paraId="7E0CF5D2" w14:textId="77777777" w:rsidR="00B95D15" w:rsidRPr="00145292" w:rsidRDefault="00B95D15" w:rsidP="00145292">
            <w:pPr>
              <w:spacing w:line="360" w:lineRule="atLeast"/>
              <w:rPr>
                <w:rFonts w:ascii="David" w:hAnsi="David"/>
                <w:color w:val="080908"/>
                <w:sz w:val="24"/>
                <w:rtl/>
              </w:rPr>
            </w:pPr>
          </w:p>
        </w:tc>
        <w:tc>
          <w:tcPr>
            <w:tcW w:w="1332" w:type="dxa"/>
            <w:shd w:val="clear" w:color="auto" w:fill="auto"/>
          </w:tcPr>
          <w:p w14:paraId="523F876D" w14:textId="77777777" w:rsidR="00B95D15" w:rsidRPr="00145292" w:rsidRDefault="00B95D15" w:rsidP="00145292">
            <w:pPr>
              <w:spacing w:line="360" w:lineRule="atLeast"/>
              <w:rPr>
                <w:rFonts w:ascii="David" w:hAnsi="David"/>
                <w:color w:val="080908"/>
                <w:sz w:val="24"/>
                <w:rtl/>
              </w:rPr>
            </w:pPr>
          </w:p>
        </w:tc>
        <w:tc>
          <w:tcPr>
            <w:tcW w:w="1954" w:type="dxa"/>
            <w:shd w:val="clear" w:color="auto" w:fill="auto"/>
          </w:tcPr>
          <w:p w14:paraId="6A3B5077" w14:textId="77777777" w:rsidR="00B95D15" w:rsidRPr="00145292" w:rsidRDefault="00B95D15" w:rsidP="00145292">
            <w:pPr>
              <w:spacing w:line="360" w:lineRule="atLeast"/>
              <w:rPr>
                <w:rFonts w:ascii="David" w:hAnsi="David"/>
                <w:color w:val="080908"/>
                <w:sz w:val="24"/>
                <w:rtl/>
              </w:rPr>
            </w:pPr>
          </w:p>
        </w:tc>
        <w:tc>
          <w:tcPr>
            <w:tcW w:w="1372" w:type="dxa"/>
            <w:shd w:val="clear" w:color="auto" w:fill="auto"/>
          </w:tcPr>
          <w:p w14:paraId="008AC657" w14:textId="77777777" w:rsidR="00B95D15" w:rsidRPr="00145292" w:rsidRDefault="00B95D15" w:rsidP="00145292">
            <w:pPr>
              <w:spacing w:line="360" w:lineRule="atLeast"/>
              <w:rPr>
                <w:rFonts w:ascii="David" w:hAnsi="David"/>
                <w:color w:val="080908"/>
                <w:sz w:val="24"/>
                <w:rtl/>
              </w:rPr>
            </w:pPr>
          </w:p>
        </w:tc>
      </w:tr>
      <w:tr w:rsidR="00935F5E" w:rsidRPr="00145292" w14:paraId="72172DD1" w14:textId="77777777" w:rsidTr="00241EC8">
        <w:trPr>
          <w:trHeight w:val="567"/>
          <w:jc w:val="center"/>
        </w:trPr>
        <w:tc>
          <w:tcPr>
            <w:tcW w:w="1186" w:type="dxa"/>
            <w:shd w:val="clear" w:color="auto" w:fill="auto"/>
          </w:tcPr>
          <w:p w14:paraId="62F0FB66" w14:textId="77777777" w:rsidR="00B95D15" w:rsidRPr="00145292" w:rsidRDefault="00B95D15" w:rsidP="00145292">
            <w:pPr>
              <w:spacing w:line="360" w:lineRule="atLeast"/>
              <w:rPr>
                <w:rFonts w:ascii="David" w:hAnsi="David"/>
                <w:color w:val="080908"/>
                <w:sz w:val="24"/>
                <w:rtl/>
              </w:rPr>
            </w:pPr>
          </w:p>
        </w:tc>
        <w:tc>
          <w:tcPr>
            <w:tcW w:w="1187" w:type="dxa"/>
            <w:shd w:val="clear" w:color="auto" w:fill="auto"/>
          </w:tcPr>
          <w:p w14:paraId="51E97615" w14:textId="77777777" w:rsidR="00B95D15" w:rsidRPr="00145292" w:rsidRDefault="00B95D15" w:rsidP="00145292">
            <w:pPr>
              <w:spacing w:line="360" w:lineRule="atLeast"/>
              <w:rPr>
                <w:rFonts w:ascii="David" w:hAnsi="David"/>
                <w:color w:val="080908"/>
                <w:sz w:val="24"/>
                <w:rtl/>
              </w:rPr>
            </w:pPr>
          </w:p>
        </w:tc>
        <w:tc>
          <w:tcPr>
            <w:tcW w:w="1265" w:type="dxa"/>
            <w:shd w:val="clear" w:color="auto" w:fill="auto"/>
          </w:tcPr>
          <w:p w14:paraId="0463F167" w14:textId="77777777" w:rsidR="00B95D15" w:rsidRPr="00145292" w:rsidRDefault="00B95D15" w:rsidP="00145292">
            <w:pPr>
              <w:spacing w:line="360" w:lineRule="atLeast"/>
              <w:rPr>
                <w:rFonts w:ascii="David" w:hAnsi="David"/>
                <w:color w:val="080908"/>
                <w:sz w:val="24"/>
                <w:rtl/>
              </w:rPr>
            </w:pPr>
          </w:p>
        </w:tc>
        <w:tc>
          <w:tcPr>
            <w:tcW w:w="1332" w:type="dxa"/>
            <w:shd w:val="clear" w:color="auto" w:fill="auto"/>
          </w:tcPr>
          <w:p w14:paraId="0930B3DE" w14:textId="77777777" w:rsidR="00B95D15" w:rsidRPr="00145292" w:rsidRDefault="00B95D15" w:rsidP="00145292">
            <w:pPr>
              <w:spacing w:line="360" w:lineRule="atLeast"/>
              <w:rPr>
                <w:rFonts w:ascii="David" w:hAnsi="David"/>
                <w:color w:val="080908"/>
                <w:sz w:val="24"/>
                <w:rtl/>
              </w:rPr>
            </w:pPr>
          </w:p>
        </w:tc>
        <w:tc>
          <w:tcPr>
            <w:tcW w:w="1954" w:type="dxa"/>
            <w:shd w:val="clear" w:color="auto" w:fill="auto"/>
          </w:tcPr>
          <w:p w14:paraId="2C710F03" w14:textId="77777777" w:rsidR="00B95D15" w:rsidRPr="00145292" w:rsidRDefault="00B95D15" w:rsidP="00145292">
            <w:pPr>
              <w:spacing w:line="360" w:lineRule="atLeast"/>
              <w:rPr>
                <w:rFonts w:ascii="David" w:hAnsi="David"/>
                <w:color w:val="080908"/>
                <w:sz w:val="24"/>
                <w:rtl/>
              </w:rPr>
            </w:pPr>
          </w:p>
        </w:tc>
        <w:tc>
          <w:tcPr>
            <w:tcW w:w="1372" w:type="dxa"/>
            <w:shd w:val="clear" w:color="auto" w:fill="auto"/>
          </w:tcPr>
          <w:p w14:paraId="0859A4E2" w14:textId="77777777" w:rsidR="00B95D15" w:rsidRPr="00145292" w:rsidRDefault="00B95D15" w:rsidP="00145292">
            <w:pPr>
              <w:spacing w:line="360" w:lineRule="atLeast"/>
              <w:rPr>
                <w:rFonts w:ascii="David" w:hAnsi="David"/>
                <w:color w:val="080908"/>
                <w:sz w:val="24"/>
                <w:rtl/>
              </w:rPr>
            </w:pPr>
          </w:p>
        </w:tc>
      </w:tr>
    </w:tbl>
    <w:bookmarkEnd w:id="115"/>
    <w:p w14:paraId="5E5224D9" w14:textId="77777777" w:rsidR="002C6DE8" w:rsidRPr="00145292" w:rsidRDefault="002C6DE8" w:rsidP="00145292">
      <w:pPr>
        <w:spacing w:before="240" w:line="360" w:lineRule="atLeast"/>
        <w:rPr>
          <w:rFonts w:ascii="David" w:hAnsi="David"/>
          <w:color w:val="080908"/>
          <w:sz w:val="24"/>
          <w:rtl/>
        </w:rPr>
      </w:pPr>
      <w:r w:rsidRPr="00145292">
        <w:rPr>
          <w:rFonts w:ascii="David" w:hAnsi="David" w:hint="cs"/>
          <w:color w:val="080908"/>
          <w:sz w:val="24"/>
          <w:rtl/>
        </w:rPr>
        <w:lastRenderedPageBreak/>
        <w:t>ניתן</w:t>
      </w:r>
      <w:r w:rsidRPr="00145292">
        <w:rPr>
          <w:rFonts w:ascii="David" w:hAnsi="David"/>
          <w:color w:val="080908"/>
          <w:sz w:val="24"/>
          <w:rtl/>
        </w:rPr>
        <w:t xml:space="preserve"> </w:t>
      </w:r>
      <w:r w:rsidRPr="00145292">
        <w:rPr>
          <w:rFonts w:ascii="David" w:hAnsi="David" w:hint="cs"/>
          <w:color w:val="080908"/>
          <w:sz w:val="24"/>
          <w:rtl/>
        </w:rPr>
        <w:t>להוסיף</w:t>
      </w:r>
      <w:r w:rsidRPr="00145292">
        <w:rPr>
          <w:rFonts w:ascii="David" w:hAnsi="David"/>
          <w:color w:val="080908"/>
          <w:sz w:val="24"/>
          <w:rtl/>
        </w:rPr>
        <w:t xml:space="preserve"> </w:t>
      </w:r>
      <w:r w:rsidRPr="00145292">
        <w:rPr>
          <w:rFonts w:ascii="David" w:hAnsi="David" w:hint="cs"/>
          <w:color w:val="080908"/>
          <w:sz w:val="24"/>
          <w:rtl/>
        </w:rPr>
        <w:t>שורות</w:t>
      </w:r>
      <w:r w:rsidRPr="00145292">
        <w:rPr>
          <w:rFonts w:ascii="David" w:hAnsi="David"/>
          <w:color w:val="080908"/>
          <w:sz w:val="24"/>
          <w:rtl/>
        </w:rPr>
        <w:t xml:space="preserve"> </w:t>
      </w:r>
      <w:r w:rsidRPr="00145292">
        <w:rPr>
          <w:rFonts w:ascii="David" w:hAnsi="David" w:hint="cs"/>
          <w:color w:val="080908"/>
          <w:sz w:val="24"/>
          <w:rtl/>
        </w:rPr>
        <w:t>לטבלה</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מסמכים</w:t>
      </w:r>
      <w:r w:rsidRPr="00145292">
        <w:rPr>
          <w:rFonts w:ascii="David" w:hAnsi="David"/>
          <w:color w:val="080908"/>
          <w:sz w:val="24"/>
          <w:rtl/>
        </w:rPr>
        <w:t xml:space="preserve"> </w:t>
      </w:r>
      <w:r w:rsidRPr="00145292">
        <w:rPr>
          <w:rFonts w:ascii="David" w:hAnsi="David" w:hint="cs"/>
          <w:color w:val="080908"/>
          <w:sz w:val="24"/>
          <w:rtl/>
        </w:rPr>
        <w:t>נוספים</w:t>
      </w:r>
      <w:r w:rsidRPr="00145292">
        <w:rPr>
          <w:rFonts w:ascii="David" w:hAnsi="David"/>
          <w:color w:val="080908"/>
          <w:sz w:val="24"/>
          <w:rtl/>
        </w:rPr>
        <w:t xml:space="preserve"> </w:t>
      </w:r>
      <w:r w:rsidRPr="00145292">
        <w:rPr>
          <w:rFonts w:ascii="David" w:hAnsi="David" w:hint="cs"/>
          <w:color w:val="080908"/>
          <w:sz w:val="24"/>
          <w:rtl/>
        </w:rPr>
        <w:t>בדבר</w:t>
      </w:r>
      <w:r w:rsidRPr="00145292">
        <w:rPr>
          <w:rFonts w:ascii="David" w:hAnsi="David"/>
          <w:color w:val="080908"/>
          <w:sz w:val="24"/>
          <w:rtl/>
        </w:rPr>
        <w:t xml:space="preserve"> </w:t>
      </w:r>
      <w:r w:rsidRPr="00145292">
        <w:rPr>
          <w:rFonts w:ascii="David" w:hAnsi="David" w:hint="cs"/>
          <w:color w:val="080908"/>
          <w:sz w:val="24"/>
          <w:rtl/>
        </w:rPr>
        <w:t>ניסיון</w:t>
      </w:r>
      <w:r w:rsidRPr="00145292">
        <w:rPr>
          <w:rFonts w:ascii="David" w:hAnsi="David"/>
          <w:color w:val="080908"/>
          <w:sz w:val="24"/>
          <w:rtl/>
        </w:rPr>
        <w:t xml:space="preserve"> </w:t>
      </w:r>
      <w:r w:rsidRPr="00145292">
        <w:rPr>
          <w:rFonts w:ascii="David" w:hAnsi="David" w:hint="cs"/>
          <w:color w:val="080908"/>
          <w:sz w:val="24"/>
          <w:rtl/>
        </w:rPr>
        <w:t>המציע</w:t>
      </w:r>
    </w:p>
    <w:p w14:paraId="105C9225" w14:textId="77777777" w:rsidR="005C7FF0" w:rsidRPr="00145292" w:rsidRDefault="005C7FF0" w:rsidP="00145292">
      <w:pPr>
        <w:pStyle w:val="a7"/>
        <w:numPr>
          <w:ilvl w:val="0"/>
          <w:numId w:val="25"/>
        </w:numPr>
        <w:spacing w:after="0" w:line="360" w:lineRule="atLeast"/>
        <w:jc w:val="both"/>
        <w:rPr>
          <w:rFonts w:ascii="David" w:hAnsi="David"/>
          <w:color w:val="080908"/>
          <w:sz w:val="24"/>
        </w:rPr>
      </w:pPr>
      <w:bookmarkStart w:id="116" w:name="_Ref11846645"/>
      <w:r w:rsidRPr="00145292">
        <w:rPr>
          <w:rFonts w:ascii="David" w:hAnsi="David" w:hint="cs"/>
          <w:color w:val="080908"/>
          <w:sz w:val="24"/>
          <w:rtl/>
        </w:rPr>
        <w:t>אני מצהיר כי אני מחזיק</w:t>
      </w:r>
      <w:r w:rsidR="00400BDB" w:rsidRPr="00145292">
        <w:rPr>
          <w:rFonts w:ascii="David" w:hAnsi="David" w:hint="cs"/>
          <w:color w:val="080908"/>
          <w:sz w:val="24"/>
          <w:rtl/>
        </w:rPr>
        <w:t xml:space="preserve"> בעת הגשת ההצעה,</w:t>
      </w:r>
      <w:r w:rsidRPr="00145292">
        <w:rPr>
          <w:rFonts w:ascii="David" w:hAnsi="David" w:hint="cs"/>
          <w:color w:val="080908"/>
          <w:sz w:val="24"/>
          <w:rtl/>
        </w:rPr>
        <w:t xml:space="preserve"> במערכת ניהול מחסנים ממוחשבת </w:t>
      </w:r>
      <w:r w:rsidRPr="00145292">
        <w:rPr>
          <w:rFonts w:ascii="David" w:hAnsi="David" w:hint="cs"/>
          <w:color w:val="080908"/>
          <w:sz w:val="24"/>
        </w:rPr>
        <w:t>WMS</w:t>
      </w:r>
      <w:r w:rsidRPr="00145292">
        <w:rPr>
          <w:rFonts w:ascii="David" w:hAnsi="David" w:hint="cs"/>
          <w:color w:val="080908"/>
          <w:sz w:val="24"/>
          <w:rtl/>
        </w:rPr>
        <w:t xml:space="preserve"> בעלת יכולת לקליטת מלאי, אחסנת מלאי, ספירות מלאי וריענון המלאי: כן/לא.</w:t>
      </w:r>
      <w:bookmarkEnd w:id="116"/>
    </w:p>
    <w:p w14:paraId="4A5F4BD7" w14:textId="77777777" w:rsidR="00F07D10" w:rsidRPr="00145292" w:rsidRDefault="00F07D10" w:rsidP="00145292">
      <w:pPr>
        <w:pStyle w:val="a7"/>
        <w:spacing w:after="0" w:line="360" w:lineRule="atLeast"/>
        <w:ind w:left="360"/>
        <w:jc w:val="both"/>
        <w:rPr>
          <w:rFonts w:ascii="David" w:hAnsi="David"/>
          <w:color w:val="080908"/>
          <w:sz w:val="24"/>
          <w:rtl/>
        </w:rPr>
      </w:pPr>
      <w:r w:rsidRPr="00145292">
        <w:rPr>
          <w:rFonts w:ascii="David" w:hAnsi="David" w:hint="cs"/>
          <w:color w:val="080908"/>
          <w:sz w:val="24"/>
          <w:rtl/>
        </w:rPr>
        <w:t>פירוט המערכות הקיימות _____________________________________________</w:t>
      </w:r>
    </w:p>
    <w:p w14:paraId="5E896E1F" w14:textId="77777777" w:rsidR="001579C3" w:rsidRPr="00145292" w:rsidRDefault="001579C3" w:rsidP="00145292">
      <w:pPr>
        <w:pStyle w:val="a7"/>
        <w:numPr>
          <w:ilvl w:val="0"/>
          <w:numId w:val="25"/>
        </w:numPr>
        <w:spacing w:after="0" w:line="360" w:lineRule="atLeast"/>
        <w:jc w:val="both"/>
        <w:rPr>
          <w:rFonts w:ascii="David" w:hAnsi="David"/>
          <w:color w:val="080908"/>
          <w:sz w:val="24"/>
        </w:rPr>
      </w:pPr>
      <w:r w:rsidRPr="00145292">
        <w:rPr>
          <w:rFonts w:ascii="David" w:hAnsi="David" w:hint="cs"/>
          <w:color w:val="080908"/>
          <w:sz w:val="24"/>
          <w:rtl/>
        </w:rPr>
        <w:t>המציע יצרף להצעתו אסמכתא לקיום כמויות מלאי ה</w:t>
      </w:r>
      <w:r w:rsidR="00A3126F" w:rsidRPr="00145292">
        <w:rPr>
          <w:rFonts w:ascii="David" w:hAnsi="David" w:hint="cs"/>
          <w:color w:val="080908"/>
          <w:sz w:val="24"/>
          <w:rtl/>
        </w:rPr>
        <w:t>סוכר</w:t>
      </w:r>
      <w:r w:rsidRPr="00145292">
        <w:rPr>
          <w:rFonts w:ascii="David" w:hAnsi="David" w:hint="cs"/>
          <w:color w:val="080908"/>
          <w:sz w:val="24"/>
          <w:rtl/>
        </w:rPr>
        <w:t xml:space="preserve"> התפעולי השוטף שלו במהלך 12 החודשים קדמו למועד האחרון להגשת הצעות למכרז זה, מאושרת ע"י עו"ד, כאמור בסעיף 7.5.</w:t>
      </w:r>
      <w:r w:rsidR="006E58A7" w:rsidRPr="00145292">
        <w:rPr>
          <w:rFonts w:ascii="David" w:hAnsi="David" w:hint="cs"/>
          <w:color w:val="080908"/>
          <w:sz w:val="24"/>
          <w:rtl/>
        </w:rPr>
        <w:t>2</w:t>
      </w:r>
      <w:r w:rsidRPr="00145292">
        <w:rPr>
          <w:rFonts w:ascii="David" w:hAnsi="David" w:hint="cs"/>
          <w:color w:val="080908"/>
          <w:sz w:val="24"/>
          <w:rtl/>
        </w:rPr>
        <w:t xml:space="preserve"> למפרט המכרז.</w:t>
      </w:r>
    </w:p>
    <w:p w14:paraId="4C012D5B" w14:textId="77777777" w:rsidR="008726D3" w:rsidRDefault="008726D3" w:rsidP="00145292">
      <w:pPr>
        <w:spacing w:line="360" w:lineRule="atLeast"/>
        <w:rPr>
          <w:rFonts w:ascii="David" w:hAnsi="David"/>
          <w:color w:val="080908"/>
          <w:sz w:val="24"/>
          <w:rtl/>
        </w:rPr>
      </w:pPr>
      <w:bookmarkStart w:id="117" w:name="_Toc62542159"/>
    </w:p>
    <w:p w14:paraId="59527819" w14:textId="311349C1" w:rsidR="001579C3" w:rsidRPr="00145292" w:rsidRDefault="001579C3" w:rsidP="00145292">
      <w:pPr>
        <w:spacing w:line="360" w:lineRule="atLeast"/>
        <w:rPr>
          <w:rFonts w:ascii="David" w:hAnsi="David"/>
          <w:color w:val="080908"/>
          <w:sz w:val="24"/>
          <w:rtl/>
        </w:rPr>
      </w:pP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החתום</w:t>
      </w:r>
      <w:r w:rsidRPr="00145292">
        <w:rPr>
          <w:rFonts w:ascii="David" w:hAnsi="David"/>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1579C3" w:rsidRPr="00145292" w14:paraId="40A05D38" w14:textId="77777777" w:rsidTr="00E325C7">
        <w:trPr>
          <w:jc w:val="center"/>
        </w:trPr>
        <w:tc>
          <w:tcPr>
            <w:tcW w:w="4261" w:type="dxa"/>
          </w:tcPr>
          <w:p w14:paraId="4BD632F2" w14:textId="77777777" w:rsidR="001579C3" w:rsidRPr="00145292" w:rsidRDefault="001579C3"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14:paraId="736D3BE9" w14:textId="77777777" w:rsidR="001579C3" w:rsidRPr="00145292" w:rsidRDefault="001579C3"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המציע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579C3" w:rsidRPr="00145292" w14:paraId="2DC59DF7" w14:textId="77777777" w:rsidTr="00E325C7">
        <w:trPr>
          <w:jc w:val="center"/>
        </w:trPr>
        <w:tc>
          <w:tcPr>
            <w:tcW w:w="4261" w:type="dxa"/>
          </w:tcPr>
          <w:p w14:paraId="632505AF" w14:textId="77777777" w:rsidR="001579C3" w:rsidRPr="00145292" w:rsidRDefault="001579C3"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תאריך</w:t>
            </w:r>
            <w:r w:rsidRPr="00145292">
              <w:rPr>
                <w:rFonts w:ascii="David" w:hAnsi="David"/>
                <w:color w:val="080908"/>
                <w:sz w:val="24"/>
                <w:rtl/>
              </w:rPr>
              <w:tab/>
            </w:r>
          </w:p>
        </w:tc>
        <w:tc>
          <w:tcPr>
            <w:tcW w:w="4261" w:type="dxa"/>
          </w:tcPr>
          <w:p w14:paraId="1E57EA56" w14:textId="77777777" w:rsidR="001579C3" w:rsidRPr="00145292" w:rsidRDefault="001579C3" w:rsidP="00145292">
            <w:pPr>
              <w:spacing w:line="360" w:lineRule="atLeast"/>
              <w:jc w:val="center"/>
              <w:rPr>
                <w:rFonts w:ascii="David" w:hAnsi="David"/>
                <w:color w:val="080908"/>
                <w:sz w:val="24"/>
                <w:rtl/>
              </w:rPr>
            </w:pPr>
            <w:r w:rsidRPr="00145292">
              <w:rPr>
                <w:rFonts w:ascii="David" w:hAnsi="David" w:hint="cs"/>
                <w:color w:val="080908"/>
                <w:sz w:val="24"/>
                <w:rtl/>
              </w:rPr>
              <w:t>שם המציע + חתימה</w:t>
            </w:r>
          </w:p>
        </w:tc>
      </w:tr>
    </w:tbl>
    <w:p w14:paraId="1149D377" w14:textId="77777777" w:rsidR="001579C3" w:rsidRPr="00145292" w:rsidRDefault="001579C3" w:rsidP="00145292">
      <w:pPr>
        <w:pStyle w:val="-6"/>
        <w:spacing w:line="360" w:lineRule="atLeast"/>
        <w:rPr>
          <w:rFonts w:ascii="David" w:hAnsi="David"/>
          <w:i w:val="0"/>
          <w:iCs w:val="0"/>
          <w:color w:val="080908"/>
          <w:rtl/>
        </w:rPr>
      </w:pPr>
      <w:r w:rsidRPr="00145292">
        <w:rPr>
          <w:rFonts w:ascii="David" w:hAnsi="David" w:hint="cs"/>
          <w:i w:val="0"/>
          <w:iCs w:val="0"/>
          <w:color w:val="080908"/>
          <w:rtl/>
        </w:rPr>
        <w:t>אם</w:t>
      </w:r>
      <w:r w:rsidRPr="00145292">
        <w:rPr>
          <w:rFonts w:ascii="David" w:hAnsi="David"/>
          <w:i w:val="0"/>
          <w:iCs w:val="0"/>
          <w:color w:val="080908"/>
          <w:rtl/>
        </w:rPr>
        <w:t xml:space="preserve"> </w:t>
      </w:r>
      <w:r w:rsidRPr="00145292">
        <w:rPr>
          <w:rFonts w:ascii="David" w:hAnsi="David" w:hint="cs"/>
          <w:i w:val="0"/>
          <w:iCs w:val="0"/>
          <w:color w:val="080908"/>
          <w:rtl/>
        </w:rPr>
        <w:t>המציע</w:t>
      </w:r>
      <w:r w:rsidRPr="00145292">
        <w:rPr>
          <w:rFonts w:ascii="David" w:hAnsi="David"/>
          <w:i w:val="0"/>
          <w:iCs w:val="0"/>
          <w:color w:val="080908"/>
          <w:rtl/>
        </w:rPr>
        <w:t xml:space="preserve"> </w:t>
      </w:r>
      <w:r w:rsidRPr="00145292">
        <w:rPr>
          <w:rFonts w:ascii="David" w:hAnsi="David" w:hint="cs"/>
          <w:i w:val="0"/>
          <w:iCs w:val="0"/>
          <w:color w:val="080908"/>
          <w:rtl/>
        </w:rPr>
        <w:t>תאגיד</w:t>
      </w:r>
      <w:r w:rsidRPr="00145292">
        <w:rPr>
          <w:rFonts w:ascii="David" w:hAnsi="David"/>
          <w:i w:val="0"/>
          <w:iCs w:val="0"/>
          <w:color w:val="080908"/>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1579C3" w:rsidRPr="00145292" w14:paraId="0212E8C0" w14:textId="77777777" w:rsidTr="00E325C7">
        <w:trPr>
          <w:jc w:val="center"/>
        </w:trPr>
        <w:tc>
          <w:tcPr>
            <w:tcW w:w="4261" w:type="dxa"/>
          </w:tcPr>
          <w:p w14:paraId="584241B0" w14:textId="77777777" w:rsidR="001579C3" w:rsidRPr="00145292" w:rsidRDefault="001579C3"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התאגיד"/>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14:paraId="00DEE564" w14:textId="77777777" w:rsidR="001579C3" w:rsidRPr="00145292" w:rsidRDefault="001579C3"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579C3" w:rsidRPr="00145292" w14:paraId="7148EA42" w14:textId="77777777" w:rsidTr="00E325C7">
        <w:trPr>
          <w:jc w:val="center"/>
        </w:trPr>
        <w:tc>
          <w:tcPr>
            <w:tcW w:w="4261" w:type="dxa"/>
          </w:tcPr>
          <w:p w14:paraId="2A77C2CD" w14:textId="77777777" w:rsidR="001579C3" w:rsidRPr="00145292" w:rsidRDefault="001579C3"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חותמת התאגיד</w:t>
            </w:r>
            <w:r w:rsidRPr="00145292">
              <w:rPr>
                <w:rFonts w:ascii="David" w:hAnsi="David"/>
                <w:color w:val="080908"/>
                <w:sz w:val="24"/>
                <w:rtl/>
              </w:rPr>
              <w:tab/>
            </w:r>
          </w:p>
        </w:tc>
        <w:tc>
          <w:tcPr>
            <w:tcW w:w="4261" w:type="dxa"/>
          </w:tcPr>
          <w:p w14:paraId="4F790886" w14:textId="77777777" w:rsidR="001579C3" w:rsidRPr="00145292" w:rsidRDefault="001579C3"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tbl>
    <w:p w14:paraId="154FEBF4" w14:textId="77777777" w:rsidR="001579C3" w:rsidRPr="00145292" w:rsidRDefault="001579C3" w:rsidP="00145292">
      <w:pPr>
        <w:spacing w:after="0"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1579C3" w:rsidRPr="00145292" w14:paraId="574C83AA" w14:textId="77777777" w:rsidTr="00E325C7">
        <w:tc>
          <w:tcPr>
            <w:tcW w:w="2840" w:type="dxa"/>
          </w:tcPr>
          <w:p w14:paraId="361B9A6D" w14:textId="77777777" w:rsidR="001579C3" w:rsidRPr="00145292" w:rsidRDefault="001579C3"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5C001692" w14:textId="77777777" w:rsidR="001579C3" w:rsidRPr="00145292" w:rsidRDefault="001579C3"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0A6ECA1D" w14:textId="77777777" w:rsidR="001579C3" w:rsidRPr="00145292" w:rsidRDefault="001579C3"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579C3" w:rsidRPr="00145292" w14:paraId="2B7075DD" w14:textId="77777777" w:rsidTr="00E325C7">
        <w:tc>
          <w:tcPr>
            <w:tcW w:w="2840" w:type="dxa"/>
          </w:tcPr>
          <w:p w14:paraId="2D63F563" w14:textId="77777777" w:rsidR="001579C3" w:rsidRPr="00145292" w:rsidRDefault="001579C3" w:rsidP="00145292">
            <w:pPr>
              <w:spacing w:line="360" w:lineRule="atLeast"/>
              <w:jc w:val="center"/>
              <w:rPr>
                <w:rFonts w:ascii="David" w:hAnsi="David"/>
                <w:color w:val="080908"/>
                <w:sz w:val="24"/>
                <w:rtl/>
              </w:rPr>
            </w:pPr>
            <w:r w:rsidRPr="00145292">
              <w:rPr>
                <w:rFonts w:ascii="David" w:hAnsi="David" w:hint="cs"/>
                <w:color w:val="080908"/>
                <w:sz w:val="24"/>
                <w:rtl/>
              </w:rPr>
              <w:t>חתימת מורשה חתימה</w:t>
            </w:r>
          </w:p>
        </w:tc>
        <w:tc>
          <w:tcPr>
            <w:tcW w:w="2841" w:type="dxa"/>
          </w:tcPr>
          <w:p w14:paraId="6EC9AEA1" w14:textId="77777777" w:rsidR="001579C3" w:rsidRPr="00145292" w:rsidRDefault="001579C3"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c>
          <w:tcPr>
            <w:tcW w:w="2841" w:type="dxa"/>
          </w:tcPr>
          <w:p w14:paraId="4A3D4442" w14:textId="77777777" w:rsidR="001579C3" w:rsidRPr="00145292" w:rsidRDefault="001579C3" w:rsidP="00145292">
            <w:pPr>
              <w:spacing w:line="360" w:lineRule="atLeast"/>
              <w:jc w:val="center"/>
              <w:rPr>
                <w:rFonts w:ascii="David" w:hAnsi="David"/>
                <w:color w:val="080908"/>
                <w:sz w:val="24"/>
                <w:rtl/>
              </w:rPr>
            </w:pPr>
            <w:r w:rsidRPr="00145292">
              <w:rPr>
                <w:rFonts w:ascii="David" w:hAnsi="David" w:hint="cs"/>
                <w:color w:val="080908"/>
                <w:sz w:val="24"/>
                <w:rtl/>
              </w:rPr>
              <w:t>שם מורשה חתימה</w:t>
            </w:r>
          </w:p>
        </w:tc>
      </w:tr>
    </w:tbl>
    <w:p w14:paraId="1466699E" w14:textId="77777777" w:rsidR="001579C3" w:rsidRPr="00145292" w:rsidRDefault="001579C3" w:rsidP="00145292">
      <w:pPr>
        <w:spacing w:after="0" w:line="360" w:lineRule="atLeast"/>
        <w:rPr>
          <w:rFonts w:ascii="David" w:hAnsi="David"/>
          <w:color w:val="080908"/>
          <w:sz w:val="24"/>
          <w:rtl/>
        </w:rPr>
      </w:pPr>
    </w:p>
    <w:p w14:paraId="37EE8D11" w14:textId="77777777" w:rsidR="00067597" w:rsidRPr="00145292" w:rsidRDefault="00067597" w:rsidP="00145292">
      <w:pPr>
        <w:pStyle w:val="-"/>
        <w:spacing w:line="360" w:lineRule="atLeast"/>
        <w:outlineLvl w:val="0"/>
        <w:rPr>
          <w:rFonts w:ascii="David" w:hAnsi="David"/>
          <w:color w:val="080908"/>
          <w:u w:val="none"/>
          <w:rtl/>
        </w:rPr>
      </w:pPr>
    </w:p>
    <w:p w14:paraId="55A6A7A1" w14:textId="77777777" w:rsidR="00400BDB" w:rsidRPr="00145292" w:rsidRDefault="00400BDB" w:rsidP="00145292">
      <w:pPr>
        <w:bidi w:val="0"/>
        <w:spacing w:line="360" w:lineRule="atLeast"/>
        <w:rPr>
          <w:rFonts w:ascii="David" w:hAnsi="David"/>
          <w:b/>
          <w:bCs/>
          <w:color w:val="080908"/>
          <w:sz w:val="24"/>
        </w:rPr>
      </w:pPr>
      <w:r w:rsidRPr="00145292">
        <w:rPr>
          <w:rFonts w:ascii="David" w:hAnsi="David"/>
          <w:color w:val="080908"/>
          <w:sz w:val="24"/>
        </w:rPr>
        <w:br w:type="page"/>
      </w:r>
    </w:p>
    <w:p w14:paraId="7579BF40" w14:textId="77777777" w:rsidR="002C6DE8" w:rsidRPr="00145292" w:rsidRDefault="002C6DE8" w:rsidP="00145292">
      <w:pPr>
        <w:pStyle w:val="-"/>
        <w:spacing w:line="360" w:lineRule="atLeast"/>
        <w:outlineLvl w:val="0"/>
        <w:rPr>
          <w:rFonts w:ascii="David" w:hAnsi="David"/>
          <w:color w:val="080908"/>
          <w:u w:val="none"/>
          <w:rtl/>
        </w:rPr>
      </w:pPr>
      <w:bookmarkStart w:id="118" w:name="_Toc75695904"/>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ו</w:t>
      </w:r>
      <w:r w:rsidR="00112DE2" w:rsidRPr="00145292">
        <w:rPr>
          <w:rFonts w:ascii="David" w:hAnsi="David" w:hint="cs"/>
          <w:color w:val="080908"/>
          <w:u w:val="none"/>
          <w:rtl/>
        </w:rPr>
        <w:t>1</w:t>
      </w:r>
      <w:r w:rsidR="00AA0021" w:rsidRPr="00145292">
        <w:rPr>
          <w:rFonts w:ascii="David" w:hAnsi="David"/>
          <w:color w:val="080908"/>
          <w:u w:val="none"/>
          <w:rtl/>
        </w:rPr>
        <w:t xml:space="preserve"> </w:t>
      </w:r>
      <w:r w:rsidRPr="00145292">
        <w:rPr>
          <w:rFonts w:ascii="David" w:hAnsi="David" w:hint="eastAsia"/>
          <w:color w:val="080908"/>
          <w:u w:val="none"/>
          <w:rtl/>
        </w:rPr>
        <w:t>למכרז</w:t>
      </w:r>
      <w:r w:rsidR="00A664F8" w:rsidRPr="00145292">
        <w:rPr>
          <w:rFonts w:ascii="David" w:hAnsi="David"/>
          <w:color w:val="080908"/>
          <w:u w:val="none"/>
          <w:rtl/>
        </w:rPr>
        <w:t xml:space="preserve"> הצעת מחיר</w:t>
      </w:r>
      <w:bookmarkEnd w:id="117"/>
      <w:bookmarkEnd w:id="118"/>
    </w:p>
    <w:p w14:paraId="5AAAEC70" w14:textId="77777777" w:rsidR="00D56FC6" w:rsidRPr="00145292" w:rsidRDefault="00331E34" w:rsidP="00145292">
      <w:pPr>
        <w:pStyle w:val="-1"/>
        <w:numPr>
          <w:ilvl w:val="0"/>
          <w:numId w:val="0"/>
        </w:numPr>
        <w:spacing w:after="0" w:line="360" w:lineRule="atLeast"/>
        <w:ind w:left="360" w:hanging="360"/>
        <w:jc w:val="center"/>
        <w:outlineLvl w:val="9"/>
        <w:rPr>
          <w:rFonts w:ascii="David" w:hAnsi="David"/>
          <w:color w:val="080908"/>
          <w:u w:val="single"/>
          <w:rtl/>
        </w:rPr>
      </w:pPr>
      <w:r w:rsidRPr="00145292">
        <w:rPr>
          <w:rFonts w:ascii="David" w:hAnsi="David" w:hint="eastAsia"/>
          <w:color w:val="080908"/>
          <w:u w:val="single"/>
          <w:rtl/>
        </w:rPr>
        <w:t>טופס</w:t>
      </w:r>
      <w:r w:rsidRPr="00145292">
        <w:rPr>
          <w:rFonts w:ascii="David" w:hAnsi="David"/>
          <w:color w:val="080908"/>
          <w:u w:val="single"/>
          <w:rtl/>
        </w:rPr>
        <w:t xml:space="preserve"> </w:t>
      </w:r>
      <w:r w:rsidRPr="00145292">
        <w:rPr>
          <w:rFonts w:ascii="David" w:hAnsi="David" w:hint="eastAsia"/>
          <w:color w:val="080908"/>
          <w:u w:val="single"/>
          <w:rtl/>
        </w:rPr>
        <w:t>הצעה</w:t>
      </w:r>
      <w:r w:rsidRPr="00145292">
        <w:rPr>
          <w:rFonts w:ascii="David" w:hAnsi="David"/>
          <w:color w:val="080908"/>
          <w:u w:val="single"/>
          <w:rtl/>
        </w:rPr>
        <w:t xml:space="preserve"> - </w:t>
      </w:r>
      <w:r w:rsidRPr="00145292">
        <w:rPr>
          <w:rFonts w:ascii="David" w:hAnsi="David" w:hint="eastAsia"/>
          <w:color w:val="080908"/>
          <w:u w:val="single"/>
          <w:rtl/>
        </w:rPr>
        <w:t>הצעת</w:t>
      </w:r>
      <w:r w:rsidRPr="00145292">
        <w:rPr>
          <w:rFonts w:ascii="David" w:hAnsi="David"/>
          <w:color w:val="080908"/>
          <w:u w:val="single"/>
          <w:rtl/>
        </w:rPr>
        <w:t xml:space="preserve"> </w:t>
      </w:r>
      <w:r w:rsidRPr="00145292">
        <w:rPr>
          <w:rFonts w:ascii="David" w:hAnsi="David" w:hint="eastAsia"/>
          <w:color w:val="080908"/>
          <w:u w:val="single"/>
          <w:rtl/>
        </w:rPr>
        <w:t>מחיר</w:t>
      </w:r>
      <w:r w:rsidR="00D56FC6" w:rsidRPr="00145292">
        <w:rPr>
          <w:rFonts w:ascii="David" w:hAnsi="David"/>
          <w:color w:val="080908"/>
          <w:u w:val="single"/>
          <w:rtl/>
        </w:rPr>
        <w:t xml:space="preserve"> לרכישת מלאי סוכר לבן ממשלתי ואחזקתו ע"י נותן השירותים עבור המשרד </w:t>
      </w:r>
      <w:proofErr w:type="spellStart"/>
      <w:r w:rsidR="008E1839" w:rsidRPr="00145292">
        <w:rPr>
          <w:rFonts w:ascii="David" w:hAnsi="David" w:hint="cs"/>
          <w:color w:val="080908"/>
          <w:u w:val="single"/>
          <w:rtl/>
        </w:rPr>
        <w:t>ל</w:t>
      </w:r>
      <w:r w:rsidR="00D56FC6" w:rsidRPr="00145292">
        <w:rPr>
          <w:rFonts w:ascii="David" w:hAnsi="David"/>
          <w:color w:val="080908"/>
          <w:u w:val="single"/>
          <w:rtl/>
        </w:rPr>
        <w:t>עיתות</w:t>
      </w:r>
      <w:proofErr w:type="spellEnd"/>
      <w:r w:rsidR="00D56FC6" w:rsidRPr="00145292">
        <w:rPr>
          <w:rFonts w:ascii="David" w:hAnsi="David"/>
          <w:color w:val="080908"/>
          <w:u w:val="single"/>
          <w:rtl/>
        </w:rPr>
        <w:t xml:space="preserve"> חירום</w:t>
      </w:r>
    </w:p>
    <w:p w14:paraId="6A3D7DFF" w14:textId="77777777" w:rsidR="00331E34" w:rsidRPr="00145292" w:rsidRDefault="00331E34" w:rsidP="00145292">
      <w:pPr>
        <w:pStyle w:val="-4"/>
        <w:spacing w:line="360" w:lineRule="atLeast"/>
        <w:outlineLvl w:val="9"/>
        <w:rPr>
          <w:rFonts w:ascii="David" w:hAnsi="David"/>
          <w:color w:val="080908"/>
          <w:sz w:val="28"/>
          <w:szCs w:val="28"/>
          <w:u w:val="single"/>
          <w:rtl/>
        </w:rPr>
      </w:pPr>
    </w:p>
    <w:p w14:paraId="54177C66" w14:textId="77777777"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לכבוד</w:t>
      </w:r>
    </w:p>
    <w:p w14:paraId="240C29F3" w14:textId="77777777"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מכרזים</w:t>
      </w:r>
    </w:p>
    <w:p w14:paraId="01B22167" w14:textId="77777777"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p>
    <w:p w14:paraId="29B822E4" w14:textId="441B42B4"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הנדון</w:t>
      </w:r>
      <w:r w:rsidRPr="00145292">
        <w:rPr>
          <w:rFonts w:ascii="David" w:hAnsi="David"/>
          <w:color w:val="080908"/>
          <w:sz w:val="24"/>
          <w:rtl/>
        </w:rPr>
        <w:t xml:space="preserve">: </w:t>
      </w:r>
      <w:r w:rsidRPr="00145292">
        <w:rPr>
          <w:rStyle w:val="ad"/>
          <w:rFonts w:ascii="David" w:hAnsi="David" w:hint="cs"/>
          <w:color w:val="080908"/>
          <w:u w:val="single"/>
          <w:rtl/>
        </w:rPr>
        <w:t>הצעה</w:t>
      </w:r>
      <w:r w:rsidRPr="00145292">
        <w:rPr>
          <w:rStyle w:val="ad"/>
          <w:rFonts w:ascii="David" w:hAnsi="David"/>
          <w:color w:val="080908"/>
          <w:u w:val="single"/>
          <w:rtl/>
        </w:rPr>
        <w:t xml:space="preserve"> </w:t>
      </w:r>
      <w:r w:rsidRPr="00145292">
        <w:rPr>
          <w:rStyle w:val="ad"/>
          <w:rFonts w:ascii="David" w:hAnsi="David" w:hint="cs"/>
          <w:color w:val="080908"/>
          <w:u w:val="single"/>
          <w:rtl/>
        </w:rPr>
        <w:t>למכרז</w:t>
      </w:r>
      <w:r w:rsidRPr="00145292">
        <w:rPr>
          <w:rStyle w:val="ad"/>
          <w:rFonts w:ascii="David" w:hAnsi="David"/>
          <w:color w:val="080908"/>
          <w:u w:val="single"/>
          <w:rtl/>
        </w:rPr>
        <w:t xml:space="preserve"> </w:t>
      </w:r>
      <w:r w:rsidRPr="00145292">
        <w:rPr>
          <w:rStyle w:val="ad"/>
          <w:rFonts w:ascii="David" w:hAnsi="David" w:hint="cs"/>
          <w:color w:val="080908"/>
          <w:u w:val="single"/>
          <w:rtl/>
        </w:rPr>
        <w:t>מס</w:t>
      </w:r>
      <w:r w:rsidRPr="00145292">
        <w:rPr>
          <w:rStyle w:val="ad"/>
          <w:rFonts w:ascii="David" w:hAnsi="David"/>
          <w:color w:val="080908"/>
          <w:u w:val="single"/>
          <w:rtl/>
        </w:rPr>
        <w:t xml:space="preserve">' </w:t>
      </w:r>
      <w:r w:rsidR="005F3F17">
        <w:rPr>
          <w:rStyle w:val="ad"/>
          <w:rFonts w:ascii="David" w:hAnsi="David" w:hint="cs"/>
          <w:color w:val="080908"/>
          <w:u w:val="single"/>
          <w:rtl/>
        </w:rPr>
        <w:t xml:space="preserve">11/21 - </w:t>
      </w:r>
      <w:r w:rsidRPr="00145292">
        <w:rPr>
          <w:rStyle w:val="ad"/>
          <w:rFonts w:ascii="David" w:hAnsi="David"/>
          <w:color w:val="080908"/>
          <w:u w:val="single"/>
          <w:rtl/>
        </w:rPr>
        <w:t xml:space="preserve"> </w:t>
      </w:r>
      <w:r w:rsidR="00D56FC6" w:rsidRPr="00145292">
        <w:rPr>
          <w:rStyle w:val="ad"/>
          <w:rFonts w:ascii="David" w:hAnsi="David"/>
          <w:color w:val="080908"/>
          <w:u w:val="single"/>
          <w:rtl/>
        </w:rPr>
        <w:t xml:space="preserve">לרכישת מלאי סוכר לבן ממשלתי ואחזקתו ע"י נותן השירותים עבור המשרד </w:t>
      </w:r>
      <w:proofErr w:type="spellStart"/>
      <w:r w:rsidR="00406068" w:rsidRPr="00145292">
        <w:rPr>
          <w:rStyle w:val="ad"/>
          <w:rFonts w:ascii="David" w:hAnsi="David" w:hint="cs"/>
          <w:color w:val="080908"/>
          <w:u w:val="single"/>
          <w:rtl/>
        </w:rPr>
        <w:t>ל</w:t>
      </w:r>
      <w:r w:rsidR="00D56FC6" w:rsidRPr="00145292">
        <w:rPr>
          <w:rStyle w:val="ad"/>
          <w:rFonts w:ascii="David" w:hAnsi="David"/>
          <w:color w:val="080908"/>
          <w:u w:val="single"/>
          <w:rtl/>
        </w:rPr>
        <w:t>עיתות</w:t>
      </w:r>
      <w:proofErr w:type="spellEnd"/>
      <w:r w:rsidR="00D56FC6" w:rsidRPr="00145292">
        <w:rPr>
          <w:rStyle w:val="ad"/>
          <w:rFonts w:ascii="David" w:hAnsi="David"/>
          <w:color w:val="080908"/>
          <w:u w:val="single"/>
          <w:rtl/>
        </w:rPr>
        <w:t xml:space="preserve"> חירום</w:t>
      </w:r>
      <w:r w:rsidRPr="00145292">
        <w:rPr>
          <w:rStyle w:val="ad"/>
          <w:rFonts w:ascii="David" w:hAnsi="David"/>
          <w:color w:val="080908"/>
          <w:rtl/>
        </w:rPr>
        <w:fldChar w:fldCharType="begin">
          <w:ffData>
            <w:name w:val=""/>
            <w:enabled/>
            <w:calcOnExit w:val="0"/>
            <w:statusText w:type="text" w:val="מספר מכרז"/>
            <w:textInput/>
          </w:ffData>
        </w:fldChar>
      </w:r>
      <w:r w:rsidRPr="00145292">
        <w:rPr>
          <w:rStyle w:val="ad"/>
          <w:rFonts w:ascii="David" w:hAnsi="David"/>
          <w:color w:val="080908"/>
          <w:rtl/>
        </w:rPr>
        <w:instrText xml:space="preserve"> </w:instrText>
      </w:r>
      <w:r w:rsidRPr="00145292">
        <w:rPr>
          <w:rStyle w:val="ad"/>
          <w:rFonts w:ascii="David" w:hAnsi="David"/>
          <w:color w:val="080908"/>
        </w:rPr>
        <w:instrText>FORMTEXT</w:instrText>
      </w:r>
      <w:r w:rsidRPr="00145292">
        <w:rPr>
          <w:rStyle w:val="ad"/>
          <w:rFonts w:ascii="David" w:hAnsi="David"/>
          <w:color w:val="080908"/>
          <w:rtl/>
        </w:rPr>
        <w:instrText xml:space="preserve"> </w:instrText>
      </w:r>
      <w:r w:rsidRPr="00145292">
        <w:rPr>
          <w:rStyle w:val="ad"/>
          <w:rFonts w:ascii="David" w:hAnsi="David"/>
          <w:color w:val="080908"/>
          <w:rtl/>
        </w:rPr>
      </w:r>
      <w:r w:rsidRPr="00145292">
        <w:rPr>
          <w:rStyle w:val="ad"/>
          <w:rFonts w:ascii="David" w:hAnsi="David"/>
          <w:color w:val="080908"/>
          <w:rtl/>
        </w:rPr>
        <w:fldChar w:fldCharType="separate"/>
      </w:r>
      <w:r w:rsidR="000C068E" w:rsidRPr="00145292">
        <w:rPr>
          <w:rStyle w:val="ad"/>
          <w:rFonts w:ascii="David" w:hAnsi="David"/>
          <w:noProof/>
          <w:color w:val="080908"/>
          <w:rtl/>
        </w:rPr>
        <w:t> </w:t>
      </w:r>
      <w:r w:rsidR="000C068E" w:rsidRPr="00145292">
        <w:rPr>
          <w:rStyle w:val="ad"/>
          <w:rFonts w:ascii="David" w:hAnsi="David"/>
          <w:noProof/>
          <w:color w:val="080908"/>
          <w:rtl/>
        </w:rPr>
        <w:t> </w:t>
      </w:r>
      <w:r w:rsidR="000C068E" w:rsidRPr="00145292">
        <w:rPr>
          <w:rStyle w:val="ad"/>
          <w:rFonts w:ascii="David" w:hAnsi="David"/>
          <w:noProof/>
          <w:color w:val="080908"/>
          <w:rtl/>
        </w:rPr>
        <w:t> </w:t>
      </w:r>
      <w:r w:rsidR="000C068E" w:rsidRPr="00145292">
        <w:rPr>
          <w:rStyle w:val="ad"/>
          <w:rFonts w:ascii="David" w:hAnsi="David"/>
          <w:noProof/>
          <w:color w:val="080908"/>
          <w:rtl/>
        </w:rPr>
        <w:t> </w:t>
      </w:r>
      <w:r w:rsidR="000C068E" w:rsidRPr="00145292">
        <w:rPr>
          <w:rStyle w:val="ad"/>
          <w:rFonts w:ascii="David" w:hAnsi="David"/>
          <w:noProof/>
          <w:color w:val="080908"/>
          <w:rtl/>
        </w:rPr>
        <w:t> </w:t>
      </w:r>
      <w:r w:rsidRPr="00145292">
        <w:rPr>
          <w:rStyle w:val="ad"/>
          <w:rFonts w:ascii="David" w:hAnsi="David"/>
          <w:color w:val="080908"/>
          <w:rtl/>
        </w:rPr>
        <w:fldChar w:fldCharType="end"/>
      </w:r>
    </w:p>
    <w:p w14:paraId="181F60B2" w14:textId="77777777"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00566BEC" w:rsidRPr="00145292">
        <w:rPr>
          <w:rFonts w:ascii="David" w:hAnsi="David" w:hint="cs"/>
          <w:color w:val="080908"/>
          <w:sz w:val="24"/>
          <w:rtl/>
        </w:rPr>
        <w:t>________________________</w:t>
      </w:r>
    </w:p>
    <w:p w14:paraId="06CD4B4F" w14:textId="77777777"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מספר</w:t>
      </w:r>
      <w:r w:rsidRPr="00145292">
        <w:rPr>
          <w:rFonts w:ascii="David" w:hAnsi="David"/>
          <w:color w:val="080908"/>
          <w:sz w:val="24"/>
          <w:rtl/>
        </w:rPr>
        <w:t xml:space="preserve"> </w:t>
      </w:r>
      <w:r w:rsidRPr="00145292">
        <w:rPr>
          <w:rFonts w:ascii="David" w:hAnsi="David" w:hint="cs"/>
          <w:color w:val="080908"/>
          <w:sz w:val="24"/>
          <w:rtl/>
        </w:rPr>
        <w:t>רישום</w:t>
      </w:r>
      <w:r w:rsidRPr="00145292">
        <w:rPr>
          <w:rFonts w:ascii="David" w:hAnsi="David"/>
          <w:color w:val="080908"/>
          <w:sz w:val="24"/>
          <w:rtl/>
        </w:rPr>
        <w:t xml:space="preserve">:                   </w:t>
      </w:r>
      <w:r w:rsidR="00566BEC" w:rsidRPr="00145292">
        <w:rPr>
          <w:rFonts w:ascii="David" w:hAnsi="David" w:hint="cs"/>
          <w:color w:val="080908"/>
          <w:sz w:val="24"/>
          <w:rtl/>
        </w:rPr>
        <w:t>________________________</w:t>
      </w:r>
    </w:p>
    <w:p w14:paraId="0CCEC37C" w14:textId="77777777"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 xml:space="preserve">:                             </w:t>
      </w:r>
      <w:r w:rsidR="00566BEC" w:rsidRPr="00145292">
        <w:rPr>
          <w:rFonts w:ascii="David" w:hAnsi="David" w:hint="cs"/>
          <w:color w:val="080908"/>
          <w:sz w:val="24"/>
          <w:rtl/>
        </w:rPr>
        <w:t>________________________</w:t>
      </w:r>
    </w:p>
    <w:p w14:paraId="732E1ED8" w14:textId="77777777"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טלפון</w:t>
      </w:r>
      <w:r w:rsidRPr="00145292">
        <w:rPr>
          <w:rFonts w:ascii="David" w:hAnsi="David"/>
          <w:color w:val="080908"/>
          <w:sz w:val="24"/>
          <w:rtl/>
        </w:rPr>
        <w:t xml:space="preserve">:                               </w:t>
      </w:r>
      <w:r w:rsidR="00566BEC" w:rsidRPr="00145292">
        <w:rPr>
          <w:rFonts w:ascii="David" w:hAnsi="David" w:hint="cs"/>
          <w:color w:val="080908"/>
          <w:sz w:val="24"/>
          <w:rtl/>
        </w:rPr>
        <w:t>____________________</w:t>
      </w:r>
      <w:r w:rsidRPr="00145292">
        <w:rPr>
          <w:rFonts w:ascii="David" w:hAnsi="David" w:hint="cs"/>
          <w:color w:val="080908"/>
          <w:sz w:val="24"/>
          <w:rtl/>
        </w:rPr>
        <w:t xml:space="preserve"> </w:t>
      </w:r>
      <w:r w:rsidR="0068637A" w:rsidRPr="00145292">
        <w:rPr>
          <w:rFonts w:ascii="David" w:hAnsi="David" w:hint="cs"/>
          <w:color w:val="080908"/>
          <w:sz w:val="24"/>
          <w:rtl/>
        </w:rPr>
        <w:t xml:space="preserve">דוא"ל </w:t>
      </w:r>
      <w:r w:rsidRPr="00145292">
        <w:rPr>
          <w:rFonts w:ascii="David" w:hAnsi="David"/>
          <w:color w:val="080908"/>
          <w:sz w:val="24"/>
          <w:rtl/>
        </w:rPr>
        <w:t xml:space="preserve">: </w:t>
      </w:r>
      <w:r w:rsidR="00566BEC" w:rsidRPr="00145292">
        <w:rPr>
          <w:rFonts w:ascii="David" w:hAnsi="David" w:hint="cs"/>
          <w:color w:val="080908"/>
          <w:sz w:val="24"/>
          <w:rtl/>
        </w:rPr>
        <w:t>______________________</w:t>
      </w:r>
    </w:p>
    <w:p w14:paraId="4B624A84" w14:textId="77777777"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איש</w:t>
      </w:r>
      <w:r w:rsidRPr="00145292">
        <w:rPr>
          <w:rFonts w:ascii="David" w:hAnsi="David"/>
          <w:color w:val="080908"/>
          <w:sz w:val="24"/>
          <w:rtl/>
        </w:rPr>
        <w:t xml:space="preserve"> </w:t>
      </w:r>
      <w:r w:rsidRPr="00145292">
        <w:rPr>
          <w:rFonts w:ascii="David" w:hAnsi="David" w:hint="cs"/>
          <w:color w:val="080908"/>
          <w:sz w:val="24"/>
          <w:rtl/>
        </w:rPr>
        <w:t>קשר</w:t>
      </w:r>
      <w:r w:rsidRPr="00145292">
        <w:rPr>
          <w:rFonts w:ascii="David" w:hAnsi="David"/>
          <w:color w:val="080908"/>
          <w:sz w:val="24"/>
          <w:rtl/>
        </w:rPr>
        <w:t xml:space="preserve"> </w:t>
      </w:r>
      <w:r w:rsidRPr="00145292">
        <w:rPr>
          <w:rFonts w:ascii="David" w:hAnsi="David" w:hint="cs"/>
          <w:color w:val="080908"/>
          <w:sz w:val="24"/>
          <w:rtl/>
        </w:rPr>
        <w:t>ותפקידו</w:t>
      </w:r>
      <w:r w:rsidRPr="00145292">
        <w:rPr>
          <w:rFonts w:ascii="David" w:hAnsi="David"/>
          <w:color w:val="080908"/>
          <w:sz w:val="24"/>
          <w:rtl/>
        </w:rPr>
        <w:t xml:space="preserve">:    </w:t>
      </w:r>
      <w:r w:rsidR="00566BEC" w:rsidRPr="00145292">
        <w:rPr>
          <w:rFonts w:ascii="David" w:hAnsi="David" w:hint="cs"/>
          <w:color w:val="080908"/>
          <w:sz w:val="24"/>
          <w:rtl/>
        </w:rPr>
        <w:t>____________________</w:t>
      </w:r>
      <w:r w:rsidR="00566BEC" w:rsidRPr="00145292">
        <w:rPr>
          <w:rFonts w:ascii="David" w:hAnsi="David" w:hint="cs"/>
          <w:color w:val="080908"/>
          <w:sz w:val="24"/>
          <w:u w:val="single"/>
          <w:rtl/>
        </w:rPr>
        <w:t xml:space="preserve"> </w:t>
      </w:r>
      <w:r w:rsidR="00566BEC" w:rsidRPr="00145292">
        <w:rPr>
          <w:rFonts w:ascii="David" w:hAnsi="David" w:hint="cs"/>
          <w:color w:val="080908"/>
          <w:sz w:val="24"/>
          <w:rtl/>
        </w:rPr>
        <w:t xml:space="preserve"> </w:t>
      </w:r>
      <w:r w:rsidRPr="00145292">
        <w:rPr>
          <w:rFonts w:ascii="David" w:hAnsi="David" w:hint="cs"/>
          <w:color w:val="080908"/>
          <w:sz w:val="24"/>
          <w:rtl/>
        </w:rPr>
        <w:t>טלפון</w:t>
      </w:r>
      <w:r w:rsidRPr="00145292">
        <w:rPr>
          <w:rFonts w:ascii="David" w:hAnsi="David"/>
          <w:color w:val="080908"/>
          <w:sz w:val="24"/>
          <w:rtl/>
        </w:rPr>
        <w:t xml:space="preserve"> </w:t>
      </w:r>
      <w:r w:rsidRPr="00145292">
        <w:rPr>
          <w:rFonts w:ascii="David" w:hAnsi="David" w:hint="cs"/>
          <w:color w:val="080908"/>
          <w:sz w:val="24"/>
          <w:rtl/>
        </w:rPr>
        <w:t>איש</w:t>
      </w:r>
      <w:r w:rsidRPr="00145292">
        <w:rPr>
          <w:rFonts w:ascii="David" w:hAnsi="David"/>
          <w:color w:val="080908"/>
          <w:sz w:val="24"/>
          <w:rtl/>
        </w:rPr>
        <w:t xml:space="preserve"> </w:t>
      </w:r>
      <w:r w:rsidRPr="00145292">
        <w:rPr>
          <w:rFonts w:ascii="David" w:hAnsi="David" w:hint="cs"/>
          <w:color w:val="080908"/>
          <w:sz w:val="24"/>
          <w:rtl/>
        </w:rPr>
        <w:t>הקשר</w:t>
      </w:r>
      <w:r w:rsidRPr="00145292">
        <w:rPr>
          <w:rFonts w:ascii="David" w:hAnsi="David"/>
          <w:color w:val="080908"/>
          <w:sz w:val="24"/>
          <w:rtl/>
        </w:rPr>
        <w:t xml:space="preserve">: </w:t>
      </w:r>
      <w:r w:rsidR="00566BEC" w:rsidRPr="00145292">
        <w:rPr>
          <w:rFonts w:ascii="David" w:hAnsi="David" w:hint="cs"/>
          <w:color w:val="080908"/>
          <w:sz w:val="24"/>
          <w:rtl/>
        </w:rPr>
        <w:t>_______________</w:t>
      </w:r>
    </w:p>
    <w:p w14:paraId="14D18226" w14:textId="77777777" w:rsidR="00331E34" w:rsidRPr="00145292" w:rsidRDefault="000C11CC" w:rsidP="00145292">
      <w:pPr>
        <w:spacing w:line="360" w:lineRule="atLeast"/>
        <w:rPr>
          <w:rFonts w:ascii="David" w:hAnsi="David"/>
          <w:b/>
          <w:bCs/>
          <w:color w:val="080908"/>
          <w:sz w:val="24"/>
          <w:rtl/>
        </w:rPr>
      </w:pPr>
      <w:r w:rsidRPr="00145292">
        <w:rPr>
          <w:rFonts w:ascii="David" w:hAnsi="David" w:hint="cs"/>
          <w:b/>
          <w:bCs/>
          <w:color w:val="080908"/>
          <w:sz w:val="24"/>
          <w:rtl/>
        </w:rPr>
        <w:t>אם המציע אינו תאגיד</w:t>
      </w:r>
    </w:p>
    <w:p w14:paraId="447A9743" w14:textId="77777777" w:rsidR="00331E34" w:rsidRPr="00145292" w:rsidRDefault="00331E34"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00566BEC" w:rsidRPr="00145292">
        <w:rPr>
          <w:rFonts w:ascii="David" w:hAnsi="David" w:hint="cs"/>
          <w:color w:val="080908"/>
          <w:sz w:val="24"/>
          <w:rtl/>
        </w:rPr>
        <w:t>__________________</w:t>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566BEC" w:rsidRPr="00145292">
        <w:rPr>
          <w:rFonts w:ascii="David" w:hAnsi="David" w:hint="cs"/>
          <w:color w:val="080908"/>
          <w:sz w:val="24"/>
          <w:rtl/>
        </w:rPr>
        <w:t>__________________</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המציע</w:t>
      </w:r>
      <w:r w:rsidRPr="00145292">
        <w:rPr>
          <w:rFonts w:ascii="David" w:hAnsi="David"/>
          <w:color w:val="080908"/>
          <w:sz w:val="24"/>
          <w:rtl/>
        </w:rPr>
        <w:t>"):</w:t>
      </w:r>
    </w:p>
    <w:p w14:paraId="2E09CCAB" w14:textId="77777777" w:rsidR="00331E34" w:rsidRPr="00145292" w:rsidRDefault="00331E34" w:rsidP="00145292">
      <w:pPr>
        <w:spacing w:line="360" w:lineRule="atLeast"/>
        <w:rPr>
          <w:rFonts w:ascii="David" w:hAnsi="David"/>
          <w:b/>
          <w:bCs/>
          <w:color w:val="080908"/>
          <w:sz w:val="24"/>
          <w:rtl/>
        </w:rPr>
      </w:pPr>
      <w:r w:rsidRPr="00145292">
        <w:rPr>
          <w:rFonts w:ascii="David" w:hAnsi="David" w:hint="cs"/>
          <w:b/>
          <w:bCs/>
          <w:color w:val="080908"/>
          <w:sz w:val="24"/>
          <w:rtl/>
        </w:rPr>
        <w:t>אם</w:t>
      </w:r>
      <w:r w:rsidRPr="00145292">
        <w:rPr>
          <w:rFonts w:ascii="David" w:hAnsi="David"/>
          <w:b/>
          <w:bCs/>
          <w:color w:val="080908"/>
          <w:sz w:val="24"/>
          <w:rtl/>
        </w:rPr>
        <w:t xml:space="preserve"> </w:t>
      </w:r>
      <w:r w:rsidRPr="00145292">
        <w:rPr>
          <w:rFonts w:ascii="David" w:hAnsi="David" w:hint="cs"/>
          <w:b/>
          <w:bCs/>
          <w:color w:val="080908"/>
          <w:sz w:val="24"/>
          <w:rtl/>
        </w:rPr>
        <w:t>המציע</w:t>
      </w:r>
      <w:r w:rsidRPr="00145292">
        <w:rPr>
          <w:rFonts w:ascii="David" w:hAnsi="David"/>
          <w:b/>
          <w:bCs/>
          <w:color w:val="080908"/>
          <w:sz w:val="24"/>
          <w:rtl/>
        </w:rPr>
        <w:t xml:space="preserve"> </w:t>
      </w:r>
      <w:r w:rsidRPr="00145292">
        <w:rPr>
          <w:rFonts w:ascii="David" w:hAnsi="David" w:hint="cs"/>
          <w:b/>
          <w:bCs/>
          <w:color w:val="080908"/>
          <w:sz w:val="24"/>
          <w:rtl/>
        </w:rPr>
        <w:t>תאגיד</w:t>
      </w:r>
    </w:p>
    <w:p w14:paraId="48FD821B" w14:textId="77777777" w:rsidR="00331E34" w:rsidRPr="00145292" w:rsidRDefault="00331E34" w:rsidP="00145292">
      <w:pPr>
        <w:spacing w:line="360" w:lineRule="atLeast"/>
        <w:jc w:val="both"/>
        <w:rPr>
          <w:rFonts w:ascii="David" w:hAnsi="David"/>
          <w:color w:val="080908"/>
          <w:sz w:val="24"/>
          <w:rtl/>
        </w:rPr>
      </w:pPr>
      <w:r w:rsidRPr="00145292">
        <w:rPr>
          <w:rFonts w:ascii="David" w:hAnsi="David" w:hint="cs"/>
          <w:color w:val="080908"/>
          <w:sz w:val="24"/>
          <w:rtl/>
        </w:rPr>
        <w:t>אנו</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00EE6277" w:rsidRPr="00145292">
        <w:rPr>
          <w:rFonts w:ascii="David" w:hAnsi="David" w:hint="cs"/>
          <w:color w:val="080908"/>
          <w:sz w:val="24"/>
          <w:rtl/>
        </w:rPr>
        <w:t>_________________________</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00EE6277" w:rsidRPr="00145292">
        <w:rPr>
          <w:rFonts w:ascii="David" w:hAnsi="David" w:hint="cs"/>
          <w:color w:val="080908"/>
          <w:sz w:val="24"/>
          <w:rtl/>
        </w:rPr>
        <w:t xml:space="preserve"> __________________________ </w:t>
      </w:r>
      <w:r w:rsidRPr="00145292">
        <w:rPr>
          <w:rFonts w:ascii="David" w:hAnsi="David" w:hint="cs"/>
          <w:color w:val="080908"/>
          <w:sz w:val="24"/>
          <w:rtl/>
        </w:rPr>
        <w:t>נושאי</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EE6277" w:rsidRPr="00145292">
        <w:rPr>
          <w:rFonts w:ascii="David" w:hAnsi="David" w:hint="cs"/>
          <w:color w:val="080908"/>
          <w:sz w:val="24"/>
          <w:rtl/>
        </w:rPr>
        <w:t>_____________</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מס</w:t>
      </w:r>
      <w:r w:rsidRPr="00145292">
        <w:rPr>
          <w:rFonts w:ascii="David" w:hAnsi="David"/>
          <w:color w:val="080908"/>
          <w:sz w:val="24"/>
          <w:rtl/>
        </w:rPr>
        <w:t xml:space="preserve">' </w:t>
      </w:r>
      <w:r w:rsidR="00EE6277" w:rsidRPr="00145292">
        <w:rPr>
          <w:rFonts w:ascii="David" w:hAnsi="David" w:hint="cs"/>
          <w:color w:val="080908"/>
          <w:sz w:val="24"/>
          <w:rtl/>
        </w:rPr>
        <w:t>________________</w:t>
      </w:r>
      <w:r w:rsidRPr="00145292">
        <w:rPr>
          <w:rFonts w:ascii="David" w:hAnsi="David"/>
          <w:color w:val="080908"/>
          <w:sz w:val="24"/>
          <w:rtl/>
        </w:rPr>
        <w:t xml:space="preserve"> </w:t>
      </w:r>
      <w:proofErr w:type="spellStart"/>
      <w:r w:rsidRPr="00145292">
        <w:rPr>
          <w:rFonts w:ascii="David" w:hAnsi="David" w:hint="cs"/>
          <w:color w:val="080908"/>
          <w:sz w:val="24"/>
          <w:rtl/>
        </w:rPr>
        <w:t>מורשי</w:t>
      </w:r>
      <w:proofErr w:type="spellEnd"/>
      <w:r w:rsidRPr="00145292">
        <w:rPr>
          <w:rFonts w:ascii="David" w:hAnsi="David"/>
          <w:color w:val="080908"/>
          <w:sz w:val="24"/>
          <w:rtl/>
        </w:rPr>
        <w:t xml:space="preserve"> </w:t>
      </w: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מטעם</w:t>
      </w:r>
      <w:r w:rsidR="00EE6277" w:rsidRPr="00145292">
        <w:rPr>
          <w:rFonts w:ascii="David" w:hAnsi="David" w:hint="cs"/>
          <w:color w:val="080908"/>
          <w:sz w:val="24"/>
          <w:rtl/>
        </w:rPr>
        <w:t xml:space="preserve"> _______________</w:t>
      </w:r>
      <w:r w:rsidRPr="00145292">
        <w:rPr>
          <w:rFonts w:ascii="David" w:hAnsi="David" w:hint="cs"/>
          <w:color w:val="080908"/>
          <w:sz w:val="24"/>
          <w:rtl/>
        </w:rPr>
        <w:t xml:space="preserve"> הרשום</w:t>
      </w:r>
      <w:r w:rsidRPr="00145292">
        <w:rPr>
          <w:rFonts w:ascii="David" w:hAnsi="David"/>
          <w:color w:val="080908"/>
          <w:sz w:val="24"/>
          <w:rtl/>
        </w:rPr>
        <w:t xml:space="preserve"> </w:t>
      </w:r>
      <w:r w:rsidRPr="00145292">
        <w:rPr>
          <w:rFonts w:ascii="David" w:hAnsi="David" w:hint="cs"/>
          <w:color w:val="080908"/>
          <w:sz w:val="24"/>
          <w:rtl/>
        </w:rPr>
        <w:t>אצל</w:t>
      </w:r>
      <w:r w:rsidRPr="00145292">
        <w:rPr>
          <w:rFonts w:ascii="David" w:hAnsi="David"/>
          <w:color w:val="080908"/>
          <w:sz w:val="24"/>
          <w:rtl/>
        </w:rPr>
        <w:t xml:space="preserve"> </w:t>
      </w:r>
      <w:r w:rsidR="00EE6277" w:rsidRPr="00145292">
        <w:rPr>
          <w:rFonts w:ascii="David" w:hAnsi="David" w:hint="cs"/>
          <w:color w:val="080908"/>
          <w:sz w:val="24"/>
          <w:rtl/>
        </w:rPr>
        <w:t>_________________</w:t>
      </w:r>
      <w:r w:rsidRPr="00145292">
        <w:rPr>
          <w:rFonts w:ascii="David" w:hAnsi="David" w:hint="cs"/>
          <w:color w:val="080908"/>
          <w:sz w:val="24"/>
          <w:rtl/>
        </w:rPr>
        <w:t>שמספרו</w:t>
      </w:r>
      <w:r w:rsidRPr="00145292">
        <w:rPr>
          <w:rFonts w:ascii="David" w:hAnsi="David"/>
          <w:color w:val="080908"/>
          <w:sz w:val="24"/>
          <w:rtl/>
        </w:rPr>
        <w:t xml:space="preserve"> </w:t>
      </w:r>
      <w:r w:rsidR="00EE6277" w:rsidRPr="00145292">
        <w:rPr>
          <w:rFonts w:ascii="David" w:hAnsi="David" w:hint="cs"/>
          <w:color w:val="080908"/>
          <w:sz w:val="24"/>
          <w:rtl/>
        </w:rPr>
        <w:t>______________</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המציע</w:t>
      </w:r>
      <w:r w:rsidRPr="00145292">
        <w:rPr>
          <w:rFonts w:ascii="David" w:hAnsi="David"/>
          <w:color w:val="080908"/>
          <w:sz w:val="24"/>
          <w:rtl/>
        </w:rPr>
        <w:t>").</w:t>
      </w:r>
    </w:p>
    <w:p w14:paraId="40751250" w14:textId="77777777" w:rsidR="00331E34" w:rsidRPr="00145292" w:rsidRDefault="00331E34" w:rsidP="00145292">
      <w:pPr>
        <w:spacing w:line="360" w:lineRule="atLeast"/>
        <w:jc w:val="both"/>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 xml:space="preserve"> </w:t>
      </w:r>
      <w:r w:rsidR="00566BEC" w:rsidRPr="00145292">
        <w:rPr>
          <w:rFonts w:ascii="David" w:hAnsi="David" w:hint="cs"/>
          <w:color w:val="080908"/>
          <w:sz w:val="24"/>
          <w:rtl/>
        </w:rPr>
        <w:t>___________________________________________________________________</w:t>
      </w:r>
      <w:r w:rsidRPr="00145292">
        <w:rPr>
          <w:rFonts w:ascii="David" w:hAnsi="David"/>
          <w:color w:val="080908"/>
          <w:sz w:val="24"/>
          <w:rtl/>
        </w:rPr>
        <w:t xml:space="preserve"> </w:t>
      </w:r>
      <w:r w:rsidRPr="00145292">
        <w:rPr>
          <w:rFonts w:ascii="David" w:hAnsi="David" w:hint="cs"/>
          <w:color w:val="080908"/>
          <w:sz w:val="24"/>
          <w:rtl/>
        </w:rPr>
        <w:t xml:space="preserve"> טל </w:t>
      </w:r>
      <w:r w:rsidR="00566BEC" w:rsidRPr="00145292">
        <w:rPr>
          <w:rFonts w:ascii="David" w:hAnsi="David" w:hint="cs"/>
          <w:color w:val="080908"/>
          <w:sz w:val="24"/>
          <w:rtl/>
        </w:rPr>
        <w:t>________________________</w:t>
      </w:r>
      <w:r w:rsidRPr="00145292">
        <w:rPr>
          <w:rFonts w:ascii="David" w:hAnsi="David"/>
          <w:color w:val="080908"/>
          <w:sz w:val="24"/>
          <w:rtl/>
        </w:rPr>
        <w:t xml:space="preserve"> </w:t>
      </w:r>
      <w:r w:rsidRPr="00145292">
        <w:rPr>
          <w:rFonts w:ascii="David" w:hAnsi="David" w:hint="cs"/>
          <w:color w:val="080908"/>
          <w:sz w:val="24"/>
          <w:rtl/>
        </w:rPr>
        <w:t xml:space="preserve"> פקס</w:t>
      </w:r>
      <w:r w:rsidRPr="00145292">
        <w:rPr>
          <w:rFonts w:ascii="David" w:hAnsi="David"/>
          <w:color w:val="080908"/>
          <w:sz w:val="24"/>
          <w:rtl/>
        </w:rPr>
        <w:t xml:space="preserve"> </w:t>
      </w:r>
      <w:r w:rsidR="00566BEC" w:rsidRPr="00145292">
        <w:rPr>
          <w:rFonts w:ascii="David" w:hAnsi="David" w:hint="cs"/>
          <w:color w:val="080908"/>
          <w:sz w:val="24"/>
          <w:rtl/>
        </w:rPr>
        <w:t>________________________</w:t>
      </w:r>
    </w:p>
    <w:p w14:paraId="664C4BFF" w14:textId="77777777" w:rsidR="00331E34" w:rsidRPr="00145292" w:rsidRDefault="00331E34" w:rsidP="00145292">
      <w:pPr>
        <w:spacing w:line="360" w:lineRule="atLeast"/>
        <w:jc w:val="both"/>
        <w:rPr>
          <w:rFonts w:ascii="David" w:hAnsi="David"/>
          <w:color w:val="080908"/>
          <w:sz w:val="24"/>
          <w:rtl/>
        </w:rPr>
      </w:pPr>
      <w:r w:rsidRPr="00145292">
        <w:rPr>
          <w:rFonts w:ascii="David" w:hAnsi="David" w:hint="cs"/>
          <w:color w:val="080908"/>
          <w:sz w:val="24"/>
          <w:rtl/>
        </w:rPr>
        <w:t>לאחר</w:t>
      </w:r>
      <w:r w:rsidRPr="00145292">
        <w:rPr>
          <w:rFonts w:ascii="David" w:hAnsi="David"/>
          <w:color w:val="080908"/>
          <w:sz w:val="24"/>
          <w:rtl/>
        </w:rPr>
        <w:t xml:space="preserve"> </w:t>
      </w:r>
      <w:r w:rsidRPr="00145292">
        <w:rPr>
          <w:rFonts w:ascii="David" w:hAnsi="David" w:hint="cs"/>
          <w:color w:val="080908"/>
          <w:sz w:val="24"/>
          <w:rtl/>
        </w:rPr>
        <w:t>שעיינו</w:t>
      </w:r>
      <w:r w:rsidRPr="00145292">
        <w:rPr>
          <w:rFonts w:ascii="David" w:hAnsi="David"/>
          <w:color w:val="080908"/>
          <w:sz w:val="24"/>
          <w:rtl/>
        </w:rPr>
        <w:t xml:space="preserve"> </w:t>
      </w:r>
      <w:r w:rsidRPr="00145292">
        <w:rPr>
          <w:rFonts w:ascii="David" w:hAnsi="David" w:hint="cs"/>
          <w:color w:val="080908"/>
          <w:sz w:val="24"/>
          <w:rtl/>
        </w:rPr>
        <w:t>היטב</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מסמכי</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ונספחיו</w:t>
      </w:r>
      <w:r w:rsidRPr="00145292">
        <w:rPr>
          <w:rFonts w:ascii="David" w:hAnsi="David"/>
          <w:color w:val="080908"/>
          <w:sz w:val="24"/>
          <w:rtl/>
        </w:rPr>
        <w:t xml:space="preserve">, </w:t>
      </w:r>
      <w:r w:rsidRPr="00145292">
        <w:rPr>
          <w:rFonts w:ascii="David" w:hAnsi="David" w:hint="cs"/>
          <w:color w:val="080908"/>
          <w:sz w:val="24"/>
          <w:rtl/>
        </w:rPr>
        <w:t>מגישים</w:t>
      </w:r>
      <w:r w:rsidRPr="00145292">
        <w:rPr>
          <w:rFonts w:ascii="David" w:hAnsi="David"/>
          <w:color w:val="080908"/>
          <w:sz w:val="24"/>
          <w:rtl/>
        </w:rPr>
        <w:t xml:space="preserve"> </w:t>
      </w:r>
      <w:r w:rsidRPr="00145292">
        <w:rPr>
          <w:rFonts w:ascii="David" w:hAnsi="David" w:hint="cs"/>
          <w:color w:val="080908"/>
          <w:sz w:val="24"/>
          <w:rtl/>
        </w:rPr>
        <w:t>בזה</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הצעת</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למכרז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כדלקמן</w:t>
      </w:r>
      <w:r w:rsidRPr="00145292">
        <w:rPr>
          <w:rFonts w:ascii="David" w:hAnsi="David"/>
          <w:color w:val="080908"/>
          <w:sz w:val="24"/>
          <w:rtl/>
        </w:rPr>
        <w:t>:</w:t>
      </w:r>
    </w:p>
    <w:p w14:paraId="180C53AD" w14:textId="77777777" w:rsidR="00331E34" w:rsidRPr="00145292" w:rsidRDefault="00331E34" w:rsidP="00145292">
      <w:pPr>
        <w:pStyle w:val="a7"/>
        <w:numPr>
          <w:ilvl w:val="0"/>
          <w:numId w:val="26"/>
        </w:numPr>
        <w:spacing w:line="360" w:lineRule="atLeast"/>
        <w:jc w:val="both"/>
        <w:rPr>
          <w:rFonts w:ascii="David" w:hAnsi="David"/>
          <w:color w:val="080908"/>
          <w:sz w:val="24"/>
        </w:rPr>
      </w:pPr>
      <w:r w:rsidRPr="00145292">
        <w:rPr>
          <w:rFonts w:ascii="David" w:hAnsi="David"/>
          <w:color w:val="080908"/>
          <w:sz w:val="24"/>
          <w:rtl/>
        </w:rPr>
        <w:t xml:space="preserve">המציע מתחייב </w:t>
      </w:r>
      <w:proofErr w:type="spellStart"/>
      <w:r w:rsidRPr="00145292">
        <w:rPr>
          <w:rFonts w:ascii="David" w:hAnsi="David"/>
          <w:color w:val="080908"/>
          <w:sz w:val="24"/>
          <w:rtl/>
        </w:rPr>
        <w:t>ליתן</w:t>
      </w:r>
      <w:proofErr w:type="spellEnd"/>
      <w:r w:rsidRPr="00145292">
        <w:rPr>
          <w:rFonts w:ascii="David" w:hAnsi="David"/>
          <w:color w:val="080908"/>
          <w:sz w:val="24"/>
          <w:rtl/>
        </w:rPr>
        <w:t xml:space="preserve"> את כל השירותים הנדרשים במפרט מכרז זה, </w:t>
      </w:r>
      <w:proofErr w:type="spellStart"/>
      <w:r w:rsidRPr="00145292">
        <w:rPr>
          <w:rFonts w:ascii="David" w:hAnsi="David"/>
          <w:color w:val="080908"/>
          <w:sz w:val="24"/>
          <w:rtl/>
        </w:rPr>
        <w:t>הכל</w:t>
      </w:r>
      <w:proofErr w:type="spellEnd"/>
      <w:r w:rsidRPr="00145292">
        <w:rPr>
          <w:rFonts w:ascii="David" w:hAnsi="David"/>
          <w:color w:val="080908"/>
          <w:sz w:val="24"/>
          <w:rtl/>
        </w:rPr>
        <w:t xml:space="preserve"> בהתאם להוראות מפרט מכרז זה על נספחיו ובכלל זה בהתאם להוראות ההסכם שצורף למכרז על נספחיו, אשר ייחתם על ידי המציע אם יזכה במכרז.</w:t>
      </w:r>
    </w:p>
    <w:p w14:paraId="2BF2C5C0" w14:textId="46F3FA11" w:rsidR="00A75A2D" w:rsidRDefault="00A75A2D">
      <w:pPr>
        <w:bidi w:val="0"/>
        <w:rPr>
          <w:rFonts w:ascii="David" w:hAnsi="David"/>
          <w:color w:val="080908"/>
          <w:sz w:val="24"/>
          <w:rtl/>
        </w:rPr>
      </w:pPr>
      <w:r>
        <w:rPr>
          <w:rFonts w:ascii="David" w:hAnsi="David"/>
          <w:color w:val="080908"/>
          <w:sz w:val="24"/>
          <w:rtl/>
        </w:rPr>
        <w:br w:type="page"/>
      </w:r>
    </w:p>
    <w:p w14:paraId="1B992F8B" w14:textId="77777777" w:rsidR="00CB2670" w:rsidRPr="00145292" w:rsidRDefault="00CB2670" w:rsidP="00145292">
      <w:pPr>
        <w:pStyle w:val="a7"/>
        <w:numPr>
          <w:ilvl w:val="0"/>
          <w:numId w:val="26"/>
        </w:numPr>
        <w:spacing w:line="360" w:lineRule="atLeast"/>
        <w:jc w:val="both"/>
        <w:rPr>
          <w:rFonts w:ascii="David" w:hAnsi="David"/>
          <w:color w:val="080908"/>
          <w:sz w:val="24"/>
        </w:rPr>
      </w:pPr>
      <w:bookmarkStart w:id="119" w:name="_Hlk82417566"/>
      <w:r w:rsidRPr="00145292">
        <w:rPr>
          <w:rFonts w:ascii="David" w:hAnsi="David"/>
          <w:color w:val="080908"/>
          <w:sz w:val="24"/>
          <w:rtl/>
        </w:rPr>
        <w:lastRenderedPageBreak/>
        <w:t xml:space="preserve">גובה הצעת המחיר  לאחסון </w:t>
      </w:r>
      <w:proofErr w:type="spellStart"/>
      <w:r w:rsidRPr="00145292">
        <w:rPr>
          <w:rFonts w:ascii="David" w:hAnsi="David"/>
          <w:color w:val="080908"/>
          <w:sz w:val="24"/>
          <w:rtl/>
        </w:rPr>
        <w:t>ורענון</w:t>
      </w:r>
      <w:proofErr w:type="spellEnd"/>
      <w:r w:rsidRPr="00145292">
        <w:rPr>
          <w:rFonts w:ascii="David" w:hAnsi="David"/>
          <w:color w:val="080908"/>
          <w:sz w:val="24"/>
          <w:rtl/>
        </w:rPr>
        <w:t xml:space="preserve"> מלאי </w:t>
      </w:r>
      <w:r w:rsidRPr="00145292">
        <w:rPr>
          <w:rFonts w:ascii="David" w:hAnsi="David" w:hint="cs"/>
          <w:color w:val="080908"/>
          <w:sz w:val="24"/>
          <w:rtl/>
        </w:rPr>
        <w:t>חירום בבעלות המציע</w:t>
      </w:r>
      <w:r w:rsidRPr="00145292">
        <w:rPr>
          <w:rFonts w:ascii="David" w:hAnsi="David"/>
          <w:color w:val="080908"/>
          <w:sz w:val="24"/>
          <w:rtl/>
        </w:rPr>
        <w:t xml:space="preserve"> כמפורט להלן</w:t>
      </w:r>
      <w:r w:rsidRPr="00145292">
        <w:rPr>
          <w:rFonts w:ascii="David" w:hAnsi="David" w:hint="cs"/>
          <w:color w:val="080908"/>
          <w:sz w:val="24"/>
          <w:rtl/>
        </w:rPr>
        <w:t>:</w:t>
      </w:r>
    </w:p>
    <w:p w14:paraId="5EC1A456" w14:textId="77777777" w:rsidR="00CB2670" w:rsidRPr="00145292" w:rsidRDefault="00CB2670" w:rsidP="007A7798">
      <w:pPr>
        <w:pStyle w:val="a7"/>
        <w:numPr>
          <w:ilvl w:val="1"/>
          <w:numId w:val="46"/>
        </w:numPr>
        <w:spacing w:line="360" w:lineRule="atLeast"/>
        <w:ind w:left="737"/>
        <w:jc w:val="both"/>
        <w:rPr>
          <w:rFonts w:ascii="David" w:hAnsi="David"/>
          <w:color w:val="080908"/>
          <w:sz w:val="24"/>
        </w:rPr>
      </w:pPr>
      <w:r w:rsidRPr="00145292">
        <w:rPr>
          <w:rFonts w:ascii="David" w:hAnsi="David" w:hint="cs"/>
          <w:color w:val="080908"/>
          <w:sz w:val="24"/>
          <w:rtl/>
        </w:rPr>
        <w:t xml:space="preserve">עלות  לרכישת טון אחד של מלאי </w:t>
      </w:r>
      <w:r w:rsidR="00C6437A" w:rsidRPr="00145292">
        <w:rPr>
          <w:rFonts w:ascii="David" w:hAnsi="David" w:hint="cs"/>
          <w:color w:val="080908"/>
          <w:sz w:val="24"/>
          <w:rtl/>
        </w:rPr>
        <w:t>סוכר</w:t>
      </w:r>
      <w:r w:rsidRPr="00145292">
        <w:rPr>
          <w:rFonts w:ascii="David" w:hAnsi="David" w:hint="cs"/>
          <w:color w:val="080908"/>
          <w:sz w:val="24"/>
          <w:rtl/>
        </w:rPr>
        <w:t xml:space="preserve"> ממשלתי _______ש"ח </w:t>
      </w:r>
      <w:r w:rsidR="00D67CFF" w:rsidRPr="00145292">
        <w:rPr>
          <w:rFonts w:ascii="David" w:hAnsi="David"/>
          <w:color w:val="080908"/>
          <w:sz w:val="24"/>
          <w:rtl/>
        </w:rPr>
        <w:t>(בספרות)</w:t>
      </w:r>
      <w:r w:rsidR="00474DB9" w:rsidRPr="00145292">
        <w:rPr>
          <w:rFonts w:ascii="David" w:hAnsi="David" w:hint="cs"/>
          <w:color w:val="080908"/>
          <w:sz w:val="24"/>
          <w:rtl/>
        </w:rPr>
        <w:t xml:space="preserve">__________  </w:t>
      </w:r>
      <w:r w:rsidR="00D67CFF" w:rsidRPr="00145292">
        <w:rPr>
          <w:rFonts w:ascii="David" w:hAnsi="David"/>
          <w:color w:val="080908"/>
          <w:sz w:val="24"/>
          <w:rtl/>
        </w:rPr>
        <w:t>(במילים)</w:t>
      </w:r>
      <w:r w:rsidR="00D67CFF" w:rsidRPr="00145292">
        <w:rPr>
          <w:rFonts w:ascii="David" w:hAnsi="David" w:hint="cs"/>
          <w:color w:val="080908"/>
          <w:sz w:val="24"/>
          <w:rtl/>
        </w:rPr>
        <w:t xml:space="preserve"> </w:t>
      </w:r>
      <w:r w:rsidR="00484467" w:rsidRPr="00145292">
        <w:rPr>
          <w:rFonts w:ascii="David" w:hAnsi="David" w:hint="cs"/>
          <w:color w:val="080908"/>
          <w:sz w:val="24"/>
          <w:rtl/>
        </w:rPr>
        <w:t xml:space="preserve">₪ </w:t>
      </w:r>
      <w:r w:rsidR="00474DB9" w:rsidRPr="00145292">
        <w:rPr>
          <w:rFonts w:ascii="David" w:hAnsi="David" w:hint="cs"/>
          <w:color w:val="080908"/>
          <w:sz w:val="24"/>
          <w:rtl/>
        </w:rPr>
        <w:t xml:space="preserve">כולל מע"מ. </w:t>
      </w:r>
      <w:r w:rsidR="00D733A5" w:rsidRPr="00145292">
        <w:rPr>
          <w:rFonts w:ascii="David" w:hAnsi="David" w:hint="cs"/>
          <w:color w:val="080908"/>
          <w:sz w:val="24"/>
          <w:rtl/>
        </w:rPr>
        <w:t xml:space="preserve"> </w:t>
      </w:r>
      <w:r w:rsidR="00D733A5" w:rsidRPr="00145292">
        <w:rPr>
          <w:rFonts w:ascii="David" w:hAnsi="David"/>
          <w:color w:val="080908"/>
          <w:sz w:val="24"/>
          <w:rtl/>
        </w:rPr>
        <w:t xml:space="preserve"> </w:t>
      </w:r>
      <w:r w:rsidR="00474DB9" w:rsidRPr="00145292">
        <w:rPr>
          <w:rFonts w:ascii="David" w:hAnsi="David"/>
          <w:color w:val="080908"/>
          <w:sz w:val="24"/>
          <w:rtl/>
        </w:rPr>
        <w:t>(</w:t>
      </w:r>
      <w:r w:rsidR="00396149" w:rsidRPr="00145292">
        <w:rPr>
          <w:rFonts w:ascii="David" w:hAnsi="David" w:hint="cs"/>
          <w:color w:val="080908"/>
          <w:sz w:val="24"/>
          <w:rtl/>
        </w:rPr>
        <w:t>3</w:t>
      </w:r>
      <w:r w:rsidR="00823983" w:rsidRPr="00145292">
        <w:rPr>
          <w:rFonts w:ascii="David" w:hAnsi="David" w:hint="cs"/>
          <w:color w:val="080908"/>
          <w:sz w:val="24"/>
          <w:rtl/>
        </w:rPr>
        <w:t>8</w:t>
      </w:r>
      <w:r w:rsidR="00474DB9" w:rsidRPr="00145292">
        <w:rPr>
          <w:rFonts w:ascii="David" w:hAnsi="David"/>
          <w:color w:val="080908"/>
          <w:sz w:val="24"/>
          <w:rtl/>
        </w:rPr>
        <w:t>% ממשקל הצעת המחיר)</w:t>
      </w:r>
    </w:p>
    <w:p w14:paraId="45CA63F7" w14:textId="77777777" w:rsidR="00474DB9" w:rsidRPr="00145292" w:rsidRDefault="00474DB9" w:rsidP="007A7798">
      <w:pPr>
        <w:pStyle w:val="a7"/>
        <w:numPr>
          <w:ilvl w:val="1"/>
          <w:numId w:val="46"/>
        </w:numPr>
        <w:spacing w:line="360" w:lineRule="atLeast"/>
        <w:ind w:left="737"/>
        <w:jc w:val="both"/>
        <w:rPr>
          <w:rFonts w:ascii="David" w:hAnsi="David"/>
          <w:color w:val="080908"/>
          <w:sz w:val="24"/>
        </w:rPr>
      </w:pPr>
      <w:r w:rsidRPr="00145292">
        <w:rPr>
          <w:rFonts w:ascii="David" w:hAnsi="David" w:hint="cs"/>
          <w:color w:val="080908"/>
          <w:sz w:val="24"/>
          <w:rtl/>
        </w:rPr>
        <w:t xml:space="preserve">ריענון ואחסון בבעלות נותן השירותים </w:t>
      </w:r>
      <w:r w:rsidR="00FE64B9" w:rsidRPr="00145292">
        <w:rPr>
          <w:rFonts w:ascii="David" w:hAnsi="David" w:hint="cs"/>
          <w:color w:val="080908"/>
          <w:sz w:val="24"/>
          <w:rtl/>
        </w:rPr>
        <w:t>כמפורט במפרט המכרז</w:t>
      </w:r>
      <w:r w:rsidRPr="00145292">
        <w:rPr>
          <w:rFonts w:ascii="David" w:hAnsi="David" w:hint="cs"/>
          <w:color w:val="080908"/>
          <w:sz w:val="24"/>
          <w:rtl/>
        </w:rPr>
        <w:t xml:space="preserve">: </w:t>
      </w:r>
    </w:p>
    <w:p w14:paraId="0069C3B7" w14:textId="77777777" w:rsidR="00C370EB" w:rsidRPr="00145292" w:rsidRDefault="00FE64B9" w:rsidP="00145292">
      <w:pPr>
        <w:pStyle w:val="a7"/>
        <w:spacing w:line="360" w:lineRule="atLeast"/>
        <w:ind w:left="737"/>
        <w:rPr>
          <w:rFonts w:ascii="David" w:hAnsi="David"/>
          <w:color w:val="080908"/>
          <w:sz w:val="24"/>
          <w:rtl/>
        </w:rPr>
      </w:pPr>
      <w:r w:rsidRPr="00145292">
        <w:rPr>
          <w:rFonts w:ascii="David" w:hAnsi="David" w:hint="cs"/>
          <w:color w:val="080908"/>
          <w:sz w:val="24"/>
          <w:rtl/>
        </w:rPr>
        <w:t xml:space="preserve">עלות </w:t>
      </w:r>
      <w:proofErr w:type="spellStart"/>
      <w:r w:rsidRPr="00145292">
        <w:rPr>
          <w:rFonts w:ascii="David" w:hAnsi="David" w:hint="cs"/>
          <w:color w:val="080908"/>
          <w:sz w:val="24"/>
          <w:rtl/>
        </w:rPr>
        <w:t>רענון</w:t>
      </w:r>
      <w:proofErr w:type="spellEnd"/>
      <w:r w:rsidRPr="00145292">
        <w:rPr>
          <w:rFonts w:ascii="David" w:hAnsi="David" w:hint="cs"/>
          <w:color w:val="080908"/>
          <w:sz w:val="24"/>
          <w:rtl/>
        </w:rPr>
        <w:t xml:space="preserve"> ואחסון</w:t>
      </w:r>
      <w:r w:rsidR="00474DB9" w:rsidRPr="00145292">
        <w:rPr>
          <w:rFonts w:ascii="David" w:hAnsi="David" w:hint="cs"/>
          <w:color w:val="080908"/>
          <w:sz w:val="24"/>
          <w:rtl/>
        </w:rPr>
        <w:t xml:space="preserve"> טון אחד של מלאי סוכר בבעלות נותן השירותים</w:t>
      </w:r>
      <w:r w:rsidRPr="00145292">
        <w:rPr>
          <w:rFonts w:ascii="David" w:hAnsi="David" w:hint="cs"/>
          <w:color w:val="080908"/>
          <w:sz w:val="24"/>
          <w:rtl/>
        </w:rPr>
        <w:t xml:space="preserve"> </w:t>
      </w:r>
      <w:r w:rsidR="00474DB9" w:rsidRPr="00145292">
        <w:rPr>
          <w:rFonts w:ascii="David" w:hAnsi="David"/>
          <w:color w:val="080908"/>
          <w:sz w:val="24"/>
          <w:rtl/>
        </w:rPr>
        <w:t xml:space="preserve">הוא: </w:t>
      </w:r>
      <w:r w:rsidR="00474DB9" w:rsidRPr="00145292">
        <w:rPr>
          <w:rFonts w:ascii="David" w:hAnsi="David" w:hint="cs"/>
          <w:color w:val="080908"/>
          <w:sz w:val="24"/>
          <w:rtl/>
        </w:rPr>
        <w:t xml:space="preserve">__________________  </w:t>
      </w:r>
      <w:r w:rsidR="00D67CFF" w:rsidRPr="00145292">
        <w:rPr>
          <w:rFonts w:ascii="David" w:hAnsi="David" w:hint="cs"/>
          <w:color w:val="080908"/>
          <w:sz w:val="24"/>
          <w:rtl/>
        </w:rPr>
        <w:t xml:space="preserve">(בספרות) </w:t>
      </w:r>
      <w:r w:rsidR="00474DB9" w:rsidRPr="00145292">
        <w:rPr>
          <w:rFonts w:ascii="David" w:hAnsi="David" w:hint="cs"/>
          <w:color w:val="080908"/>
          <w:sz w:val="24"/>
          <w:rtl/>
        </w:rPr>
        <w:t xml:space="preserve"> __________________  </w:t>
      </w:r>
      <w:r w:rsidR="00D67CFF" w:rsidRPr="00145292">
        <w:rPr>
          <w:rFonts w:ascii="David" w:hAnsi="David" w:hint="cs"/>
          <w:color w:val="080908"/>
          <w:sz w:val="24"/>
          <w:rtl/>
        </w:rPr>
        <w:t>(</w:t>
      </w:r>
      <w:r w:rsidR="00D67CFF" w:rsidRPr="00145292">
        <w:rPr>
          <w:rFonts w:ascii="David" w:hAnsi="David"/>
          <w:color w:val="080908"/>
          <w:sz w:val="24"/>
          <w:rtl/>
        </w:rPr>
        <w:t>במילים)</w:t>
      </w:r>
      <w:r w:rsidR="00474DB9" w:rsidRPr="00145292">
        <w:rPr>
          <w:rFonts w:ascii="David" w:hAnsi="David" w:hint="cs"/>
          <w:color w:val="080908"/>
          <w:sz w:val="24"/>
          <w:rtl/>
        </w:rPr>
        <w:t xml:space="preserve"> </w:t>
      </w:r>
      <w:r w:rsidR="00484467" w:rsidRPr="00145292">
        <w:rPr>
          <w:rFonts w:ascii="David" w:hAnsi="David" w:hint="cs"/>
          <w:color w:val="080908"/>
          <w:sz w:val="24"/>
          <w:rtl/>
        </w:rPr>
        <w:t xml:space="preserve">₪ </w:t>
      </w:r>
      <w:r w:rsidR="00474DB9" w:rsidRPr="00145292">
        <w:rPr>
          <w:rFonts w:ascii="David" w:hAnsi="David" w:hint="cs"/>
          <w:color w:val="080908"/>
          <w:sz w:val="24"/>
          <w:rtl/>
        </w:rPr>
        <w:t>כולל מע"מ לחודש.</w:t>
      </w:r>
      <w:r w:rsidR="00581DA7" w:rsidRPr="00145292">
        <w:rPr>
          <w:rFonts w:ascii="David" w:hAnsi="David" w:hint="cs"/>
          <w:color w:val="080908"/>
          <w:sz w:val="24"/>
          <w:rtl/>
        </w:rPr>
        <w:t xml:space="preserve"> </w:t>
      </w:r>
      <w:r w:rsidR="00396149" w:rsidRPr="00145292">
        <w:rPr>
          <w:rFonts w:ascii="David" w:hAnsi="David" w:hint="cs"/>
          <w:color w:val="080908"/>
          <w:sz w:val="24"/>
          <w:rtl/>
        </w:rPr>
        <w:t xml:space="preserve"> </w:t>
      </w:r>
      <w:r w:rsidR="00803BB7" w:rsidRPr="00145292">
        <w:rPr>
          <w:rFonts w:ascii="David" w:hAnsi="David"/>
          <w:color w:val="080908"/>
          <w:sz w:val="24"/>
          <w:rtl/>
        </w:rPr>
        <w:t>(</w:t>
      </w:r>
      <w:r w:rsidR="00823983" w:rsidRPr="00145292">
        <w:rPr>
          <w:rFonts w:ascii="David" w:hAnsi="David" w:hint="cs"/>
          <w:color w:val="080908"/>
          <w:sz w:val="24"/>
          <w:rtl/>
        </w:rPr>
        <w:t>60</w:t>
      </w:r>
      <w:r w:rsidR="00803BB7" w:rsidRPr="00145292">
        <w:rPr>
          <w:rFonts w:ascii="David" w:hAnsi="David"/>
          <w:color w:val="080908"/>
          <w:sz w:val="24"/>
          <w:rtl/>
        </w:rPr>
        <w:t>% ממשקל הצעת המחיר)</w:t>
      </w:r>
    </w:p>
    <w:p w14:paraId="7485F3CE" w14:textId="77777777" w:rsidR="00C34E07" w:rsidRPr="00145292" w:rsidRDefault="00C34E07" w:rsidP="007A7798">
      <w:pPr>
        <w:pStyle w:val="a7"/>
        <w:numPr>
          <w:ilvl w:val="1"/>
          <w:numId w:val="46"/>
        </w:numPr>
        <w:spacing w:line="360" w:lineRule="atLeast"/>
        <w:ind w:left="737"/>
        <w:jc w:val="both"/>
        <w:rPr>
          <w:rFonts w:ascii="David" w:hAnsi="David"/>
          <w:color w:val="080908"/>
          <w:sz w:val="24"/>
          <w:rtl/>
        </w:rPr>
      </w:pPr>
      <w:r w:rsidRPr="00145292">
        <w:rPr>
          <w:rFonts w:ascii="David" w:hAnsi="David"/>
          <w:color w:val="080908"/>
          <w:sz w:val="24"/>
          <w:rtl/>
        </w:rPr>
        <w:t xml:space="preserve">עלות הובלת טון סוכר  לקילומטר כאמור בסעיף 4.5.5  (במקרה של הובלה, ככל שתידרש כזו  עפ"י החלטת המשרד,  </w:t>
      </w:r>
      <w:r w:rsidR="003C5A35" w:rsidRPr="00145292">
        <w:rPr>
          <w:rFonts w:ascii="David" w:hAnsi="David" w:hint="cs"/>
          <w:color w:val="080908"/>
          <w:sz w:val="24"/>
          <w:rtl/>
        </w:rPr>
        <w:t xml:space="preserve">ללא קשר </w:t>
      </w:r>
      <w:r w:rsidRPr="00145292">
        <w:rPr>
          <w:rFonts w:ascii="David" w:hAnsi="David"/>
          <w:color w:val="080908"/>
          <w:sz w:val="24"/>
          <w:rtl/>
        </w:rPr>
        <w:t>להובלה הראשונית למחסני נותן השירותים כאמור בסעיף 4.1.1 ) הוא:</w:t>
      </w:r>
    </w:p>
    <w:p w14:paraId="51E72C1C" w14:textId="77777777" w:rsidR="00C34E07" w:rsidRPr="00145292" w:rsidRDefault="00C34E07" w:rsidP="00145292">
      <w:pPr>
        <w:pStyle w:val="a7"/>
        <w:spacing w:line="360" w:lineRule="atLeast"/>
        <w:ind w:left="737"/>
        <w:rPr>
          <w:rFonts w:ascii="David" w:hAnsi="David"/>
          <w:color w:val="080908"/>
          <w:sz w:val="24"/>
          <w:rtl/>
        </w:rPr>
      </w:pPr>
      <w:r w:rsidRPr="00145292">
        <w:rPr>
          <w:rFonts w:ascii="David" w:hAnsi="David"/>
          <w:color w:val="080908"/>
          <w:sz w:val="24"/>
          <w:rtl/>
        </w:rPr>
        <w:t xml:space="preserve">(בספרות) __________________ ₪  כולל מע"מ  לטון אחד </w:t>
      </w:r>
      <w:proofErr w:type="spellStart"/>
      <w:r w:rsidRPr="00145292">
        <w:rPr>
          <w:rFonts w:ascii="David" w:hAnsi="David"/>
          <w:color w:val="080908"/>
          <w:sz w:val="24"/>
          <w:rtl/>
        </w:rPr>
        <w:t>לקילמוטר</w:t>
      </w:r>
      <w:proofErr w:type="spellEnd"/>
      <w:r w:rsidRPr="00145292">
        <w:rPr>
          <w:rFonts w:ascii="David" w:hAnsi="David"/>
          <w:color w:val="080908"/>
          <w:sz w:val="24"/>
          <w:rtl/>
        </w:rPr>
        <w:t xml:space="preserve"> אחד . </w:t>
      </w:r>
    </w:p>
    <w:p w14:paraId="2C940338" w14:textId="77777777" w:rsidR="00DF0208" w:rsidRPr="00145292" w:rsidRDefault="00C34E07" w:rsidP="00145292">
      <w:pPr>
        <w:pStyle w:val="a7"/>
        <w:spacing w:line="360" w:lineRule="atLeast"/>
        <w:ind w:left="737"/>
        <w:rPr>
          <w:rFonts w:ascii="David" w:hAnsi="David"/>
          <w:color w:val="080908"/>
          <w:sz w:val="24"/>
          <w:rtl/>
        </w:rPr>
      </w:pPr>
      <w:r w:rsidRPr="00145292">
        <w:rPr>
          <w:rFonts w:ascii="David" w:hAnsi="David"/>
          <w:color w:val="080908"/>
          <w:sz w:val="24"/>
          <w:rtl/>
        </w:rPr>
        <w:t>(במילים) __________________ ₪  כולל מע"מ לטון אחד לקילומטר אחד</w:t>
      </w:r>
      <w:r w:rsidR="00DF0208" w:rsidRPr="00145292">
        <w:rPr>
          <w:rFonts w:ascii="David" w:hAnsi="David" w:hint="cs"/>
          <w:color w:val="080908"/>
          <w:sz w:val="24"/>
          <w:rtl/>
        </w:rPr>
        <w:t>.</w:t>
      </w:r>
    </w:p>
    <w:p w14:paraId="454C350A" w14:textId="77777777" w:rsidR="00C34E07" w:rsidRPr="00145292" w:rsidRDefault="00C34E07" w:rsidP="00145292">
      <w:pPr>
        <w:pStyle w:val="a7"/>
        <w:spacing w:line="360" w:lineRule="atLeast"/>
        <w:ind w:left="737"/>
        <w:rPr>
          <w:rFonts w:ascii="David" w:hAnsi="David"/>
          <w:color w:val="080908"/>
          <w:sz w:val="24"/>
          <w:rtl/>
        </w:rPr>
      </w:pPr>
      <w:r w:rsidRPr="00145292">
        <w:rPr>
          <w:rFonts w:ascii="David" w:hAnsi="David"/>
          <w:color w:val="080908"/>
          <w:sz w:val="24"/>
          <w:rtl/>
        </w:rPr>
        <w:t>(</w:t>
      </w:r>
      <w:r w:rsidR="00803BB7" w:rsidRPr="00145292">
        <w:rPr>
          <w:rFonts w:ascii="David" w:hAnsi="David" w:hint="cs"/>
          <w:color w:val="080908"/>
          <w:sz w:val="24"/>
          <w:rtl/>
        </w:rPr>
        <w:t>2%</w:t>
      </w:r>
      <w:r w:rsidRPr="00145292">
        <w:rPr>
          <w:rFonts w:ascii="David" w:hAnsi="David"/>
          <w:color w:val="080908"/>
          <w:sz w:val="24"/>
          <w:rtl/>
        </w:rPr>
        <w:t xml:space="preserve">  ממשקל הצעת המחיר)</w:t>
      </w:r>
    </w:p>
    <w:bookmarkEnd w:id="119"/>
    <w:p w14:paraId="179B953B" w14:textId="0AEB1876" w:rsidR="00474DB9" w:rsidRPr="00145292" w:rsidRDefault="00D56FC6" w:rsidP="00145292">
      <w:pPr>
        <w:pStyle w:val="a7"/>
        <w:spacing w:line="360" w:lineRule="atLeast"/>
        <w:ind w:left="792"/>
        <w:rPr>
          <w:rFonts w:ascii="David" w:hAnsi="David"/>
          <w:color w:val="080908"/>
          <w:sz w:val="24"/>
          <w:rtl/>
        </w:rPr>
      </w:pPr>
      <w:r w:rsidRPr="00145292">
        <w:rPr>
          <w:rFonts w:ascii="David" w:hAnsi="David"/>
          <w:color w:val="080908"/>
          <w:sz w:val="24"/>
          <w:rtl/>
        </w:rPr>
        <w:t xml:space="preserve">מוסכם ומוצהר בזאת כי הצעת המחיר הנ"ל המוצעת על ידנו הינה עבור אספקת מלוא השירותים המפורטים במכרז לרבות הובלתו למחסן שברשותנו, </w:t>
      </w:r>
      <w:proofErr w:type="spellStart"/>
      <w:r w:rsidRPr="00145292">
        <w:rPr>
          <w:rFonts w:ascii="David" w:hAnsi="David"/>
          <w:color w:val="080908"/>
          <w:sz w:val="24"/>
          <w:rtl/>
        </w:rPr>
        <w:t>רענון</w:t>
      </w:r>
      <w:proofErr w:type="spellEnd"/>
      <w:r w:rsidRPr="00145292">
        <w:rPr>
          <w:rFonts w:ascii="David" w:hAnsi="David"/>
          <w:color w:val="080908"/>
          <w:sz w:val="24"/>
          <w:rtl/>
        </w:rPr>
        <w:t xml:space="preserve"> הסוכר הממשלתי מפעם לפעם ואחסונו, כדי לשמור על תקינותם במשך האחסון במחסן שברשותנו אשר הוצע בהצעתנו כנדרש במכרז זה.</w:t>
      </w:r>
    </w:p>
    <w:p w14:paraId="46B8AEAE" w14:textId="77777777" w:rsidR="001534E2" w:rsidRPr="00145292" w:rsidRDefault="001534E2" w:rsidP="00145292">
      <w:pPr>
        <w:pStyle w:val="a7"/>
        <w:numPr>
          <w:ilvl w:val="0"/>
          <w:numId w:val="26"/>
        </w:numPr>
        <w:spacing w:line="360" w:lineRule="atLeast"/>
        <w:jc w:val="both"/>
        <w:rPr>
          <w:rFonts w:ascii="David" w:hAnsi="David"/>
          <w:color w:val="080908"/>
          <w:sz w:val="24"/>
        </w:rPr>
      </w:pPr>
      <w:r w:rsidRPr="00145292">
        <w:rPr>
          <w:rFonts w:ascii="David" w:hAnsi="David"/>
          <w:color w:val="080908"/>
          <w:sz w:val="24"/>
          <w:rtl/>
        </w:rPr>
        <w:t>ככל שתחול על הזוכה חובת תשלום מע"מ,  כל שינוי עתידי בגובה המע"מ ישנה את גובה התמורה שתשולם (במקרה של עלי</w:t>
      </w:r>
      <w:r w:rsidR="00ED0DAC" w:rsidRPr="00145292">
        <w:rPr>
          <w:rFonts w:ascii="David" w:hAnsi="David" w:hint="cs"/>
          <w:color w:val="080908"/>
          <w:sz w:val="24"/>
          <w:rtl/>
        </w:rPr>
        <w:t>י</w:t>
      </w:r>
      <w:r w:rsidRPr="00145292">
        <w:rPr>
          <w:rFonts w:ascii="David" w:hAnsi="David"/>
          <w:color w:val="080908"/>
          <w:sz w:val="24"/>
          <w:rtl/>
        </w:rPr>
        <w:t>ת המע"מ התמורה תתעדכן כלפי מעלה ובמקרה של ירידת המע"מ התמורה תתעדכן כלפי מטה)</w:t>
      </w:r>
      <w:r w:rsidR="00CC297E" w:rsidRPr="00145292">
        <w:rPr>
          <w:rFonts w:ascii="David" w:hAnsi="David" w:hint="cs"/>
          <w:color w:val="080908"/>
          <w:sz w:val="24"/>
          <w:rtl/>
        </w:rPr>
        <w:t>.</w:t>
      </w:r>
    </w:p>
    <w:p w14:paraId="36123688" w14:textId="77777777" w:rsidR="00A9603B" w:rsidRPr="00145292" w:rsidRDefault="00A9603B" w:rsidP="00145292">
      <w:pPr>
        <w:pStyle w:val="a7"/>
        <w:numPr>
          <w:ilvl w:val="0"/>
          <w:numId w:val="26"/>
        </w:numPr>
        <w:spacing w:line="360" w:lineRule="atLeast"/>
        <w:jc w:val="both"/>
        <w:rPr>
          <w:rFonts w:ascii="David" w:hAnsi="David"/>
          <w:color w:val="080908"/>
          <w:sz w:val="24"/>
        </w:rPr>
      </w:pPr>
      <w:r w:rsidRPr="00145292">
        <w:rPr>
          <w:rFonts w:ascii="David" w:hAnsi="David"/>
          <w:color w:val="080908"/>
          <w:sz w:val="24"/>
          <w:rtl/>
        </w:rPr>
        <w:t xml:space="preserve">הצעת מחיר זו הינה בתוקף  כל עוד הערבות המציע עומדת בתוקפה אלא אם כן קבעה ועדת המכרזים הוראה אחרת </w:t>
      </w:r>
      <w:proofErr w:type="spellStart"/>
      <w:r w:rsidRPr="00145292">
        <w:rPr>
          <w:rFonts w:ascii="David" w:hAnsi="David"/>
          <w:color w:val="080908"/>
          <w:sz w:val="24"/>
          <w:rtl/>
        </w:rPr>
        <w:t>בענין</w:t>
      </w:r>
      <w:proofErr w:type="spellEnd"/>
      <w:r w:rsidRPr="00145292">
        <w:rPr>
          <w:rFonts w:ascii="David" w:hAnsi="David"/>
          <w:color w:val="080908"/>
          <w:sz w:val="24"/>
          <w:rtl/>
        </w:rPr>
        <w:t xml:space="preserve"> זה.</w:t>
      </w:r>
    </w:p>
    <w:p w14:paraId="73C2D9C4" w14:textId="77777777" w:rsidR="00CC297E" w:rsidRPr="00145292" w:rsidRDefault="00CC297E" w:rsidP="00145292">
      <w:pPr>
        <w:spacing w:line="360" w:lineRule="atLeast"/>
        <w:rPr>
          <w:rFonts w:ascii="David" w:hAnsi="David"/>
          <w:color w:val="080908"/>
          <w:sz w:val="24"/>
          <w:rtl/>
        </w:rPr>
      </w:pPr>
    </w:p>
    <w:p w14:paraId="152936A8" w14:textId="77777777"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החתום</w:t>
      </w:r>
      <w:r w:rsidRPr="00145292">
        <w:rPr>
          <w:rFonts w:ascii="David" w:hAnsi="David"/>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31E34" w:rsidRPr="00145292" w14:paraId="53DC519B" w14:textId="77777777" w:rsidTr="001D6072">
        <w:trPr>
          <w:jc w:val="center"/>
        </w:trPr>
        <w:tc>
          <w:tcPr>
            <w:tcW w:w="4261" w:type="dxa"/>
          </w:tcPr>
          <w:p w14:paraId="692287A5"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14:paraId="6CBAC31E"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המציע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331E34" w:rsidRPr="00145292" w14:paraId="7490D7D4" w14:textId="77777777" w:rsidTr="001D6072">
        <w:trPr>
          <w:jc w:val="center"/>
        </w:trPr>
        <w:tc>
          <w:tcPr>
            <w:tcW w:w="4261" w:type="dxa"/>
          </w:tcPr>
          <w:p w14:paraId="46337CF4" w14:textId="77777777" w:rsidR="00331E34" w:rsidRPr="00145292" w:rsidRDefault="00331E34"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תאריך</w:t>
            </w:r>
            <w:r w:rsidRPr="00145292">
              <w:rPr>
                <w:rFonts w:ascii="David" w:hAnsi="David"/>
                <w:color w:val="080908"/>
                <w:sz w:val="24"/>
                <w:rtl/>
              </w:rPr>
              <w:tab/>
            </w:r>
          </w:p>
        </w:tc>
        <w:tc>
          <w:tcPr>
            <w:tcW w:w="4261" w:type="dxa"/>
          </w:tcPr>
          <w:p w14:paraId="404D67B8"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שם המציע + חתימה</w:t>
            </w:r>
          </w:p>
        </w:tc>
      </w:tr>
    </w:tbl>
    <w:p w14:paraId="73B4E5FC" w14:textId="77777777" w:rsidR="00331E34" w:rsidRPr="00145292" w:rsidRDefault="00331E34" w:rsidP="00145292">
      <w:pPr>
        <w:pStyle w:val="-6"/>
        <w:spacing w:line="360" w:lineRule="atLeast"/>
        <w:rPr>
          <w:rFonts w:ascii="David" w:hAnsi="David"/>
          <w:i w:val="0"/>
          <w:iCs w:val="0"/>
          <w:color w:val="080908"/>
          <w:rtl/>
        </w:rPr>
      </w:pPr>
      <w:r w:rsidRPr="00145292">
        <w:rPr>
          <w:rFonts w:ascii="David" w:hAnsi="David" w:hint="cs"/>
          <w:i w:val="0"/>
          <w:iCs w:val="0"/>
          <w:color w:val="080908"/>
          <w:rtl/>
        </w:rPr>
        <w:t>אם</w:t>
      </w:r>
      <w:r w:rsidRPr="00145292">
        <w:rPr>
          <w:rFonts w:ascii="David" w:hAnsi="David"/>
          <w:i w:val="0"/>
          <w:iCs w:val="0"/>
          <w:color w:val="080908"/>
          <w:rtl/>
        </w:rPr>
        <w:t xml:space="preserve"> </w:t>
      </w:r>
      <w:r w:rsidRPr="00145292">
        <w:rPr>
          <w:rFonts w:ascii="David" w:hAnsi="David" w:hint="cs"/>
          <w:i w:val="0"/>
          <w:iCs w:val="0"/>
          <w:color w:val="080908"/>
          <w:rtl/>
        </w:rPr>
        <w:t>המציע</w:t>
      </w:r>
      <w:r w:rsidRPr="00145292">
        <w:rPr>
          <w:rFonts w:ascii="David" w:hAnsi="David"/>
          <w:i w:val="0"/>
          <w:iCs w:val="0"/>
          <w:color w:val="080908"/>
          <w:rtl/>
        </w:rPr>
        <w:t xml:space="preserve"> </w:t>
      </w:r>
      <w:r w:rsidRPr="00145292">
        <w:rPr>
          <w:rFonts w:ascii="David" w:hAnsi="David" w:hint="cs"/>
          <w:i w:val="0"/>
          <w:iCs w:val="0"/>
          <w:color w:val="080908"/>
          <w:rtl/>
        </w:rPr>
        <w:t>תאגיד</w:t>
      </w:r>
      <w:r w:rsidRPr="00145292">
        <w:rPr>
          <w:rFonts w:ascii="David" w:hAnsi="David"/>
          <w:i w:val="0"/>
          <w:iCs w:val="0"/>
          <w:color w:val="080908"/>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331E34" w:rsidRPr="00145292" w14:paraId="54005C40" w14:textId="77777777" w:rsidTr="001D6072">
        <w:trPr>
          <w:jc w:val="center"/>
        </w:trPr>
        <w:tc>
          <w:tcPr>
            <w:tcW w:w="4261" w:type="dxa"/>
          </w:tcPr>
          <w:p w14:paraId="7DE7EC0E"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התאגיד"/>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14:paraId="4557CA80"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331E34" w:rsidRPr="00145292" w14:paraId="1AED612F" w14:textId="77777777" w:rsidTr="001D6072">
        <w:trPr>
          <w:jc w:val="center"/>
        </w:trPr>
        <w:tc>
          <w:tcPr>
            <w:tcW w:w="4261" w:type="dxa"/>
          </w:tcPr>
          <w:p w14:paraId="2CDFF598" w14:textId="77777777" w:rsidR="00331E34" w:rsidRPr="00145292" w:rsidRDefault="00331E34"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חותמת התאגיד</w:t>
            </w:r>
            <w:r w:rsidRPr="00145292">
              <w:rPr>
                <w:rFonts w:ascii="David" w:hAnsi="David"/>
                <w:color w:val="080908"/>
                <w:sz w:val="24"/>
                <w:rtl/>
              </w:rPr>
              <w:tab/>
            </w:r>
          </w:p>
        </w:tc>
        <w:tc>
          <w:tcPr>
            <w:tcW w:w="4261" w:type="dxa"/>
          </w:tcPr>
          <w:p w14:paraId="26DD82BD"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tbl>
    <w:p w14:paraId="1FB5F75B" w14:textId="77777777" w:rsidR="00331E34" w:rsidRPr="00145292" w:rsidRDefault="00331E34" w:rsidP="00145292">
      <w:pPr>
        <w:spacing w:after="0"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31E34" w:rsidRPr="00145292" w14:paraId="390D4B26" w14:textId="77777777" w:rsidTr="001D6072">
        <w:tc>
          <w:tcPr>
            <w:tcW w:w="2840" w:type="dxa"/>
          </w:tcPr>
          <w:p w14:paraId="22DF2924"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6639FDB4"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59C6C1FF"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331E34" w:rsidRPr="00145292" w14:paraId="1E6FAB6D" w14:textId="77777777" w:rsidTr="001D6072">
        <w:tc>
          <w:tcPr>
            <w:tcW w:w="2840" w:type="dxa"/>
          </w:tcPr>
          <w:p w14:paraId="4E08BFC7"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חתימת מורשה חתימה</w:t>
            </w:r>
          </w:p>
        </w:tc>
        <w:tc>
          <w:tcPr>
            <w:tcW w:w="2841" w:type="dxa"/>
          </w:tcPr>
          <w:p w14:paraId="40B2205E"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c>
          <w:tcPr>
            <w:tcW w:w="2841" w:type="dxa"/>
          </w:tcPr>
          <w:p w14:paraId="0C907F48"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שם מורשה חתימה</w:t>
            </w:r>
          </w:p>
        </w:tc>
      </w:tr>
    </w:tbl>
    <w:p w14:paraId="3D1025E7" w14:textId="77777777" w:rsidR="00331E34" w:rsidRPr="00145292" w:rsidRDefault="00331E34" w:rsidP="00145292">
      <w:pPr>
        <w:spacing w:after="0"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31E34" w:rsidRPr="00145292" w14:paraId="0E4C4596" w14:textId="77777777" w:rsidTr="001D6072">
        <w:tc>
          <w:tcPr>
            <w:tcW w:w="2840" w:type="dxa"/>
          </w:tcPr>
          <w:p w14:paraId="2F8AD653"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7C4D0BF6"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32D0C618"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331E34" w:rsidRPr="00145292" w14:paraId="76B9CF9A" w14:textId="77777777" w:rsidTr="001D6072">
        <w:tc>
          <w:tcPr>
            <w:tcW w:w="2840" w:type="dxa"/>
          </w:tcPr>
          <w:p w14:paraId="1F164E2E"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חתימת מורשה חתימה</w:t>
            </w:r>
          </w:p>
        </w:tc>
        <w:tc>
          <w:tcPr>
            <w:tcW w:w="2841" w:type="dxa"/>
          </w:tcPr>
          <w:p w14:paraId="35C20783"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c>
          <w:tcPr>
            <w:tcW w:w="2841" w:type="dxa"/>
          </w:tcPr>
          <w:p w14:paraId="6FA70D65" w14:textId="77777777"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שם מורשה חתימה</w:t>
            </w:r>
          </w:p>
        </w:tc>
      </w:tr>
    </w:tbl>
    <w:p w14:paraId="515E4726" w14:textId="77777777" w:rsidR="001D6072" w:rsidRPr="00145292" w:rsidRDefault="001D6072" w:rsidP="00145292">
      <w:pPr>
        <w:pStyle w:val="-4"/>
        <w:spacing w:line="360" w:lineRule="atLeast"/>
        <w:outlineLvl w:val="9"/>
        <w:rPr>
          <w:rFonts w:ascii="David" w:hAnsi="David"/>
          <w:color w:val="080908"/>
          <w:rtl/>
        </w:rPr>
      </w:pPr>
    </w:p>
    <w:p w14:paraId="28DC4E8E" w14:textId="1897412C" w:rsidR="00331E34" w:rsidRDefault="00331E34" w:rsidP="00145292">
      <w:pPr>
        <w:pStyle w:val="-4"/>
        <w:spacing w:line="360" w:lineRule="atLeast"/>
        <w:outlineLvl w:val="9"/>
        <w:rPr>
          <w:rFonts w:ascii="David" w:hAnsi="David"/>
          <w:color w:val="080908"/>
          <w:rtl/>
        </w:rPr>
      </w:pPr>
      <w:r w:rsidRPr="00145292">
        <w:rPr>
          <w:rFonts w:ascii="David" w:hAnsi="David" w:hint="cs"/>
          <w:color w:val="080908"/>
          <w:rtl/>
        </w:rPr>
        <w:lastRenderedPageBreak/>
        <w:t>אימות</w:t>
      </w:r>
      <w:r w:rsidRPr="00145292">
        <w:rPr>
          <w:rFonts w:ascii="David" w:hAnsi="David"/>
          <w:color w:val="080908"/>
          <w:rtl/>
        </w:rPr>
        <w:t xml:space="preserve"> </w:t>
      </w:r>
      <w:r w:rsidRPr="00145292">
        <w:rPr>
          <w:rFonts w:ascii="David" w:hAnsi="David" w:hint="cs"/>
          <w:color w:val="080908"/>
          <w:rtl/>
        </w:rPr>
        <w:t>חתימה</w:t>
      </w:r>
    </w:p>
    <w:p w14:paraId="7DABFDF6" w14:textId="77777777" w:rsidR="00C60E27" w:rsidRPr="00145292" w:rsidRDefault="00C60E27" w:rsidP="00145292">
      <w:pPr>
        <w:pStyle w:val="-4"/>
        <w:spacing w:line="360" w:lineRule="atLeast"/>
        <w:outlineLvl w:val="9"/>
        <w:rPr>
          <w:rFonts w:ascii="David" w:hAnsi="David"/>
          <w:color w:val="080908"/>
          <w:rtl/>
        </w:rPr>
      </w:pPr>
    </w:p>
    <w:p w14:paraId="26BE5795" w14:textId="0FDF6FD2" w:rsidR="00331E34" w:rsidRDefault="00331E34" w:rsidP="00145292">
      <w:pPr>
        <w:spacing w:line="360" w:lineRule="atLeast"/>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ד</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w:t>
      </w:r>
      <w:r w:rsidRPr="00145292">
        <w:rPr>
          <w:rFonts w:ascii="David" w:hAnsi="David"/>
          <w:color w:val="080908"/>
          <w:sz w:val="24"/>
          <w:rtl/>
        </w:rPr>
        <w:t xml:space="preserve">  </w:t>
      </w:r>
      <w:proofErr w:type="spellStart"/>
      <w:r w:rsidRPr="00145292">
        <w:rPr>
          <w:rFonts w:ascii="David" w:hAnsi="David" w:hint="cs"/>
          <w:color w:val="080908"/>
          <w:sz w:val="24"/>
          <w:rtl/>
        </w:rPr>
        <w:t>מ</w:t>
      </w:r>
      <w:r w:rsidRPr="00145292">
        <w:rPr>
          <w:rFonts w:ascii="David" w:hAnsi="David"/>
          <w:color w:val="080908"/>
          <w:sz w:val="24"/>
          <w:rtl/>
        </w:rPr>
        <w:t>.</w:t>
      </w:r>
      <w:r w:rsidRPr="00145292">
        <w:rPr>
          <w:rFonts w:ascii="David" w:hAnsi="David" w:hint="cs"/>
          <w:color w:val="080908"/>
          <w:sz w:val="24"/>
          <w:rtl/>
        </w:rPr>
        <w:t>ר</w:t>
      </w:r>
      <w:proofErr w:type="spellEnd"/>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רישיו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שכתובתי</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כתובת 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מאשר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ביום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הופיע</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במשרדי</w:t>
      </w:r>
      <w:r w:rsidRPr="00145292">
        <w:rPr>
          <w:rFonts w:ascii="David" w:hAnsi="David"/>
          <w:color w:val="080908"/>
          <w:sz w:val="24"/>
          <w:rtl/>
        </w:rPr>
        <w:t xml:space="preserve"> </w:t>
      </w:r>
      <w:r w:rsidRPr="00145292">
        <w:rPr>
          <w:rFonts w:ascii="David" w:hAnsi="David" w:hint="cs"/>
          <w:color w:val="080908"/>
          <w:sz w:val="24"/>
          <w:rtl/>
        </w:rPr>
        <w:t>מר</w:t>
      </w:r>
      <w:r w:rsidRPr="00145292">
        <w:rPr>
          <w:rFonts w:ascii="David" w:hAnsi="David"/>
          <w:color w:val="080908"/>
          <w:sz w:val="24"/>
          <w:rtl/>
        </w:rPr>
        <w:t>/</w:t>
      </w:r>
      <w:r w:rsidRPr="00145292">
        <w:rPr>
          <w:rFonts w:ascii="David" w:hAnsi="David" w:hint="cs"/>
          <w:color w:val="080908"/>
          <w:sz w:val="24"/>
          <w:rtl/>
        </w:rPr>
        <w:t>גב</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אשר</w:t>
      </w:r>
      <w:r w:rsidRPr="00145292">
        <w:rPr>
          <w:rFonts w:ascii="David" w:hAnsi="David"/>
          <w:color w:val="080908"/>
          <w:sz w:val="24"/>
          <w:rtl/>
        </w:rPr>
        <w:t xml:space="preserve"> </w:t>
      </w:r>
      <w:r w:rsidRPr="00145292">
        <w:rPr>
          <w:rFonts w:ascii="David" w:hAnsi="David" w:hint="cs"/>
          <w:color w:val="080908"/>
          <w:sz w:val="24"/>
          <w:rtl/>
        </w:rPr>
        <w:t>זיהה</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עצמו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חתם</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הצהרה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w:t>
      </w:r>
    </w:p>
    <w:p w14:paraId="09D17D32" w14:textId="44BC9997" w:rsidR="00C60E27" w:rsidRDefault="00C60E27" w:rsidP="00145292">
      <w:pPr>
        <w:spacing w:line="360" w:lineRule="atLeast"/>
        <w:rPr>
          <w:rFonts w:ascii="David" w:hAnsi="David"/>
          <w:color w:val="080908"/>
          <w:sz w:val="24"/>
          <w:rtl/>
        </w:rPr>
      </w:pPr>
    </w:p>
    <w:p w14:paraId="125D1910" w14:textId="77777777" w:rsidR="00C60E27" w:rsidRPr="00145292" w:rsidRDefault="00C60E27"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D776C6" w:rsidRPr="00145292" w14:paraId="3EFB1DDD" w14:textId="77777777" w:rsidTr="00DF6228">
        <w:tc>
          <w:tcPr>
            <w:tcW w:w="2840" w:type="dxa"/>
          </w:tcPr>
          <w:p w14:paraId="6F32B93B" w14:textId="77777777" w:rsidR="00D776C6" w:rsidRPr="00145292" w:rsidRDefault="00D776C6"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07F8FEEE" w14:textId="77777777" w:rsidR="00D776C6" w:rsidRPr="00145292" w:rsidRDefault="00D776C6"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7658928D" w14:textId="77777777" w:rsidR="00D776C6" w:rsidRPr="00145292" w:rsidRDefault="00D776C6"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D776C6" w:rsidRPr="00145292" w14:paraId="4CDBF84E" w14:textId="77777777" w:rsidTr="00DF6228">
        <w:tc>
          <w:tcPr>
            <w:tcW w:w="2840" w:type="dxa"/>
          </w:tcPr>
          <w:p w14:paraId="42B57DD4" w14:textId="77777777" w:rsidR="00D776C6" w:rsidRPr="00145292" w:rsidRDefault="00D776C6" w:rsidP="00145292">
            <w:pPr>
              <w:spacing w:line="360" w:lineRule="atLeast"/>
              <w:jc w:val="center"/>
              <w:rPr>
                <w:rFonts w:ascii="David" w:hAnsi="David"/>
                <w:color w:val="080908"/>
                <w:sz w:val="24"/>
                <w:rtl/>
              </w:rPr>
            </w:pPr>
            <w:r w:rsidRPr="00145292">
              <w:rPr>
                <w:rFonts w:ascii="David" w:hAnsi="David" w:hint="cs"/>
                <w:color w:val="080908"/>
                <w:sz w:val="24"/>
                <w:rtl/>
              </w:rPr>
              <w:t>שם</w:t>
            </w:r>
          </w:p>
        </w:tc>
        <w:tc>
          <w:tcPr>
            <w:tcW w:w="2841" w:type="dxa"/>
          </w:tcPr>
          <w:p w14:paraId="47A8FFFD" w14:textId="77777777" w:rsidR="00D776C6" w:rsidRPr="00145292" w:rsidRDefault="00D776C6" w:rsidP="00145292">
            <w:pPr>
              <w:spacing w:line="360" w:lineRule="atLeast"/>
              <w:jc w:val="center"/>
              <w:rPr>
                <w:rFonts w:ascii="David" w:hAnsi="David"/>
                <w:color w:val="080908"/>
                <w:sz w:val="24"/>
                <w:rtl/>
              </w:rPr>
            </w:pPr>
            <w:r w:rsidRPr="00145292">
              <w:rPr>
                <w:rFonts w:ascii="David" w:hAnsi="David" w:hint="cs"/>
                <w:color w:val="080908"/>
                <w:sz w:val="24"/>
                <w:rtl/>
              </w:rPr>
              <w:t>חותמת וחתימה</w:t>
            </w:r>
          </w:p>
        </w:tc>
        <w:tc>
          <w:tcPr>
            <w:tcW w:w="2841" w:type="dxa"/>
          </w:tcPr>
          <w:p w14:paraId="39715BCF" w14:textId="77777777" w:rsidR="00D776C6" w:rsidRPr="00145292" w:rsidRDefault="00D776C6"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tbl>
    <w:p w14:paraId="2DD19597" w14:textId="77777777" w:rsidR="0081758B" w:rsidRPr="00145292" w:rsidRDefault="0081758B" w:rsidP="00145292">
      <w:pPr>
        <w:spacing w:line="360" w:lineRule="atLeast"/>
        <w:rPr>
          <w:rFonts w:ascii="David" w:hAnsi="David"/>
          <w:color w:val="080908"/>
          <w:sz w:val="24"/>
          <w:rtl/>
        </w:rPr>
      </w:pPr>
    </w:p>
    <w:p w14:paraId="5C647FBF" w14:textId="77777777" w:rsidR="0081758B" w:rsidRPr="00145292" w:rsidRDefault="0081758B" w:rsidP="00145292">
      <w:pPr>
        <w:spacing w:line="360" w:lineRule="atLeast"/>
        <w:rPr>
          <w:rFonts w:ascii="David" w:hAnsi="David"/>
          <w:color w:val="080908"/>
          <w:sz w:val="24"/>
          <w:rtl/>
        </w:rPr>
      </w:pPr>
    </w:p>
    <w:p w14:paraId="16859D94" w14:textId="77777777" w:rsidR="0081758B" w:rsidRPr="00145292" w:rsidRDefault="0081758B"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gridCol w:w="7862"/>
      </w:tblGrid>
      <w:tr w:rsidR="00331E34" w:rsidRPr="00145292" w14:paraId="50D354B1" w14:textId="77777777" w:rsidTr="00114D5A">
        <w:tc>
          <w:tcPr>
            <w:tcW w:w="221" w:type="dxa"/>
          </w:tcPr>
          <w:p w14:paraId="1EFAEC6B" w14:textId="77777777" w:rsidR="00331E34" w:rsidRPr="00145292" w:rsidRDefault="00331E34" w:rsidP="00145292">
            <w:pPr>
              <w:spacing w:line="360" w:lineRule="atLeast"/>
              <w:rPr>
                <w:rFonts w:ascii="David" w:hAnsi="David"/>
                <w:color w:val="080908"/>
                <w:sz w:val="24"/>
                <w:rtl/>
              </w:rPr>
            </w:pPr>
          </w:p>
        </w:tc>
        <w:tc>
          <w:tcPr>
            <w:tcW w:w="222" w:type="dxa"/>
          </w:tcPr>
          <w:p w14:paraId="1B4C7A73" w14:textId="77777777" w:rsidR="00331E34" w:rsidRPr="00145292" w:rsidRDefault="00331E34" w:rsidP="00145292">
            <w:pPr>
              <w:spacing w:line="360" w:lineRule="atLeast"/>
              <w:rPr>
                <w:rFonts w:ascii="David" w:hAnsi="David"/>
                <w:color w:val="080908"/>
                <w:sz w:val="24"/>
                <w:rtl/>
              </w:rPr>
            </w:pPr>
          </w:p>
        </w:tc>
        <w:tc>
          <w:tcPr>
            <w:tcW w:w="7863" w:type="dxa"/>
          </w:tcPr>
          <w:p w14:paraId="60023C62" w14:textId="77777777" w:rsidR="00331E34" w:rsidRPr="00145292" w:rsidRDefault="00331E34" w:rsidP="00145292">
            <w:pPr>
              <w:spacing w:line="360" w:lineRule="atLeast"/>
              <w:jc w:val="center"/>
              <w:rPr>
                <w:rFonts w:ascii="David" w:hAnsi="David"/>
                <w:color w:val="080908"/>
                <w:sz w:val="24"/>
                <w:rtl/>
              </w:rPr>
            </w:pPr>
          </w:p>
        </w:tc>
      </w:tr>
    </w:tbl>
    <w:p w14:paraId="5664E304" w14:textId="77777777" w:rsidR="00114D5A" w:rsidRPr="00145292" w:rsidRDefault="00114D5A" w:rsidP="00145292">
      <w:pPr>
        <w:spacing w:line="360" w:lineRule="atLeast"/>
        <w:rPr>
          <w:rFonts w:ascii="David" w:hAnsi="David"/>
          <w:color w:val="080908"/>
          <w:sz w:val="24"/>
        </w:rPr>
      </w:pPr>
      <w:r w:rsidRPr="00145292">
        <w:rPr>
          <w:rFonts w:ascii="David" w:hAnsi="David"/>
          <w:color w:val="080908"/>
          <w:sz w:val="24"/>
          <w:rtl/>
        </w:rPr>
        <w:br w:type="page"/>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
        <w:gridCol w:w="222"/>
        <w:gridCol w:w="7863"/>
      </w:tblGrid>
      <w:tr w:rsidR="00331E34" w:rsidRPr="00145292" w14:paraId="0DA000B4" w14:textId="77777777" w:rsidTr="00114D5A">
        <w:tc>
          <w:tcPr>
            <w:tcW w:w="221" w:type="dxa"/>
          </w:tcPr>
          <w:p w14:paraId="7765ECB0" w14:textId="77777777" w:rsidR="00331E34" w:rsidRPr="00145292" w:rsidRDefault="00331E34" w:rsidP="00145292">
            <w:pPr>
              <w:spacing w:line="360" w:lineRule="atLeast"/>
              <w:rPr>
                <w:rFonts w:ascii="David" w:hAnsi="David"/>
                <w:color w:val="080908"/>
                <w:sz w:val="24"/>
                <w:rtl/>
              </w:rPr>
            </w:pPr>
          </w:p>
        </w:tc>
        <w:tc>
          <w:tcPr>
            <w:tcW w:w="222" w:type="dxa"/>
          </w:tcPr>
          <w:p w14:paraId="1C360CC8" w14:textId="77777777" w:rsidR="00331E34" w:rsidRPr="00145292" w:rsidRDefault="00331E34" w:rsidP="00145292">
            <w:pPr>
              <w:spacing w:line="360" w:lineRule="atLeast"/>
              <w:rPr>
                <w:rFonts w:ascii="David" w:hAnsi="David"/>
                <w:color w:val="080908"/>
                <w:sz w:val="24"/>
                <w:rtl/>
              </w:rPr>
            </w:pPr>
          </w:p>
        </w:tc>
        <w:tc>
          <w:tcPr>
            <w:tcW w:w="7863" w:type="dxa"/>
          </w:tcPr>
          <w:p w14:paraId="60951D69" w14:textId="77777777" w:rsidR="00112DE2" w:rsidRPr="00145292" w:rsidRDefault="00112DE2" w:rsidP="00145292">
            <w:pPr>
              <w:pStyle w:val="-"/>
              <w:spacing w:line="360" w:lineRule="atLeast"/>
              <w:outlineLvl w:val="0"/>
              <w:rPr>
                <w:rFonts w:ascii="David" w:hAnsi="David"/>
                <w:color w:val="080908"/>
                <w:u w:val="none"/>
                <w:rtl/>
              </w:rPr>
            </w:pPr>
            <w:r w:rsidRPr="00145292">
              <w:rPr>
                <w:rFonts w:ascii="David" w:hAnsi="David" w:hint="eastAsia"/>
                <w:color w:val="080908"/>
                <w:u w:val="none"/>
                <w:rtl/>
              </w:rPr>
              <w:t>נספח</w:t>
            </w:r>
            <w:r w:rsidRPr="00145292">
              <w:rPr>
                <w:rFonts w:ascii="David" w:hAnsi="David"/>
                <w:color w:val="080908"/>
                <w:u w:val="none"/>
                <w:rtl/>
              </w:rPr>
              <w:t xml:space="preserve"> </w:t>
            </w:r>
            <w:r w:rsidRPr="00145292">
              <w:rPr>
                <w:rFonts w:ascii="David" w:hAnsi="David" w:hint="cs"/>
                <w:color w:val="080908"/>
                <w:u w:val="none"/>
                <w:rtl/>
              </w:rPr>
              <w:t>ו</w:t>
            </w:r>
            <w:r w:rsidR="00D776C6" w:rsidRPr="00145292">
              <w:rPr>
                <w:rFonts w:ascii="David" w:hAnsi="David" w:hint="cs"/>
                <w:color w:val="080908"/>
                <w:u w:val="none"/>
                <w:rtl/>
              </w:rPr>
              <w:t>2</w:t>
            </w:r>
            <w:r w:rsidRPr="00145292">
              <w:rPr>
                <w:rFonts w:ascii="David" w:hAnsi="David"/>
                <w:color w:val="080908"/>
                <w:u w:val="none"/>
                <w:rtl/>
              </w:rPr>
              <w:t xml:space="preserve"> </w:t>
            </w:r>
            <w:r w:rsidRPr="00145292">
              <w:rPr>
                <w:rFonts w:ascii="David" w:hAnsi="David" w:hint="eastAsia"/>
                <w:color w:val="080908"/>
                <w:u w:val="none"/>
                <w:rtl/>
              </w:rPr>
              <w:t>למכרז</w:t>
            </w:r>
            <w:r w:rsidRPr="00145292">
              <w:rPr>
                <w:rFonts w:ascii="David" w:hAnsi="David"/>
                <w:color w:val="080908"/>
                <w:u w:val="none"/>
                <w:rtl/>
              </w:rPr>
              <w:t xml:space="preserve"> הצעת מחיר</w:t>
            </w:r>
          </w:p>
          <w:p w14:paraId="53962D4B" w14:textId="77777777" w:rsidR="00D56FC6" w:rsidRPr="00145292" w:rsidRDefault="00D56FC6" w:rsidP="00145292">
            <w:pPr>
              <w:pStyle w:val="-4"/>
              <w:spacing w:line="360" w:lineRule="atLeast"/>
              <w:rPr>
                <w:rFonts w:ascii="David" w:hAnsi="David"/>
                <w:color w:val="080908"/>
                <w:rtl/>
              </w:rPr>
            </w:pPr>
          </w:p>
          <w:p w14:paraId="43548285" w14:textId="77777777" w:rsidR="00112DE2" w:rsidRPr="00145292" w:rsidRDefault="00112DE2" w:rsidP="00145292">
            <w:pPr>
              <w:pStyle w:val="-4"/>
              <w:spacing w:line="360" w:lineRule="atLeast"/>
              <w:rPr>
                <w:rFonts w:ascii="David" w:hAnsi="David"/>
                <w:color w:val="080908"/>
                <w:rtl/>
              </w:rPr>
            </w:pPr>
            <w:r w:rsidRPr="00145292">
              <w:rPr>
                <w:rFonts w:ascii="David" w:hAnsi="David" w:hint="cs"/>
                <w:color w:val="080908"/>
                <w:rtl/>
              </w:rPr>
              <w:t>טופס</w:t>
            </w:r>
            <w:r w:rsidRPr="00145292">
              <w:rPr>
                <w:rFonts w:ascii="David" w:hAnsi="David"/>
                <w:color w:val="080908"/>
                <w:rtl/>
              </w:rPr>
              <w:t xml:space="preserve"> </w:t>
            </w:r>
            <w:r w:rsidRPr="00145292">
              <w:rPr>
                <w:rFonts w:ascii="David" w:hAnsi="David" w:hint="cs"/>
                <w:color w:val="080908"/>
                <w:rtl/>
              </w:rPr>
              <w:t>הצעה</w:t>
            </w:r>
            <w:r w:rsidRPr="00145292">
              <w:rPr>
                <w:rFonts w:ascii="David" w:hAnsi="David"/>
                <w:color w:val="080908"/>
                <w:rtl/>
              </w:rPr>
              <w:t xml:space="preserve"> - </w:t>
            </w:r>
            <w:r w:rsidRPr="00145292">
              <w:rPr>
                <w:rFonts w:ascii="David" w:hAnsi="David" w:hint="cs"/>
                <w:color w:val="080908"/>
                <w:rtl/>
              </w:rPr>
              <w:t>הצעת</w:t>
            </w:r>
            <w:r w:rsidRPr="00145292">
              <w:rPr>
                <w:rFonts w:ascii="David" w:hAnsi="David"/>
                <w:color w:val="080908"/>
                <w:rtl/>
              </w:rPr>
              <w:t xml:space="preserve"> </w:t>
            </w:r>
            <w:r w:rsidRPr="00145292">
              <w:rPr>
                <w:rFonts w:ascii="David" w:hAnsi="David" w:hint="cs"/>
                <w:color w:val="080908"/>
                <w:rtl/>
              </w:rPr>
              <w:t>מחיר</w:t>
            </w:r>
            <w:r w:rsidR="00D56FC6" w:rsidRPr="00145292">
              <w:rPr>
                <w:rFonts w:ascii="David" w:hAnsi="David"/>
                <w:color w:val="080908"/>
                <w:rtl/>
              </w:rPr>
              <w:t xml:space="preserve"> נספח </w:t>
            </w:r>
            <w:r w:rsidR="0085340C" w:rsidRPr="00145292">
              <w:rPr>
                <w:rFonts w:ascii="David" w:hAnsi="David" w:hint="cs"/>
                <w:color w:val="080908"/>
                <w:rtl/>
              </w:rPr>
              <w:t>ו'2</w:t>
            </w:r>
            <w:r w:rsidR="00D56FC6" w:rsidRPr="00145292">
              <w:rPr>
                <w:rFonts w:ascii="David" w:hAnsi="David"/>
                <w:color w:val="080908"/>
                <w:rtl/>
              </w:rPr>
              <w:t xml:space="preserve"> – הצעת מחיר למתן שירותי אחסון </w:t>
            </w:r>
            <w:proofErr w:type="spellStart"/>
            <w:r w:rsidR="00D56FC6" w:rsidRPr="00145292">
              <w:rPr>
                <w:rFonts w:ascii="David" w:hAnsi="David"/>
                <w:color w:val="080908"/>
                <w:rtl/>
              </w:rPr>
              <w:t>ורענון</w:t>
            </w:r>
            <w:proofErr w:type="spellEnd"/>
            <w:r w:rsidR="00D56FC6" w:rsidRPr="00145292">
              <w:rPr>
                <w:rFonts w:ascii="David" w:hAnsi="David"/>
                <w:color w:val="080908"/>
                <w:rtl/>
              </w:rPr>
              <w:t xml:space="preserve"> מלאי סוכר לבן  ממשלתי בבעלות  המדינה</w:t>
            </w:r>
          </w:p>
          <w:p w14:paraId="1C1FEDDA" w14:textId="77777777"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לכבוד</w:t>
            </w:r>
          </w:p>
          <w:p w14:paraId="0FF48D41" w14:textId="77777777"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מכרזים</w:t>
            </w:r>
          </w:p>
          <w:p w14:paraId="33DBADE9" w14:textId="77777777"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p>
          <w:p w14:paraId="0DAB9F6F" w14:textId="37780098"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הנדון</w:t>
            </w:r>
            <w:r w:rsidRPr="00145292">
              <w:rPr>
                <w:rFonts w:ascii="David" w:hAnsi="David"/>
                <w:color w:val="080908"/>
                <w:sz w:val="24"/>
                <w:rtl/>
              </w:rPr>
              <w:t xml:space="preserve">: </w:t>
            </w:r>
            <w:r w:rsidRPr="00145292">
              <w:rPr>
                <w:rStyle w:val="ad"/>
                <w:rFonts w:ascii="David" w:hAnsi="David" w:hint="cs"/>
                <w:color w:val="080908"/>
                <w:u w:val="single"/>
                <w:rtl/>
              </w:rPr>
              <w:t>הצעה</w:t>
            </w:r>
            <w:r w:rsidRPr="00145292">
              <w:rPr>
                <w:rStyle w:val="ad"/>
                <w:rFonts w:ascii="David" w:hAnsi="David"/>
                <w:color w:val="080908"/>
                <w:u w:val="single"/>
                <w:rtl/>
              </w:rPr>
              <w:t xml:space="preserve"> </w:t>
            </w:r>
            <w:r w:rsidRPr="00145292">
              <w:rPr>
                <w:rStyle w:val="ad"/>
                <w:rFonts w:ascii="David" w:hAnsi="David" w:hint="cs"/>
                <w:color w:val="080908"/>
                <w:u w:val="single"/>
                <w:rtl/>
              </w:rPr>
              <w:t>למכרז</w:t>
            </w:r>
            <w:r w:rsidRPr="00145292">
              <w:rPr>
                <w:rStyle w:val="ad"/>
                <w:rFonts w:ascii="David" w:hAnsi="David"/>
                <w:color w:val="080908"/>
                <w:u w:val="single"/>
                <w:rtl/>
              </w:rPr>
              <w:t xml:space="preserve"> </w:t>
            </w:r>
            <w:r w:rsidRPr="00145292">
              <w:rPr>
                <w:rStyle w:val="ad"/>
                <w:rFonts w:ascii="David" w:hAnsi="David" w:hint="cs"/>
                <w:color w:val="080908"/>
                <w:u w:val="single"/>
                <w:rtl/>
              </w:rPr>
              <w:t>מס</w:t>
            </w:r>
            <w:r w:rsidRPr="00145292">
              <w:rPr>
                <w:rStyle w:val="ad"/>
                <w:rFonts w:ascii="David" w:hAnsi="David"/>
                <w:color w:val="080908"/>
                <w:u w:val="single"/>
                <w:rtl/>
              </w:rPr>
              <w:t xml:space="preserve">' </w:t>
            </w:r>
            <w:r w:rsidR="00C60E27">
              <w:rPr>
                <w:rStyle w:val="ad"/>
                <w:rFonts w:ascii="David" w:hAnsi="David" w:hint="cs"/>
                <w:color w:val="080908"/>
                <w:u w:val="single"/>
                <w:rtl/>
              </w:rPr>
              <w:t>1</w:t>
            </w:r>
            <w:r w:rsidR="00C60E27">
              <w:rPr>
                <w:rStyle w:val="ad"/>
                <w:rFonts w:hint="cs"/>
                <w:u w:val="single"/>
                <w:rtl/>
              </w:rPr>
              <w:t>1/21 -</w:t>
            </w:r>
            <w:r w:rsidRPr="00145292">
              <w:rPr>
                <w:rStyle w:val="ad"/>
                <w:rFonts w:ascii="David" w:hAnsi="David"/>
                <w:color w:val="080908"/>
                <w:u w:val="single"/>
                <w:rtl/>
              </w:rPr>
              <w:t xml:space="preserve"> </w:t>
            </w:r>
            <w:r w:rsidRPr="00145292">
              <w:rPr>
                <w:rStyle w:val="ad"/>
                <w:rFonts w:ascii="David" w:hAnsi="David" w:hint="cs"/>
                <w:color w:val="080908"/>
                <w:u w:val="single"/>
                <w:rtl/>
              </w:rPr>
              <w:t>לקבלת</w:t>
            </w:r>
            <w:r w:rsidRPr="00145292">
              <w:rPr>
                <w:rStyle w:val="ad"/>
                <w:rFonts w:ascii="David" w:hAnsi="David"/>
                <w:color w:val="080908"/>
                <w:u w:val="single"/>
                <w:rtl/>
              </w:rPr>
              <w:t xml:space="preserve"> </w:t>
            </w:r>
            <w:r w:rsidRPr="00145292">
              <w:rPr>
                <w:rStyle w:val="ad"/>
                <w:rFonts w:ascii="David" w:hAnsi="David" w:hint="cs"/>
                <w:color w:val="080908"/>
                <w:u w:val="single"/>
                <w:rtl/>
              </w:rPr>
              <w:t>שירותי</w:t>
            </w:r>
            <w:r w:rsidRPr="00145292">
              <w:rPr>
                <w:rStyle w:val="ad"/>
                <w:rFonts w:ascii="David" w:hAnsi="David"/>
                <w:color w:val="080908"/>
                <w:u w:val="single"/>
                <w:rtl/>
              </w:rPr>
              <w:t xml:space="preserve"> </w:t>
            </w:r>
            <w:r w:rsidRPr="00145292">
              <w:rPr>
                <w:rStyle w:val="ad"/>
                <w:rFonts w:ascii="David" w:hAnsi="David" w:hint="cs"/>
                <w:color w:val="080908"/>
                <w:u w:val="single"/>
                <w:rtl/>
              </w:rPr>
              <w:t>אחסון</w:t>
            </w:r>
            <w:r w:rsidRPr="00145292">
              <w:rPr>
                <w:rStyle w:val="ad"/>
                <w:rFonts w:ascii="David" w:hAnsi="David"/>
                <w:color w:val="080908"/>
                <w:u w:val="single"/>
                <w:rtl/>
              </w:rPr>
              <w:t xml:space="preserve"> </w:t>
            </w:r>
            <w:r w:rsidRPr="00145292">
              <w:rPr>
                <w:rStyle w:val="ad"/>
                <w:rFonts w:ascii="David" w:hAnsi="David" w:hint="cs"/>
                <w:color w:val="080908"/>
                <w:u w:val="single"/>
                <w:rtl/>
              </w:rPr>
              <w:t>וריענון</w:t>
            </w:r>
            <w:r w:rsidRPr="00145292">
              <w:rPr>
                <w:rStyle w:val="ad"/>
                <w:rFonts w:ascii="David" w:hAnsi="David"/>
                <w:color w:val="080908"/>
                <w:u w:val="single"/>
                <w:rtl/>
              </w:rPr>
              <w:t xml:space="preserve"> </w:t>
            </w:r>
            <w:r w:rsidRPr="00145292">
              <w:rPr>
                <w:rStyle w:val="ad"/>
                <w:rFonts w:ascii="David" w:hAnsi="David" w:hint="cs"/>
                <w:color w:val="080908"/>
                <w:u w:val="single"/>
                <w:rtl/>
              </w:rPr>
              <w:t>מלאי סוכר</w:t>
            </w:r>
            <w:r w:rsidRPr="00145292">
              <w:rPr>
                <w:rStyle w:val="ad"/>
                <w:rFonts w:ascii="David" w:hAnsi="David"/>
                <w:color w:val="080908"/>
                <w:u w:val="single"/>
                <w:rtl/>
              </w:rPr>
              <w:t xml:space="preserve"> </w:t>
            </w:r>
            <w:r w:rsidRPr="00145292">
              <w:rPr>
                <w:rStyle w:val="ad"/>
                <w:rFonts w:ascii="David" w:hAnsi="David" w:hint="cs"/>
                <w:color w:val="080908"/>
                <w:u w:val="single"/>
                <w:rtl/>
              </w:rPr>
              <w:t>ממשלתי</w:t>
            </w:r>
            <w:r w:rsidRPr="00145292">
              <w:rPr>
                <w:rStyle w:val="ad"/>
                <w:rFonts w:ascii="David" w:hAnsi="David"/>
                <w:color w:val="080908"/>
                <w:u w:val="single"/>
                <w:rtl/>
              </w:rPr>
              <w:t xml:space="preserve"> </w:t>
            </w:r>
            <w:r w:rsidRPr="00145292">
              <w:rPr>
                <w:rStyle w:val="ad"/>
                <w:rFonts w:ascii="David" w:hAnsi="David"/>
                <w:color w:val="080908"/>
                <w:rtl/>
              </w:rPr>
              <w:fldChar w:fldCharType="begin">
                <w:ffData>
                  <w:name w:val=""/>
                  <w:enabled/>
                  <w:calcOnExit w:val="0"/>
                  <w:statusText w:type="text" w:val="מספר מכרז"/>
                  <w:textInput/>
                </w:ffData>
              </w:fldChar>
            </w:r>
            <w:r w:rsidRPr="00145292">
              <w:rPr>
                <w:rStyle w:val="ad"/>
                <w:rFonts w:ascii="David" w:hAnsi="David"/>
                <w:color w:val="080908"/>
                <w:rtl/>
              </w:rPr>
              <w:instrText xml:space="preserve"> </w:instrText>
            </w:r>
            <w:r w:rsidRPr="00145292">
              <w:rPr>
                <w:rStyle w:val="ad"/>
                <w:rFonts w:ascii="David" w:hAnsi="David"/>
                <w:color w:val="080908"/>
              </w:rPr>
              <w:instrText>FORMTEXT</w:instrText>
            </w:r>
            <w:r w:rsidRPr="00145292">
              <w:rPr>
                <w:rStyle w:val="ad"/>
                <w:rFonts w:ascii="David" w:hAnsi="David"/>
                <w:color w:val="080908"/>
                <w:rtl/>
              </w:rPr>
              <w:instrText xml:space="preserve"> </w:instrText>
            </w:r>
            <w:r w:rsidRPr="00145292">
              <w:rPr>
                <w:rStyle w:val="ad"/>
                <w:rFonts w:ascii="David" w:hAnsi="David"/>
                <w:color w:val="080908"/>
                <w:rtl/>
              </w:rPr>
            </w:r>
            <w:r w:rsidRPr="00145292">
              <w:rPr>
                <w:rStyle w:val="ad"/>
                <w:rFonts w:ascii="David" w:hAnsi="David"/>
                <w:color w:val="080908"/>
                <w:rtl/>
              </w:rPr>
              <w:fldChar w:fldCharType="separate"/>
            </w:r>
            <w:r w:rsidRPr="00145292">
              <w:rPr>
                <w:rStyle w:val="ad"/>
                <w:rFonts w:ascii="David" w:hAnsi="David"/>
                <w:noProof/>
                <w:color w:val="080908"/>
                <w:rtl/>
              </w:rPr>
              <w:t> </w:t>
            </w:r>
            <w:r w:rsidRPr="00145292">
              <w:rPr>
                <w:rStyle w:val="ad"/>
                <w:rFonts w:ascii="David" w:hAnsi="David"/>
                <w:noProof/>
                <w:color w:val="080908"/>
                <w:rtl/>
              </w:rPr>
              <w:t> </w:t>
            </w:r>
            <w:r w:rsidRPr="00145292">
              <w:rPr>
                <w:rStyle w:val="ad"/>
                <w:rFonts w:ascii="David" w:hAnsi="David"/>
                <w:noProof/>
                <w:color w:val="080908"/>
                <w:rtl/>
              </w:rPr>
              <w:t> </w:t>
            </w:r>
            <w:r w:rsidRPr="00145292">
              <w:rPr>
                <w:rStyle w:val="ad"/>
                <w:rFonts w:ascii="David" w:hAnsi="David"/>
                <w:noProof/>
                <w:color w:val="080908"/>
                <w:rtl/>
              </w:rPr>
              <w:t> </w:t>
            </w:r>
            <w:r w:rsidRPr="00145292">
              <w:rPr>
                <w:rStyle w:val="ad"/>
                <w:rFonts w:ascii="David" w:hAnsi="David"/>
                <w:noProof/>
                <w:color w:val="080908"/>
                <w:rtl/>
              </w:rPr>
              <w:t> </w:t>
            </w:r>
            <w:r w:rsidRPr="00145292">
              <w:rPr>
                <w:rStyle w:val="ad"/>
                <w:rFonts w:ascii="David" w:hAnsi="David"/>
                <w:color w:val="080908"/>
                <w:rtl/>
              </w:rPr>
              <w:fldChar w:fldCharType="end"/>
            </w:r>
          </w:p>
          <w:p w14:paraId="0C102C5C" w14:textId="77777777"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________________________</w:t>
            </w:r>
          </w:p>
          <w:p w14:paraId="63828063" w14:textId="77777777"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מספר</w:t>
            </w:r>
            <w:r w:rsidRPr="00145292">
              <w:rPr>
                <w:rFonts w:ascii="David" w:hAnsi="David"/>
                <w:color w:val="080908"/>
                <w:sz w:val="24"/>
                <w:rtl/>
              </w:rPr>
              <w:t xml:space="preserve"> </w:t>
            </w:r>
            <w:r w:rsidRPr="00145292">
              <w:rPr>
                <w:rFonts w:ascii="David" w:hAnsi="David" w:hint="cs"/>
                <w:color w:val="080908"/>
                <w:sz w:val="24"/>
                <w:rtl/>
              </w:rPr>
              <w:t>רישום</w:t>
            </w:r>
            <w:r w:rsidRPr="00145292">
              <w:rPr>
                <w:rFonts w:ascii="David" w:hAnsi="David"/>
                <w:color w:val="080908"/>
                <w:sz w:val="24"/>
                <w:rtl/>
              </w:rPr>
              <w:t xml:space="preserve">:                   </w:t>
            </w:r>
            <w:r w:rsidRPr="00145292">
              <w:rPr>
                <w:rFonts w:ascii="David" w:hAnsi="David" w:hint="cs"/>
                <w:color w:val="080908"/>
                <w:sz w:val="24"/>
                <w:rtl/>
              </w:rPr>
              <w:t>________________________</w:t>
            </w:r>
          </w:p>
          <w:p w14:paraId="2084544C" w14:textId="77777777"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 xml:space="preserve">:                             </w:t>
            </w:r>
            <w:r w:rsidRPr="00145292">
              <w:rPr>
                <w:rFonts w:ascii="David" w:hAnsi="David" w:hint="cs"/>
                <w:color w:val="080908"/>
                <w:sz w:val="24"/>
                <w:rtl/>
              </w:rPr>
              <w:t>________________________</w:t>
            </w:r>
          </w:p>
          <w:p w14:paraId="0FA2A488" w14:textId="77777777"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טלפון</w:t>
            </w:r>
            <w:r w:rsidRPr="00145292">
              <w:rPr>
                <w:rFonts w:ascii="David" w:hAnsi="David"/>
                <w:color w:val="080908"/>
                <w:sz w:val="24"/>
                <w:rtl/>
              </w:rPr>
              <w:t xml:space="preserve">:                               </w:t>
            </w:r>
            <w:r w:rsidRPr="00145292">
              <w:rPr>
                <w:rFonts w:ascii="David" w:hAnsi="David" w:hint="cs"/>
                <w:color w:val="080908"/>
                <w:sz w:val="24"/>
                <w:rtl/>
              </w:rPr>
              <w:t>__________________</w:t>
            </w:r>
            <w:r w:rsidR="003C5A35" w:rsidRPr="00145292">
              <w:rPr>
                <w:rFonts w:ascii="David" w:hAnsi="David" w:hint="cs"/>
                <w:color w:val="080908"/>
                <w:sz w:val="24"/>
                <w:rtl/>
              </w:rPr>
              <w:t>דוא"ל</w:t>
            </w:r>
            <w:r w:rsidRPr="00145292">
              <w:rPr>
                <w:rFonts w:ascii="David" w:hAnsi="David"/>
                <w:color w:val="080908"/>
                <w:sz w:val="24"/>
                <w:rtl/>
              </w:rPr>
              <w:t xml:space="preserve">: </w:t>
            </w:r>
            <w:r w:rsidRPr="00145292">
              <w:rPr>
                <w:rFonts w:ascii="David" w:hAnsi="David" w:hint="cs"/>
                <w:color w:val="080908"/>
                <w:sz w:val="24"/>
                <w:rtl/>
              </w:rPr>
              <w:t>_____________________</w:t>
            </w:r>
          </w:p>
          <w:p w14:paraId="6D8E9C5E" w14:textId="77777777"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איש</w:t>
            </w:r>
            <w:r w:rsidRPr="00145292">
              <w:rPr>
                <w:rFonts w:ascii="David" w:hAnsi="David"/>
                <w:color w:val="080908"/>
                <w:sz w:val="24"/>
                <w:rtl/>
              </w:rPr>
              <w:t xml:space="preserve"> </w:t>
            </w:r>
            <w:r w:rsidRPr="00145292">
              <w:rPr>
                <w:rFonts w:ascii="David" w:hAnsi="David" w:hint="cs"/>
                <w:color w:val="080908"/>
                <w:sz w:val="24"/>
                <w:rtl/>
              </w:rPr>
              <w:t>קשר</w:t>
            </w:r>
            <w:r w:rsidRPr="00145292">
              <w:rPr>
                <w:rFonts w:ascii="David" w:hAnsi="David"/>
                <w:color w:val="080908"/>
                <w:sz w:val="24"/>
                <w:rtl/>
              </w:rPr>
              <w:t xml:space="preserve"> </w:t>
            </w:r>
            <w:r w:rsidRPr="00145292">
              <w:rPr>
                <w:rFonts w:ascii="David" w:hAnsi="David" w:hint="cs"/>
                <w:color w:val="080908"/>
                <w:sz w:val="24"/>
                <w:rtl/>
              </w:rPr>
              <w:t>ותפקידו</w:t>
            </w:r>
            <w:r w:rsidRPr="00145292">
              <w:rPr>
                <w:rFonts w:ascii="David" w:hAnsi="David"/>
                <w:color w:val="080908"/>
                <w:sz w:val="24"/>
                <w:rtl/>
              </w:rPr>
              <w:t xml:space="preserve">:    </w:t>
            </w:r>
            <w:r w:rsidRPr="00145292">
              <w:rPr>
                <w:rFonts w:ascii="David" w:hAnsi="David" w:hint="cs"/>
                <w:color w:val="080908"/>
                <w:sz w:val="24"/>
                <w:rtl/>
              </w:rPr>
              <w:t>_________________ טלפון</w:t>
            </w:r>
            <w:r w:rsidRPr="00145292">
              <w:rPr>
                <w:rFonts w:ascii="David" w:hAnsi="David"/>
                <w:color w:val="080908"/>
                <w:sz w:val="24"/>
                <w:rtl/>
              </w:rPr>
              <w:t xml:space="preserve"> </w:t>
            </w:r>
            <w:r w:rsidRPr="00145292">
              <w:rPr>
                <w:rFonts w:ascii="David" w:hAnsi="David" w:hint="cs"/>
                <w:color w:val="080908"/>
                <w:sz w:val="24"/>
                <w:rtl/>
              </w:rPr>
              <w:t>איש</w:t>
            </w:r>
            <w:r w:rsidRPr="00145292">
              <w:rPr>
                <w:rFonts w:ascii="David" w:hAnsi="David"/>
                <w:color w:val="080908"/>
                <w:sz w:val="24"/>
                <w:rtl/>
              </w:rPr>
              <w:t xml:space="preserve"> </w:t>
            </w:r>
            <w:r w:rsidRPr="00145292">
              <w:rPr>
                <w:rFonts w:ascii="David" w:hAnsi="David" w:hint="cs"/>
                <w:color w:val="080908"/>
                <w:sz w:val="24"/>
                <w:rtl/>
              </w:rPr>
              <w:t>הקשר</w:t>
            </w:r>
            <w:r w:rsidRPr="00145292">
              <w:rPr>
                <w:rFonts w:ascii="David" w:hAnsi="David"/>
                <w:color w:val="080908"/>
                <w:sz w:val="24"/>
                <w:rtl/>
              </w:rPr>
              <w:t xml:space="preserve">: </w:t>
            </w:r>
            <w:r w:rsidRPr="00145292">
              <w:rPr>
                <w:rFonts w:ascii="David" w:hAnsi="David" w:hint="cs"/>
                <w:color w:val="080908"/>
                <w:sz w:val="24"/>
                <w:rtl/>
              </w:rPr>
              <w:t>_____________</w:t>
            </w:r>
          </w:p>
          <w:p w14:paraId="1311AD60" w14:textId="77777777" w:rsidR="003C5A35" w:rsidRPr="00145292" w:rsidRDefault="003C5A35" w:rsidP="00145292">
            <w:pPr>
              <w:spacing w:line="360" w:lineRule="atLeast"/>
              <w:rPr>
                <w:rFonts w:ascii="David" w:hAnsi="David"/>
                <w:b/>
                <w:bCs/>
                <w:color w:val="080908"/>
                <w:sz w:val="24"/>
                <w:rtl/>
              </w:rPr>
            </w:pPr>
          </w:p>
          <w:p w14:paraId="2834ECA8" w14:textId="77777777" w:rsidR="00112DE2" w:rsidRPr="00145292" w:rsidRDefault="00112DE2" w:rsidP="00145292">
            <w:pPr>
              <w:spacing w:line="360" w:lineRule="atLeast"/>
              <w:rPr>
                <w:rFonts w:ascii="David" w:hAnsi="David"/>
                <w:b/>
                <w:bCs/>
                <w:color w:val="080908"/>
                <w:sz w:val="24"/>
                <w:rtl/>
              </w:rPr>
            </w:pPr>
            <w:r w:rsidRPr="00145292">
              <w:rPr>
                <w:rFonts w:ascii="David" w:hAnsi="David" w:hint="cs"/>
                <w:b/>
                <w:bCs/>
                <w:color w:val="080908"/>
                <w:sz w:val="24"/>
                <w:rtl/>
              </w:rPr>
              <w:t>אם המציע אינו תאגיד</w:t>
            </w:r>
          </w:p>
          <w:p w14:paraId="1167A607" w14:textId="77777777" w:rsidR="00112DE2" w:rsidRPr="00145292" w:rsidRDefault="00112DE2"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__________________</w:t>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__________________</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המציע</w:t>
            </w:r>
            <w:r w:rsidRPr="00145292">
              <w:rPr>
                <w:rFonts w:ascii="David" w:hAnsi="David"/>
                <w:color w:val="080908"/>
                <w:sz w:val="24"/>
                <w:rtl/>
              </w:rPr>
              <w:t>"):</w:t>
            </w:r>
          </w:p>
          <w:p w14:paraId="50590879" w14:textId="77777777" w:rsidR="00112DE2" w:rsidRPr="00145292" w:rsidRDefault="00112DE2" w:rsidP="00145292">
            <w:pPr>
              <w:spacing w:line="360" w:lineRule="atLeast"/>
              <w:rPr>
                <w:rFonts w:ascii="David" w:hAnsi="David"/>
                <w:b/>
                <w:bCs/>
                <w:color w:val="080908"/>
                <w:sz w:val="24"/>
                <w:rtl/>
              </w:rPr>
            </w:pPr>
            <w:r w:rsidRPr="00145292">
              <w:rPr>
                <w:rFonts w:ascii="David" w:hAnsi="David" w:hint="cs"/>
                <w:b/>
                <w:bCs/>
                <w:color w:val="080908"/>
                <w:sz w:val="24"/>
                <w:rtl/>
              </w:rPr>
              <w:t>אם</w:t>
            </w:r>
            <w:r w:rsidRPr="00145292">
              <w:rPr>
                <w:rFonts w:ascii="David" w:hAnsi="David"/>
                <w:b/>
                <w:bCs/>
                <w:color w:val="080908"/>
                <w:sz w:val="24"/>
                <w:rtl/>
              </w:rPr>
              <w:t xml:space="preserve"> </w:t>
            </w:r>
            <w:r w:rsidRPr="00145292">
              <w:rPr>
                <w:rFonts w:ascii="David" w:hAnsi="David" w:hint="cs"/>
                <w:b/>
                <w:bCs/>
                <w:color w:val="080908"/>
                <w:sz w:val="24"/>
                <w:rtl/>
              </w:rPr>
              <w:t>המציע</w:t>
            </w:r>
            <w:r w:rsidRPr="00145292">
              <w:rPr>
                <w:rFonts w:ascii="David" w:hAnsi="David"/>
                <w:b/>
                <w:bCs/>
                <w:color w:val="080908"/>
                <w:sz w:val="24"/>
                <w:rtl/>
              </w:rPr>
              <w:t xml:space="preserve"> </w:t>
            </w:r>
            <w:r w:rsidRPr="00145292">
              <w:rPr>
                <w:rFonts w:ascii="David" w:hAnsi="David" w:hint="cs"/>
                <w:b/>
                <w:bCs/>
                <w:color w:val="080908"/>
                <w:sz w:val="24"/>
                <w:rtl/>
              </w:rPr>
              <w:t>תאגיד</w:t>
            </w:r>
          </w:p>
          <w:p w14:paraId="02A6F110" w14:textId="77777777" w:rsidR="00112DE2" w:rsidRPr="00145292" w:rsidRDefault="00112DE2" w:rsidP="00145292">
            <w:pPr>
              <w:spacing w:line="360" w:lineRule="atLeast"/>
              <w:jc w:val="both"/>
              <w:rPr>
                <w:rFonts w:ascii="David" w:hAnsi="David"/>
                <w:color w:val="080908"/>
                <w:sz w:val="24"/>
                <w:rtl/>
              </w:rPr>
            </w:pPr>
            <w:r w:rsidRPr="00145292">
              <w:rPr>
                <w:rFonts w:ascii="David" w:hAnsi="David" w:hint="cs"/>
                <w:color w:val="080908"/>
                <w:sz w:val="24"/>
                <w:rtl/>
              </w:rPr>
              <w:t>אנו</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_________________________</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 xml:space="preserve"> __________________________ נושאי</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_____________</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________________</w:t>
            </w:r>
            <w:r w:rsidRPr="00145292">
              <w:rPr>
                <w:rFonts w:ascii="David" w:hAnsi="David"/>
                <w:color w:val="080908"/>
                <w:sz w:val="24"/>
                <w:rtl/>
              </w:rPr>
              <w:t xml:space="preserve"> </w:t>
            </w:r>
            <w:proofErr w:type="spellStart"/>
            <w:r w:rsidRPr="00145292">
              <w:rPr>
                <w:rFonts w:ascii="David" w:hAnsi="David" w:hint="cs"/>
                <w:color w:val="080908"/>
                <w:sz w:val="24"/>
                <w:rtl/>
              </w:rPr>
              <w:t>מורשי</w:t>
            </w:r>
            <w:proofErr w:type="spellEnd"/>
            <w:r w:rsidRPr="00145292">
              <w:rPr>
                <w:rFonts w:ascii="David" w:hAnsi="David"/>
                <w:color w:val="080908"/>
                <w:sz w:val="24"/>
                <w:rtl/>
              </w:rPr>
              <w:t xml:space="preserve"> </w:t>
            </w: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מטעם _______________ הרשום</w:t>
            </w:r>
            <w:r w:rsidRPr="00145292">
              <w:rPr>
                <w:rFonts w:ascii="David" w:hAnsi="David"/>
                <w:color w:val="080908"/>
                <w:sz w:val="24"/>
                <w:rtl/>
              </w:rPr>
              <w:t xml:space="preserve"> </w:t>
            </w:r>
            <w:r w:rsidRPr="00145292">
              <w:rPr>
                <w:rFonts w:ascii="David" w:hAnsi="David" w:hint="cs"/>
                <w:color w:val="080908"/>
                <w:sz w:val="24"/>
                <w:rtl/>
              </w:rPr>
              <w:t>אצל</w:t>
            </w:r>
            <w:r w:rsidRPr="00145292">
              <w:rPr>
                <w:rFonts w:ascii="David" w:hAnsi="David"/>
                <w:color w:val="080908"/>
                <w:sz w:val="24"/>
                <w:rtl/>
              </w:rPr>
              <w:t xml:space="preserve"> </w:t>
            </w:r>
            <w:r w:rsidRPr="00145292">
              <w:rPr>
                <w:rFonts w:ascii="David" w:hAnsi="David" w:hint="cs"/>
                <w:color w:val="080908"/>
                <w:sz w:val="24"/>
                <w:rtl/>
              </w:rPr>
              <w:t>_________________שמספרו</w:t>
            </w:r>
            <w:r w:rsidRPr="00145292">
              <w:rPr>
                <w:rFonts w:ascii="David" w:hAnsi="David"/>
                <w:color w:val="080908"/>
                <w:sz w:val="24"/>
                <w:rtl/>
              </w:rPr>
              <w:t xml:space="preserve"> </w:t>
            </w:r>
            <w:r w:rsidRPr="00145292">
              <w:rPr>
                <w:rFonts w:ascii="David" w:hAnsi="David" w:hint="cs"/>
                <w:color w:val="080908"/>
                <w:sz w:val="24"/>
                <w:rtl/>
              </w:rPr>
              <w:t>______________</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המציע</w:t>
            </w:r>
            <w:r w:rsidRPr="00145292">
              <w:rPr>
                <w:rFonts w:ascii="David" w:hAnsi="David"/>
                <w:color w:val="080908"/>
                <w:sz w:val="24"/>
                <w:rtl/>
              </w:rPr>
              <w:t>").</w:t>
            </w:r>
          </w:p>
          <w:p w14:paraId="597AA3E4" w14:textId="77777777" w:rsidR="00112DE2" w:rsidRPr="00145292" w:rsidRDefault="00112DE2" w:rsidP="00145292">
            <w:pPr>
              <w:spacing w:line="360" w:lineRule="atLeast"/>
              <w:jc w:val="both"/>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 xml:space="preserve"> </w:t>
            </w:r>
            <w:r w:rsidRPr="00145292">
              <w:rPr>
                <w:rFonts w:ascii="David" w:hAnsi="David" w:hint="cs"/>
                <w:color w:val="080908"/>
                <w:sz w:val="24"/>
                <w:rtl/>
              </w:rPr>
              <w:t>___________________________________________________________________</w:t>
            </w:r>
            <w:r w:rsidRPr="00145292">
              <w:rPr>
                <w:rFonts w:ascii="David" w:hAnsi="David"/>
                <w:color w:val="080908"/>
                <w:sz w:val="24"/>
                <w:rtl/>
              </w:rPr>
              <w:t xml:space="preserve"> </w:t>
            </w:r>
            <w:r w:rsidRPr="00145292">
              <w:rPr>
                <w:rFonts w:ascii="David" w:hAnsi="David" w:hint="cs"/>
                <w:color w:val="080908"/>
                <w:sz w:val="24"/>
                <w:rtl/>
              </w:rPr>
              <w:t xml:space="preserve"> טל ________________________</w:t>
            </w:r>
            <w:r w:rsidRPr="00145292">
              <w:rPr>
                <w:rFonts w:ascii="David" w:hAnsi="David"/>
                <w:color w:val="080908"/>
                <w:sz w:val="24"/>
                <w:rtl/>
              </w:rPr>
              <w:t xml:space="preserve"> </w:t>
            </w:r>
            <w:r w:rsidRPr="00145292">
              <w:rPr>
                <w:rFonts w:ascii="David" w:hAnsi="David" w:hint="cs"/>
                <w:color w:val="080908"/>
                <w:sz w:val="24"/>
                <w:rtl/>
              </w:rPr>
              <w:t xml:space="preserve"> פקס</w:t>
            </w:r>
            <w:r w:rsidRPr="00145292">
              <w:rPr>
                <w:rFonts w:ascii="David" w:hAnsi="David"/>
                <w:color w:val="080908"/>
                <w:sz w:val="24"/>
                <w:rtl/>
              </w:rPr>
              <w:t xml:space="preserve"> </w:t>
            </w:r>
            <w:r w:rsidRPr="00145292">
              <w:rPr>
                <w:rFonts w:ascii="David" w:hAnsi="David" w:hint="cs"/>
                <w:color w:val="080908"/>
                <w:sz w:val="24"/>
                <w:rtl/>
              </w:rPr>
              <w:t>________________________</w:t>
            </w:r>
          </w:p>
          <w:p w14:paraId="50EE3AB2" w14:textId="77777777" w:rsidR="00112DE2" w:rsidRPr="00145292" w:rsidRDefault="00112DE2" w:rsidP="00145292">
            <w:pPr>
              <w:spacing w:line="360" w:lineRule="atLeast"/>
              <w:jc w:val="both"/>
              <w:rPr>
                <w:rFonts w:ascii="David" w:hAnsi="David"/>
                <w:color w:val="080908"/>
                <w:sz w:val="24"/>
                <w:rtl/>
              </w:rPr>
            </w:pPr>
            <w:r w:rsidRPr="00145292">
              <w:rPr>
                <w:rFonts w:ascii="David" w:hAnsi="David" w:hint="cs"/>
                <w:color w:val="080908"/>
                <w:sz w:val="24"/>
                <w:rtl/>
              </w:rPr>
              <w:t>לאחר</w:t>
            </w:r>
            <w:r w:rsidRPr="00145292">
              <w:rPr>
                <w:rFonts w:ascii="David" w:hAnsi="David"/>
                <w:color w:val="080908"/>
                <w:sz w:val="24"/>
                <w:rtl/>
              </w:rPr>
              <w:t xml:space="preserve"> </w:t>
            </w:r>
            <w:r w:rsidRPr="00145292">
              <w:rPr>
                <w:rFonts w:ascii="David" w:hAnsi="David" w:hint="cs"/>
                <w:color w:val="080908"/>
                <w:sz w:val="24"/>
                <w:rtl/>
              </w:rPr>
              <w:t>שעיינו</w:t>
            </w:r>
            <w:r w:rsidRPr="00145292">
              <w:rPr>
                <w:rFonts w:ascii="David" w:hAnsi="David"/>
                <w:color w:val="080908"/>
                <w:sz w:val="24"/>
                <w:rtl/>
              </w:rPr>
              <w:t xml:space="preserve"> </w:t>
            </w:r>
            <w:r w:rsidRPr="00145292">
              <w:rPr>
                <w:rFonts w:ascii="David" w:hAnsi="David" w:hint="cs"/>
                <w:color w:val="080908"/>
                <w:sz w:val="24"/>
                <w:rtl/>
              </w:rPr>
              <w:t>היטב</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מסמכי</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ונספחיו</w:t>
            </w:r>
            <w:r w:rsidRPr="00145292">
              <w:rPr>
                <w:rFonts w:ascii="David" w:hAnsi="David"/>
                <w:color w:val="080908"/>
                <w:sz w:val="24"/>
                <w:rtl/>
              </w:rPr>
              <w:t xml:space="preserve">, </w:t>
            </w:r>
            <w:r w:rsidRPr="00145292">
              <w:rPr>
                <w:rFonts w:ascii="David" w:hAnsi="David" w:hint="cs"/>
                <w:color w:val="080908"/>
                <w:sz w:val="24"/>
                <w:rtl/>
              </w:rPr>
              <w:t>מגישים</w:t>
            </w:r>
            <w:r w:rsidRPr="00145292">
              <w:rPr>
                <w:rFonts w:ascii="David" w:hAnsi="David"/>
                <w:color w:val="080908"/>
                <w:sz w:val="24"/>
                <w:rtl/>
              </w:rPr>
              <w:t xml:space="preserve"> </w:t>
            </w:r>
            <w:r w:rsidRPr="00145292">
              <w:rPr>
                <w:rFonts w:ascii="David" w:hAnsi="David" w:hint="cs"/>
                <w:color w:val="080908"/>
                <w:sz w:val="24"/>
                <w:rtl/>
              </w:rPr>
              <w:t>בזה</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הצעת</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למכרז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כדלקמן</w:t>
            </w:r>
            <w:r w:rsidRPr="00145292">
              <w:rPr>
                <w:rFonts w:ascii="David" w:hAnsi="David"/>
                <w:color w:val="080908"/>
                <w:sz w:val="24"/>
                <w:rtl/>
              </w:rPr>
              <w:t>:</w:t>
            </w:r>
          </w:p>
          <w:p w14:paraId="5E4E997A" w14:textId="77777777" w:rsidR="00112DE2" w:rsidRPr="00145292" w:rsidRDefault="00112DE2" w:rsidP="007A7798">
            <w:pPr>
              <w:pStyle w:val="a7"/>
              <w:numPr>
                <w:ilvl w:val="0"/>
                <w:numId w:val="47"/>
              </w:numPr>
              <w:spacing w:line="360" w:lineRule="atLeast"/>
              <w:jc w:val="both"/>
              <w:rPr>
                <w:rFonts w:ascii="David" w:hAnsi="David"/>
                <w:color w:val="080908"/>
                <w:sz w:val="24"/>
              </w:rPr>
            </w:pPr>
            <w:r w:rsidRPr="00145292">
              <w:rPr>
                <w:rFonts w:ascii="David" w:hAnsi="David"/>
                <w:color w:val="080908"/>
                <w:sz w:val="24"/>
                <w:rtl/>
              </w:rPr>
              <w:t xml:space="preserve">המציע מתחייב </w:t>
            </w:r>
            <w:proofErr w:type="spellStart"/>
            <w:r w:rsidRPr="00145292">
              <w:rPr>
                <w:rFonts w:ascii="David" w:hAnsi="David"/>
                <w:color w:val="080908"/>
                <w:sz w:val="24"/>
                <w:rtl/>
              </w:rPr>
              <w:t>ליתן</w:t>
            </w:r>
            <w:proofErr w:type="spellEnd"/>
            <w:r w:rsidRPr="00145292">
              <w:rPr>
                <w:rFonts w:ascii="David" w:hAnsi="David"/>
                <w:color w:val="080908"/>
                <w:sz w:val="24"/>
                <w:rtl/>
              </w:rPr>
              <w:t xml:space="preserve"> את כל השירותים הנדרשים במפרט מכרז זה, </w:t>
            </w:r>
            <w:proofErr w:type="spellStart"/>
            <w:r w:rsidRPr="00145292">
              <w:rPr>
                <w:rFonts w:ascii="David" w:hAnsi="David"/>
                <w:color w:val="080908"/>
                <w:sz w:val="24"/>
                <w:rtl/>
              </w:rPr>
              <w:t>הכל</w:t>
            </w:r>
            <w:proofErr w:type="spellEnd"/>
            <w:r w:rsidRPr="00145292">
              <w:rPr>
                <w:rFonts w:ascii="David" w:hAnsi="David"/>
                <w:color w:val="080908"/>
                <w:sz w:val="24"/>
                <w:rtl/>
              </w:rPr>
              <w:t xml:space="preserve"> בהתאם להוראות מפרט מכרז זה על נספחיו ובכלל זה בהתאם להוראות ההסכם שצורף למכרז על נספחיו, אשר ייחתם על ידי המציע אם יזכה במכרז.</w:t>
            </w:r>
          </w:p>
          <w:p w14:paraId="0862BCDC" w14:textId="77777777" w:rsidR="00112DE2" w:rsidRPr="00145292" w:rsidRDefault="00112DE2" w:rsidP="007A7798">
            <w:pPr>
              <w:pStyle w:val="a7"/>
              <w:numPr>
                <w:ilvl w:val="0"/>
                <w:numId w:val="47"/>
              </w:numPr>
              <w:spacing w:line="360" w:lineRule="atLeast"/>
              <w:jc w:val="both"/>
              <w:rPr>
                <w:rFonts w:ascii="David" w:hAnsi="David"/>
                <w:color w:val="080908"/>
                <w:sz w:val="24"/>
              </w:rPr>
            </w:pPr>
            <w:r w:rsidRPr="00145292">
              <w:rPr>
                <w:rFonts w:ascii="David" w:hAnsi="David"/>
                <w:color w:val="080908"/>
                <w:sz w:val="24"/>
                <w:rtl/>
              </w:rPr>
              <w:t xml:space="preserve">גובה הצעת המחיר </w:t>
            </w:r>
            <w:r w:rsidRPr="00145292">
              <w:rPr>
                <w:rFonts w:ascii="David" w:hAnsi="David" w:hint="cs"/>
                <w:color w:val="080908"/>
                <w:sz w:val="24"/>
                <w:rtl/>
              </w:rPr>
              <w:t xml:space="preserve"> לאחסון </w:t>
            </w:r>
            <w:proofErr w:type="spellStart"/>
            <w:r w:rsidRPr="00145292">
              <w:rPr>
                <w:rFonts w:ascii="David" w:hAnsi="David" w:hint="cs"/>
                <w:color w:val="080908"/>
                <w:sz w:val="24"/>
                <w:rtl/>
              </w:rPr>
              <w:t>ורענון</w:t>
            </w:r>
            <w:proofErr w:type="spellEnd"/>
            <w:r w:rsidRPr="00145292">
              <w:rPr>
                <w:rFonts w:ascii="David" w:hAnsi="David" w:hint="cs"/>
                <w:color w:val="080908"/>
                <w:sz w:val="24"/>
                <w:rtl/>
              </w:rPr>
              <w:t xml:space="preserve"> מלאי סוכר ממשלתי </w:t>
            </w:r>
            <w:r w:rsidRPr="00145292">
              <w:rPr>
                <w:rFonts w:ascii="David" w:hAnsi="David"/>
                <w:color w:val="080908"/>
                <w:sz w:val="24"/>
                <w:rtl/>
              </w:rPr>
              <w:t>כמפורט להלן:</w:t>
            </w:r>
          </w:p>
          <w:p w14:paraId="4EF3E7BD" w14:textId="0D303CFA" w:rsidR="00112DE2" w:rsidRPr="00053DCC" w:rsidRDefault="00112DE2" w:rsidP="007A7798">
            <w:pPr>
              <w:pStyle w:val="a7"/>
              <w:numPr>
                <w:ilvl w:val="1"/>
                <w:numId w:val="57"/>
              </w:numPr>
              <w:spacing w:line="360" w:lineRule="atLeast"/>
              <w:ind w:left="811"/>
              <w:rPr>
                <w:rFonts w:ascii="David" w:hAnsi="David"/>
                <w:color w:val="080908"/>
                <w:sz w:val="24"/>
              </w:rPr>
            </w:pPr>
            <w:r w:rsidRPr="00053DCC">
              <w:rPr>
                <w:rFonts w:ascii="David" w:hAnsi="David" w:hint="cs"/>
                <w:color w:val="080908"/>
                <w:sz w:val="24"/>
                <w:rtl/>
              </w:rPr>
              <w:t xml:space="preserve">ריענון ואחסון (98% ממשקל הצעת המחיר): </w:t>
            </w:r>
          </w:p>
          <w:p w14:paraId="7E0E10C1" w14:textId="77777777" w:rsidR="00112DE2" w:rsidRPr="00145292" w:rsidRDefault="00112DE2" w:rsidP="00145292">
            <w:pPr>
              <w:pStyle w:val="a7"/>
              <w:spacing w:line="360" w:lineRule="atLeast"/>
              <w:ind w:left="792"/>
              <w:rPr>
                <w:rFonts w:ascii="David" w:hAnsi="David"/>
                <w:color w:val="080908"/>
                <w:sz w:val="24"/>
                <w:rtl/>
              </w:rPr>
            </w:pPr>
            <w:r w:rsidRPr="00145292">
              <w:rPr>
                <w:rFonts w:ascii="David" w:hAnsi="David"/>
                <w:color w:val="080908"/>
                <w:sz w:val="24"/>
                <w:rtl/>
              </w:rPr>
              <w:t xml:space="preserve">מחיר המוצע </w:t>
            </w:r>
            <w:r w:rsidRPr="00145292">
              <w:rPr>
                <w:rFonts w:ascii="David" w:hAnsi="David" w:hint="cs"/>
                <w:color w:val="080908"/>
                <w:sz w:val="24"/>
                <w:rtl/>
              </w:rPr>
              <w:t xml:space="preserve">עבור אספקת כל השירותים המפורטים במכרז זה לאחסון וריענון  של טון אחד של מלאי סוכר  </w:t>
            </w:r>
            <w:r w:rsidRPr="00145292">
              <w:rPr>
                <w:rFonts w:ascii="David" w:hAnsi="David"/>
                <w:color w:val="080908"/>
                <w:sz w:val="24"/>
                <w:rtl/>
              </w:rPr>
              <w:t xml:space="preserve">הוא: </w:t>
            </w:r>
            <w:r w:rsidRPr="00145292">
              <w:rPr>
                <w:rFonts w:ascii="David" w:hAnsi="David" w:hint="cs"/>
                <w:color w:val="080908"/>
                <w:sz w:val="24"/>
                <w:rtl/>
              </w:rPr>
              <w:t xml:space="preserve">(בספרות) __________________ ₪  כולל מע"מ  לטון אחד לחודש (במילים) __________________ ₪  כולל מע"מ לטון אחד לחודש. </w:t>
            </w:r>
          </w:p>
          <w:p w14:paraId="7CA5A6CF" w14:textId="77777777" w:rsidR="00112DE2" w:rsidRPr="00145292" w:rsidRDefault="00112DE2" w:rsidP="00145292">
            <w:pPr>
              <w:pStyle w:val="a7"/>
              <w:spacing w:line="360" w:lineRule="atLeast"/>
              <w:ind w:left="792"/>
              <w:rPr>
                <w:rFonts w:ascii="David" w:hAnsi="David"/>
                <w:color w:val="080908"/>
                <w:sz w:val="24"/>
              </w:rPr>
            </w:pPr>
          </w:p>
          <w:p w14:paraId="79FD4636" w14:textId="7DD8D17E" w:rsidR="00112DE2" w:rsidRPr="00145292" w:rsidRDefault="00112DE2" w:rsidP="007A7798">
            <w:pPr>
              <w:pStyle w:val="a7"/>
              <w:numPr>
                <w:ilvl w:val="1"/>
                <w:numId w:val="57"/>
              </w:numPr>
              <w:spacing w:line="360" w:lineRule="atLeast"/>
              <w:ind w:left="811"/>
              <w:rPr>
                <w:rFonts w:ascii="David" w:hAnsi="David"/>
                <w:color w:val="080908"/>
                <w:sz w:val="24"/>
              </w:rPr>
            </w:pPr>
            <w:r w:rsidRPr="00145292">
              <w:rPr>
                <w:rFonts w:ascii="David" w:hAnsi="David"/>
                <w:color w:val="080908"/>
                <w:sz w:val="24"/>
                <w:rtl/>
              </w:rPr>
              <w:lastRenderedPageBreak/>
              <w:t xml:space="preserve">עלות הובלת טון </w:t>
            </w:r>
            <w:r w:rsidRPr="00145292">
              <w:rPr>
                <w:rFonts w:ascii="David" w:hAnsi="David" w:hint="cs"/>
                <w:color w:val="080908"/>
                <w:sz w:val="24"/>
                <w:rtl/>
              </w:rPr>
              <w:t xml:space="preserve">סוכר </w:t>
            </w:r>
            <w:r w:rsidRPr="00145292">
              <w:rPr>
                <w:rFonts w:ascii="David" w:hAnsi="David"/>
                <w:color w:val="080908"/>
                <w:sz w:val="24"/>
                <w:rtl/>
              </w:rPr>
              <w:t xml:space="preserve"> לקילומטר</w:t>
            </w:r>
            <w:r w:rsidRPr="00145292">
              <w:rPr>
                <w:rFonts w:ascii="David" w:hAnsi="David" w:hint="cs"/>
                <w:color w:val="080908"/>
                <w:sz w:val="24"/>
                <w:rtl/>
              </w:rPr>
              <w:t xml:space="preserve"> כאמור בסעיף 4.5.5 </w:t>
            </w:r>
            <w:r w:rsidRPr="00145292">
              <w:rPr>
                <w:rFonts w:ascii="David" w:hAnsi="David"/>
                <w:color w:val="080908"/>
                <w:sz w:val="24"/>
                <w:rtl/>
              </w:rPr>
              <w:t xml:space="preserve"> (במקרה של הובלה, ככל שתידרש כזו </w:t>
            </w:r>
            <w:r w:rsidRPr="00145292">
              <w:rPr>
                <w:rFonts w:ascii="David" w:hAnsi="David" w:hint="cs"/>
                <w:color w:val="080908"/>
                <w:sz w:val="24"/>
                <w:rtl/>
              </w:rPr>
              <w:t xml:space="preserve"> עפ"י החלטת המשרד</w:t>
            </w:r>
            <w:r w:rsidRPr="00145292">
              <w:rPr>
                <w:rFonts w:ascii="David" w:hAnsi="David"/>
                <w:color w:val="080908"/>
                <w:sz w:val="24"/>
                <w:rtl/>
              </w:rPr>
              <w:t xml:space="preserve">,  </w:t>
            </w:r>
            <w:r w:rsidR="003C5A35" w:rsidRPr="00145292">
              <w:rPr>
                <w:rFonts w:ascii="David" w:hAnsi="David" w:hint="cs"/>
                <w:color w:val="080908"/>
                <w:sz w:val="24"/>
                <w:rtl/>
              </w:rPr>
              <w:t>ללא קשר</w:t>
            </w:r>
            <w:r w:rsidR="003C5A35" w:rsidRPr="00145292">
              <w:rPr>
                <w:rFonts w:ascii="David" w:hAnsi="David"/>
                <w:color w:val="080908"/>
                <w:sz w:val="24"/>
                <w:rtl/>
              </w:rPr>
              <w:t xml:space="preserve"> </w:t>
            </w:r>
            <w:r w:rsidRPr="00145292">
              <w:rPr>
                <w:rFonts w:ascii="David" w:hAnsi="David"/>
                <w:color w:val="080908"/>
                <w:sz w:val="24"/>
                <w:rtl/>
              </w:rPr>
              <w:t>להובלה הראשוני</w:t>
            </w:r>
            <w:r w:rsidRPr="00145292">
              <w:rPr>
                <w:rFonts w:ascii="David" w:hAnsi="David" w:hint="cs"/>
                <w:color w:val="080908"/>
                <w:sz w:val="24"/>
                <w:rtl/>
              </w:rPr>
              <w:t>ת</w:t>
            </w:r>
            <w:r w:rsidRPr="00145292">
              <w:rPr>
                <w:rFonts w:ascii="David" w:hAnsi="David"/>
                <w:color w:val="080908"/>
                <w:sz w:val="24"/>
                <w:rtl/>
              </w:rPr>
              <w:t xml:space="preserve"> למחסני נותן השירותים</w:t>
            </w:r>
            <w:r w:rsidRPr="00145292">
              <w:rPr>
                <w:rFonts w:ascii="David" w:hAnsi="David" w:hint="cs"/>
                <w:color w:val="080908"/>
                <w:sz w:val="24"/>
                <w:rtl/>
              </w:rPr>
              <w:t xml:space="preserve"> כאמור בסעיף 4.1.1 </w:t>
            </w:r>
            <w:r w:rsidRPr="00145292">
              <w:rPr>
                <w:rFonts w:ascii="David" w:hAnsi="David"/>
                <w:color w:val="080908"/>
                <w:sz w:val="24"/>
                <w:rtl/>
              </w:rPr>
              <w:t>)</w:t>
            </w:r>
            <w:r w:rsidRPr="00145292">
              <w:rPr>
                <w:rFonts w:ascii="David" w:hAnsi="David" w:hint="cs"/>
                <w:color w:val="080908"/>
                <w:sz w:val="24"/>
                <w:rtl/>
              </w:rPr>
              <w:t xml:space="preserve"> הוא:</w:t>
            </w:r>
          </w:p>
          <w:p w14:paraId="047B7EEE" w14:textId="77777777" w:rsidR="00112DE2" w:rsidRPr="00145292" w:rsidRDefault="00112DE2" w:rsidP="00145292">
            <w:pPr>
              <w:pStyle w:val="a7"/>
              <w:spacing w:line="360" w:lineRule="atLeast"/>
              <w:ind w:left="792"/>
              <w:rPr>
                <w:rFonts w:ascii="David" w:hAnsi="David"/>
                <w:color w:val="080908"/>
                <w:sz w:val="24"/>
                <w:rtl/>
              </w:rPr>
            </w:pPr>
            <w:r w:rsidRPr="00145292">
              <w:rPr>
                <w:rFonts w:ascii="David" w:hAnsi="David" w:hint="cs"/>
                <w:color w:val="080908"/>
                <w:sz w:val="24"/>
                <w:rtl/>
              </w:rPr>
              <w:t xml:space="preserve">(בספרות) __________________ ₪  כולל מע"מ  לטון אחד </w:t>
            </w:r>
            <w:proofErr w:type="spellStart"/>
            <w:r w:rsidRPr="00145292">
              <w:rPr>
                <w:rFonts w:ascii="David" w:hAnsi="David" w:hint="cs"/>
                <w:color w:val="080908"/>
                <w:sz w:val="24"/>
                <w:rtl/>
              </w:rPr>
              <w:t>לקילמוטר</w:t>
            </w:r>
            <w:proofErr w:type="spellEnd"/>
            <w:r w:rsidRPr="00145292">
              <w:rPr>
                <w:rFonts w:ascii="David" w:hAnsi="David" w:hint="cs"/>
                <w:color w:val="080908"/>
                <w:sz w:val="24"/>
                <w:rtl/>
              </w:rPr>
              <w:t xml:space="preserve"> אחד . </w:t>
            </w:r>
            <w:r w:rsidRPr="00145292">
              <w:rPr>
                <w:rFonts w:ascii="David" w:hAnsi="David"/>
                <w:color w:val="080908"/>
                <w:sz w:val="24"/>
                <w:rtl/>
              </w:rPr>
              <w:br/>
            </w:r>
            <w:r w:rsidRPr="00145292">
              <w:rPr>
                <w:rFonts w:ascii="David" w:hAnsi="David" w:hint="cs"/>
                <w:color w:val="080908"/>
                <w:sz w:val="24"/>
                <w:rtl/>
              </w:rPr>
              <w:t>(במילים) __________________ ₪  כולל מע"מ לטון אחד לקילומטר אחד.</w:t>
            </w:r>
          </w:p>
          <w:p w14:paraId="5CFF7AAF" w14:textId="2447DC72" w:rsidR="00112DE2" w:rsidRPr="00053DCC" w:rsidRDefault="00112DE2" w:rsidP="00053DCC">
            <w:pPr>
              <w:pStyle w:val="a7"/>
              <w:spacing w:line="360" w:lineRule="atLeast"/>
              <w:ind w:left="792"/>
              <w:rPr>
                <w:rFonts w:ascii="David" w:hAnsi="David"/>
                <w:color w:val="080908"/>
                <w:sz w:val="24"/>
                <w:rtl/>
              </w:rPr>
            </w:pPr>
            <w:r w:rsidRPr="00145292">
              <w:rPr>
                <w:rFonts w:ascii="David" w:hAnsi="David" w:hint="cs"/>
                <w:color w:val="080908"/>
                <w:sz w:val="24"/>
                <w:rtl/>
              </w:rPr>
              <w:t>(2%  ממשקל הצעת המחיר)</w:t>
            </w:r>
          </w:p>
          <w:p w14:paraId="50127FF0" w14:textId="77777777" w:rsidR="00112DE2" w:rsidRPr="00145292" w:rsidRDefault="00112DE2" w:rsidP="00053DCC">
            <w:pPr>
              <w:spacing w:line="360" w:lineRule="atLeast"/>
              <w:ind w:left="811"/>
              <w:rPr>
                <w:rFonts w:ascii="David" w:hAnsi="David"/>
                <w:color w:val="080908"/>
                <w:sz w:val="24"/>
              </w:rPr>
            </w:pPr>
            <w:r w:rsidRPr="00145292">
              <w:rPr>
                <w:rFonts w:ascii="David" w:hAnsi="David" w:hint="cs"/>
                <w:color w:val="080908"/>
                <w:sz w:val="24"/>
                <w:rtl/>
              </w:rPr>
              <w:t xml:space="preserve">מוסכם ומוצהר בזאת כי הצעת המחיר הנ"ל המוצעת על ידנו הינה עבור אספקת מלוא השירותים המפורטים במכרז לרבות הובלתו למחסן שברשותנו, </w:t>
            </w:r>
            <w:proofErr w:type="spellStart"/>
            <w:r w:rsidRPr="00145292">
              <w:rPr>
                <w:rFonts w:ascii="David" w:hAnsi="David" w:hint="cs"/>
                <w:color w:val="080908"/>
                <w:sz w:val="24"/>
                <w:rtl/>
              </w:rPr>
              <w:t>רענון</w:t>
            </w:r>
            <w:proofErr w:type="spellEnd"/>
            <w:r w:rsidRPr="00145292">
              <w:rPr>
                <w:rFonts w:ascii="David" w:hAnsi="David" w:hint="cs"/>
                <w:color w:val="080908"/>
                <w:sz w:val="24"/>
                <w:rtl/>
              </w:rPr>
              <w:t xml:space="preserve"> הסוכר הממשלתי מפעם לפעם ואחסונו, כדי</w:t>
            </w:r>
            <w:r w:rsidRPr="00145292">
              <w:rPr>
                <w:rFonts w:ascii="David" w:hAnsi="David"/>
                <w:color w:val="080908"/>
                <w:sz w:val="24"/>
                <w:rtl/>
              </w:rPr>
              <w:t xml:space="preserve"> </w:t>
            </w:r>
            <w:r w:rsidRPr="00145292">
              <w:rPr>
                <w:rFonts w:ascii="David" w:hAnsi="David" w:hint="cs"/>
                <w:color w:val="080908"/>
                <w:sz w:val="24"/>
                <w:rtl/>
              </w:rPr>
              <w:t>לשמור</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תקינותם</w:t>
            </w:r>
            <w:r w:rsidRPr="00145292">
              <w:rPr>
                <w:rFonts w:ascii="David" w:hAnsi="David"/>
                <w:color w:val="080908"/>
                <w:sz w:val="24"/>
                <w:rtl/>
              </w:rPr>
              <w:t xml:space="preserve"> </w:t>
            </w:r>
            <w:r w:rsidRPr="00145292">
              <w:rPr>
                <w:rFonts w:ascii="David" w:hAnsi="David" w:hint="cs"/>
                <w:color w:val="080908"/>
                <w:sz w:val="24"/>
                <w:rtl/>
              </w:rPr>
              <w:t>במשך</w:t>
            </w:r>
            <w:r w:rsidRPr="00145292">
              <w:rPr>
                <w:rFonts w:ascii="David" w:hAnsi="David"/>
                <w:color w:val="080908"/>
                <w:sz w:val="24"/>
                <w:rtl/>
              </w:rPr>
              <w:t xml:space="preserve"> </w:t>
            </w:r>
            <w:r w:rsidRPr="00145292">
              <w:rPr>
                <w:rFonts w:ascii="David" w:hAnsi="David" w:hint="cs"/>
                <w:color w:val="080908"/>
                <w:sz w:val="24"/>
                <w:rtl/>
              </w:rPr>
              <w:t>האחסון</w:t>
            </w:r>
            <w:r w:rsidRPr="00145292">
              <w:rPr>
                <w:rFonts w:ascii="David" w:hAnsi="David"/>
                <w:color w:val="080908"/>
                <w:sz w:val="24"/>
                <w:rtl/>
              </w:rPr>
              <w:t xml:space="preserve"> </w:t>
            </w:r>
            <w:r w:rsidRPr="00145292">
              <w:rPr>
                <w:rFonts w:ascii="David" w:hAnsi="David" w:hint="cs"/>
                <w:color w:val="080908"/>
                <w:sz w:val="24"/>
                <w:rtl/>
              </w:rPr>
              <w:t>במחסן</w:t>
            </w:r>
            <w:r w:rsidRPr="00145292">
              <w:rPr>
                <w:rFonts w:ascii="David" w:hAnsi="David"/>
                <w:color w:val="080908"/>
                <w:sz w:val="24"/>
                <w:rtl/>
              </w:rPr>
              <w:t xml:space="preserve"> </w:t>
            </w:r>
            <w:r w:rsidRPr="00145292">
              <w:rPr>
                <w:rFonts w:ascii="David" w:hAnsi="David" w:hint="cs"/>
                <w:color w:val="080908"/>
                <w:sz w:val="24"/>
                <w:rtl/>
              </w:rPr>
              <w:t xml:space="preserve">שברשותנו אשר הוצע בהצעתנו כנדרש במכרז זה. </w:t>
            </w:r>
          </w:p>
          <w:p w14:paraId="70C2F765" w14:textId="77777777" w:rsidR="00112DE2" w:rsidRPr="00145292" w:rsidRDefault="00112DE2" w:rsidP="007A7798">
            <w:pPr>
              <w:pStyle w:val="a7"/>
              <w:numPr>
                <w:ilvl w:val="0"/>
                <w:numId w:val="47"/>
              </w:numPr>
              <w:spacing w:line="360" w:lineRule="atLeast"/>
              <w:jc w:val="both"/>
              <w:rPr>
                <w:rFonts w:ascii="David" w:hAnsi="David"/>
                <w:color w:val="080908"/>
                <w:sz w:val="24"/>
              </w:rPr>
            </w:pPr>
            <w:r w:rsidRPr="00145292">
              <w:rPr>
                <w:rFonts w:ascii="David" w:hAnsi="David"/>
                <w:color w:val="080908"/>
                <w:sz w:val="24"/>
                <w:rtl/>
              </w:rPr>
              <w:t>ככל שתחול על הזוכה חובת תשלום מע"מ,  כל שינוי עתידי בגובה המע"מ ישנה את גובה התמורה שתשולם (במקרה של עלי</w:t>
            </w:r>
            <w:r w:rsidR="00C80111" w:rsidRPr="00145292">
              <w:rPr>
                <w:rFonts w:ascii="David" w:hAnsi="David" w:hint="cs"/>
                <w:color w:val="080908"/>
                <w:sz w:val="24"/>
                <w:rtl/>
              </w:rPr>
              <w:t>י</w:t>
            </w:r>
            <w:r w:rsidRPr="00145292">
              <w:rPr>
                <w:rFonts w:ascii="David" w:hAnsi="David"/>
                <w:color w:val="080908"/>
                <w:sz w:val="24"/>
                <w:rtl/>
              </w:rPr>
              <w:t>ת המע"מ התמורה תתעדכן כלפי מעלה ובמקרה של ירידת המע"מ התמורה תתעדכן כלפי מטה)</w:t>
            </w:r>
            <w:r w:rsidRPr="00145292">
              <w:rPr>
                <w:rFonts w:ascii="David" w:hAnsi="David" w:hint="cs"/>
                <w:color w:val="080908"/>
                <w:sz w:val="24"/>
                <w:rtl/>
              </w:rPr>
              <w:t>.</w:t>
            </w:r>
          </w:p>
          <w:p w14:paraId="0299DC66" w14:textId="77777777" w:rsidR="00112DE2" w:rsidRPr="00145292" w:rsidRDefault="00112DE2" w:rsidP="007A7798">
            <w:pPr>
              <w:pStyle w:val="a7"/>
              <w:numPr>
                <w:ilvl w:val="0"/>
                <w:numId w:val="47"/>
              </w:numPr>
              <w:spacing w:line="360" w:lineRule="atLeast"/>
              <w:jc w:val="both"/>
              <w:rPr>
                <w:rFonts w:ascii="David" w:hAnsi="David"/>
                <w:color w:val="080908"/>
                <w:sz w:val="24"/>
              </w:rPr>
            </w:pPr>
            <w:r w:rsidRPr="00145292">
              <w:rPr>
                <w:rFonts w:ascii="David" w:hAnsi="David"/>
                <w:color w:val="080908"/>
                <w:sz w:val="24"/>
                <w:rtl/>
              </w:rPr>
              <w:t xml:space="preserve">הצעת מחיר זו הינה בתוקף  כל עוד הערבות המציע עומדת בתוקפה אלא אם כן קבעה ועדת המכרזים הוראה אחרת </w:t>
            </w:r>
            <w:proofErr w:type="spellStart"/>
            <w:r w:rsidRPr="00145292">
              <w:rPr>
                <w:rFonts w:ascii="David" w:hAnsi="David"/>
                <w:color w:val="080908"/>
                <w:sz w:val="24"/>
                <w:rtl/>
              </w:rPr>
              <w:t>בענין</w:t>
            </w:r>
            <w:proofErr w:type="spellEnd"/>
            <w:r w:rsidRPr="00145292">
              <w:rPr>
                <w:rFonts w:ascii="David" w:hAnsi="David"/>
                <w:color w:val="080908"/>
                <w:sz w:val="24"/>
                <w:rtl/>
              </w:rPr>
              <w:t xml:space="preserve"> זה.</w:t>
            </w:r>
          </w:p>
          <w:p w14:paraId="63A8EE86" w14:textId="77777777" w:rsidR="00112DE2" w:rsidRPr="00145292" w:rsidRDefault="00112DE2" w:rsidP="00145292">
            <w:pPr>
              <w:spacing w:line="360" w:lineRule="atLeast"/>
              <w:rPr>
                <w:rFonts w:ascii="David" w:hAnsi="David"/>
                <w:color w:val="080908"/>
                <w:sz w:val="24"/>
                <w:rtl/>
              </w:rPr>
            </w:pPr>
          </w:p>
          <w:p w14:paraId="62D370BC" w14:textId="77777777"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החתום</w:t>
            </w:r>
            <w:r w:rsidRPr="00145292">
              <w:rPr>
                <w:rFonts w:ascii="David" w:hAnsi="David"/>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7"/>
              <w:gridCol w:w="3680"/>
            </w:tblGrid>
            <w:tr w:rsidR="00112DE2" w:rsidRPr="00145292" w14:paraId="587D27AE" w14:textId="77777777" w:rsidTr="00DF6228">
              <w:trPr>
                <w:jc w:val="center"/>
              </w:trPr>
              <w:tc>
                <w:tcPr>
                  <w:tcW w:w="4261" w:type="dxa"/>
                </w:tcPr>
                <w:p w14:paraId="6498B5E9"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14:paraId="51878EC6"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המציע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12DE2" w:rsidRPr="00145292" w14:paraId="7A157EAF" w14:textId="77777777" w:rsidTr="00DF6228">
              <w:trPr>
                <w:jc w:val="center"/>
              </w:trPr>
              <w:tc>
                <w:tcPr>
                  <w:tcW w:w="4261" w:type="dxa"/>
                </w:tcPr>
                <w:p w14:paraId="546831AD" w14:textId="77777777" w:rsidR="00112DE2" w:rsidRPr="00145292" w:rsidRDefault="00112DE2"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תאריך</w:t>
                  </w:r>
                  <w:r w:rsidRPr="00145292">
                    <w:rPr>
                      <w:rFonts w:ascii="David" w:hAnsi="David"/>
                      <w:color w:val="080908"/>
                      <w:sz w:val="24"/>
                      <w:rtl/>
                    </w:rPr>
                    <w:tab/>
                  </w:r>
                </w:p>
              </w:tc>
              <w:tc>
                <w:tcPr>
                  <w:tcW w:w="4261" w:type="dxa"/>
                </w:tcPr>
                <w:p w14:paraId="3C46902A"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שם המציע + חתימה</w:t>
                  </w:r>
                </w:p>
              </w:tc>
            </w:tr>
          </w:tbl>
          <w:p w14:paraId="25AA0134" w14:textId="77777777" w:rsidR="00112DE2" w:rsidRPr="00145292" w:rsidRDefault="00112DE2" w:rsidP="00145292">
            <w:pPr>
              <w:pStyle w:val="-6"/>
              <w:spacing w:line="360" w:lineRule="atLeast"/>
              <w:rPr>
                <w:rFonts w:ascii="David" w:hAnsi="David"/>
                <w:i w:val="0"/>
                <w:iCs w:val="0"/>
                <w:color w:val="080908"/>
                <w:rtl/>
              </w:rPr>
            </w:pPr>
            <w:r w:rsidRPr="00145292">
              <w:rPr>
                <w:rFonts w:ascii="David" w:hAnsi="David" w:hint="cs"/>
                <w:i w:val="0"/>
                <w:iCs w:val="0"/>
                <w:color w:val="080908"/>
                <w:rtl/>
              </w:rPr>
              <w:t>אם</w:t>
            </w:r>
            <w:r w:rsidRPr="00145292">
              <w:rPr>
                <w:rFonts w:ascii="David" w:hAnsi="David"/>
                <w:i w:val="0"/>
                <w:iCs w:val="0"/>
                <w:color w:val="080908"/>
                <w:rtl/>
              </w:rPr>
              <w:t xml:space="preserve"> </w:t>
            </w:r>
            <w:r w:rsidRPr="00145292">
              <w:rPr>
                <w:rFonts w:ascii="David" w:hAnsi="David" w:hint="cs"/>
                <w:i w:val="0"/>
                <w:iCs w:val="0"/>
                <w:color w:val="080908"/>
                <w:rtl/>
              </w:rPr>
              <w:t>המציע</w:t>
            </w:r>
            <w:r w:rsidRPr="00145292">
              <w:rPr>
                <w:rFonts w:ascii="David" w:hAnsi="David"/>
                <w:i w:val="0"/>
                <w:iCs w:val="0"/>
                <w:color w:val="080908"/>
                <w:rtl/>
              </w:rPr>
              <w:t xml:space="preserve"> </w:t>
            </w:r>
            <w:r w:rsidRPr="00145292">
              <w:rPr>
                <w:rFonts w:ascii="David" w:hAnsi="David" w:hint="cs"/>
                <w:i w:val="0"/>
                <w:iCs w:val="0"/>
                <w:color w:val="080908"/>
                <w:rtl/>
              </w:rPr>
              <w:t>תאגיד</w:t>
            </w:r>
            <w:r w:rsidRPr="00145292">
              <w:rPr>
                <w:rFonts w:ascii="David" w:hAnsi="David"/>
                <w:i w:val="0"/>
                <w:iCs w:val="0"/>
                <w:color w:val="080908"/>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3714"/>
            </w:tblGrid>
            <w:tr w:rsidR="00112DE2" w:rsidRPr="00145292" w14:paraId="228E7A1F" w14:textId="77777777" w:rsidTr="00DF6228">
              <w:trPr>
                <w:jc w:val="center"/>
              </w:trPr>
              <w:tc>
                <w:tcPr>
                  <w:tcW w:w="4261" w:type="dxa"/>
                </w:tcPr>
                <w:p w14:paraId="05FCE4A9"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התאגיד"/>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14:paraId="51DCE6C8"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12DE2" w:rsidRPr="00145292" w14:paraId="22F87B6E" w14:textId="77777777" w:rsidTr="00DF6228">
              <w:trPr>
                <w:jc w:val="center"/>
              </w:trPr>
              <w:tc>
                <w:tcPr>
                  <w:tcW w:w="4261" w:type="dxa"/>
                </w:tcPr>
                <w:p w14:paraId="4EEFCD94" w14:textId="77777777" w:rsidR="00112DE2" w:rsidRPr="00145292" w:rsidRDefault="00112DE2"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חותמת התאגיד</w:t>
                  </w:r>
                  <w:r w:rsidRPr="00145292">
                    <w:rPr>
                      <w:rFonts w:ascii="David" w:hAnsi="David"/>
                      <w:color w:val="080908"/>
                      <w:sz w:val="24"/>
                      <w:rtl/>
                    </w:rPr>
                    <w:tab/>
                  </w:r>
                </w:p>
              </w:tc>
              <w:tc>
                <w:tcPr>
                  <w:tcW w:w="4261" w:type="dxa"/>
                </w:tcPr>
                <w:p w14:paraId="60AE8A32"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tbl>
          <w:p w14:paraId="31A3E794" w14:textId="77777777" w:rsidR="00112DE2" w:rsidRPr="00145292" w:rsidRDefault="00112DE2"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545"/>
              <w:gridCol w:w="2551"/>
            </w:tblGrid>
            <w:tr w:rsidR="00112DE2" w:rsidRPr="00145292" w14:paraId="44457B19" w14:textId="77777777" w:rsidTr="00DF6228">
              <w:tc>
                <w:tcPr>
                  <w:tcW w:w="2840" w:type="dxa"/>
                </w:tcPr>
                <w:p w14:paraId="77F7F094"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7DD55978"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7CD64C99"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12DE2" w:rsidRPr="00145292" w14:paraId="3D5116AD" w14:textId="77777777" w:rsidTr="00DF6228">
              <w:tc>
                <w:tcPr>
                  <w:tcW w:w="2840" w:type="dxa"/>
                </w:tcPr>
                <w:p w14:paraId="38904F1D"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חתימת מורשה חתימה</w:t>
                  </w:r>
                </w:p>
              </w:tc>
              <w:tc>
                <w:tcPr>
                  <w:tcW w:w="2841" w:type="dxa"/>
                </w:tcPr>
                <w:p w14:paraId="1337EDFE"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c>
                <w:tcPr>
                  <w:tcW w:w="2841" w:type="dxa"/>
                </w:tcPr>
                <w:p w14:paraId="63B1F6AC"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שם מורשה חתימה</w:t>
                  </w:r>
                </w:p>
              </w:tc>
            </w:tr>
          </w:tbl>
          <w:p w14:paraId="6ADFBDCA" w14:textId="77777777" w:rsidR="00112DE2" w:rsidRPr="00145292" w:rsidRDefault="00112DE2"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545"/>
              <w:gridCol w:w="2551"/>
            </w:tblGrid>
            <w:tr w:rsidR="00112DE2" w:rsidRPr="00145292" w14:paraId="51E62038" w14:textId="77777777" w:rsidTr="00DF6228">
              <w:tc>
                <w:tcPr>
                  <w:tcW w:w="2840" w:type="dxa"/>
                </w:tcPr>
                <w:p w14:paraId="2480F182"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01BDDD46"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6BDE801F"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12DE2" w:rsidRPr="00145292" w14:paraId="4D351045" w14:textId="77777777" w:rsidTr="00DF6228">
              <w:tc>
                <w:tcPr>
                  <w:tcW w:w="2840" w:type="dxa"/>
                </w:tcPr>
                <w:p w14:paraId="046EF7F6"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חתימת מורשה חתימה</w:t>
                  </w:r>
                </w:p>
              </w:tc>
              <w:tc>
                <w:tcPr>
                  <w:tcW w:w="2841" w:type="dxa"/>
                </w:tcPr>
                <w:p w14:paraId="302B5642"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c>
                <w:tcPr>
                  <w:tcW w:w="2841" w:type="dxa"/>
                </w:tcPr>
                <w:p w14:paraId="0998FD2B"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שם מורשה חתימה</w:t>
                  </w:r>
                </w:p>
              </w:tc>
            </w:tr>
          </w:tbl>
          <w:p w14:paraId="692945CF" w14:textId="77777777" w:rsidR="00114D5A" w:rsidRPr="00145292" w:rsidRDefault="00114D5A" w:rsidP="00D25FA0">
            <w:pPr>
              <w:pStyle w:val="-4"/>
              <w:spacing w:line="360" w:lineRule="atLeast"/>
              <w:jc w:val="left"/>
              <w:outlineLvl w:val="9"/>
              <w:rPr>
                <w:rFonts w:ascii="David" w:hAnsi="David"/>
                <w:color w:val="080908"/>
                <w:rtl/>
              </w:rPr>
            </w:pPr>
          </w:p>
          <w:p w14:paraId="6F67F26F" w14:textId="77777777" w:rsidR="00114D5A" w:rsidRPr="00145292" w:rsidRDefault="00114D5A" w:rsidP="00145292">
            <w:pPr>
              <w:pStyle w:val="-4"/>
              <w:spacing w:line="360" w:lineRule="atLeast"/>
              <w:outlineLvl w:val="9"/>
              <w:rPr>
                <w:rFonts w:ascii="David" w:hAnsi="David"/>
                <w:color w:val="080908"/>
                <w:rtl/>
              </w:rPr>
            </w:pPr>
          </w:p>
          <w:p w14:paraId="01CC7D2C" w14:textId="77777777" w:rsidR="00112DE2" w:rsidRPr="00145292" w:rsidRDefault="00112DE2" w:rsidP="00145292">
            <w:pPr>
              <w:pStyle w:val="-4"/>
              <w:spacing w:line="360" w:lineRule="atLeast"/>
              <w:outlineLvl w:val="9"/>
              <w:rPr>
                <w:rFonts w:ascii="David" w:hAnsi="David"/>
                <w:color w:val="080908"/>
                <w:rtl/>
              </w:rPr>
            </w:pPr>
            <w:r w:rsidRPr="00145292">
              <w:rPr>
                <w:rFonts w:ascii="David" w:hAnsi="David" w:hint="cs"/>
                <w:color w:val="080908"/>
                <w:rtl/>
              </w:rPr>
              <w:t>אימות</w:t>
            </w:r>
            <w:r w:rsidRPr="00145292">
              <w:rPr>
                <w:rFonts w:ascii="David" w:hAnsi="David"/>
                <w:color w:val="080908"/>
                <w:rtl/>
              </w:rPr>
              <w:t xml:space="preserve"> </w:t>
            </w:r>
            <w:r w:rsidRPr="00145292">
              <w:rPr>
                <w:rFonts w:ascii="David" w:hAnsi="David" w:hint="cs"/>
                <w:color w:val="080908"/>
                <w:rtl/>
              </w:rPr>
              <w:t>חתימה</w:t>
            </w:r>
          </w:p>
          <w:p w14:paraId="1CEAA361" w14:textId="77777777"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ד</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w:t>
            </w:r>
            <w:r w:rsidRPr="00145292">
              <w:rPr>
                <w:rFonts w:ascii="David" w:hAnsi="David"/>
                <w:color w:val="080908"/>
                <w:sz w:val="24"/>
                <w:rtl/>
              </w:rPr>
              <w:t xml:space="preserve">  </w:t>
            </w:r>
            <w:proofErr w:type="spellStart"/>
            <w:r w:rsidRPr="00145292">
              <w:rPr>
                <w:rFonts w:ascii="David" w:hAnsi="David" w:hint="cs"/>
                <w:color w:val="080908"/>
                <w:sz w:val="24"/>
                <w:rtl/>
              </w:rPr>
              <w:t>מ</w:t>
            </w:r>
            <w:r w:rsidRPr="00145292">
              <w:rPr>
                <w:rFonts w:ascii="David" w:hAnsi="David"/>
                <w:color w:val="080908"/>
                <w:sz w:val="24"/>
                <w:rtl/>
              </w:rPr>
              <w:t>.</w:t>
            </w:r>
            <w:r w:rsidRPr="00145292">
              <w:rPr>
                <w:rFonts w:ascii="David" w:hAnsi="David" w:hint="cs"/>
                <w:color w:val="080908"/>
                <w:sz w:val="24"/>
                <w:rtl/>
              </w:rPr>
              <w:t>ר</w:t>
            </w:r>
            <w:proofErr w:type="spellEnd"/>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רישיו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שכתובתי</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כתובת 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מאשר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ביום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הופיע</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במשרדי</w:t>
            </w:r>
            <w:r w:rsidRPr="00145292">
              <w:rPr>
                <w:rFonts w:ascii="David" w:hAnsi="David"/>
                <w:color w:val="080908"/>
                <w:sz w:val="24"/>
                <w:rtl/>
              </w:rPr>
              <w:t xml:space="preserve"> </w:t>
            </w:r>
            <w:r w:rsidRPr="00145292">
              <w:rPr>
                <w:rFonts w:ascii="David" w:hAnsi="David" w:hint="cs"/>
                <w:color w:val="080908"/>
                <w:sz w:val="24"/>
                <w:rtl/>
              </w:rPr>
              <w:t>מר</w:t>
            </w:r>
            <w:r w:rsidRPr="00145292">
              <w:rPr>
                <w:rFonts w:ascii="David" w:hAnsi="David"/>
                <w:color w:val="080908"/>
                <w:sz w:val="24"/>
                <w:rtl/>
              </w:rPr>
              <w:t>/</w:t>
            </w:r>
            <w:r w:rsidRPr="00145292">
              <w:rPr>
                <w:rFonts w:ascii="David" w:hAnsi="David" w:hint="cs"/>
                <w:color w:val="080908"/>
                <w:sz w:val="24"/>
                <w:rtl/>
              </w:rPr>
              <w:t>גב</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אשר</w:t>
            </w:r>
            <w:r w:rsidRPr="00145292">
              <w:rPr>
                <w:rFonts w:ascii="David" w:hAnsi="David"/>
                <w:color w:val="080908"/>
                <w:sz w:val="24"/>
                <w:rtl/>
              </w:rPr>
              <w:t xml:space="preserve"> </w:t>
            </w:r>
            <w:r w:rsidRPr="00145292">
              <w:rPr>
                <w:rFonts w:ascii="David" w:hAnsi="David" w:hint="cs"/>
                <w:color w:val="080908"/>
                <w:sz w:val="24"/>
                <w:rtl/>
              </w:rPr>
              <w:t>זיהה</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עצמו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חתם</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הצהרה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w:t>
            </w:r>
          </w:p>
          <w:p w14:paraId="1C7BFBF9" w14:textId="77777777" w:rsidR="00112DE2" w:rsidRPr="00145292" w:rsidRDefault="00112DE2"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3"/>
              <w:gridCol w:w="2565"/>
              <w:gridCol w:w="2549"/>
            </w:tblGrid>
            <w:tr w:rsidR="00112DE2" w:rsidRPr="00145292" w14:paraId="408D9EE5" w14:textId="77777777" w:rsidTr="00DF6228">
              <w:tc>
                <w:tcPr>
                  <w:tcW w:w="2840" w:type="dxa"/>
                </w:tcPr>
                <w:bookmarkStart w:id="120" w:name="_Hlk81232780"/>
                <w:p w14:paraId="5B7E4956"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16D045D5"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4F13AAD5"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12DE2" w:rsidRPr="00145292" w14:paraId="36D11405" w14:textId="77777777" w:rsidTr="00DF6228">
              <w:tc>
                <w:tcPr>
                  <w:tcW w:w="2840" w:type="dxa"/>
                </w:tcPr>
                <w:p w14:paraId="14159827"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שם</w:t>
                  </w:r>
                </w:p>
              </w:tc>
              <w:tc>
                <w:tcPr>
                  <w:tcW w:w="2841" w:type="dxa"/>
                </w:tcPr>
                <w:p w14:paraId="1B7AC54B"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חותמת וחתימה</w:t>
                  </w:r>
                </w:p>
              </w:tc>
              <w:tc>
                <w:tcPr>
                  <w:tcW w:w="2841" w:type="dxa"/>
                </w:tcPr>
                <w:p w14:paraId="4FEF9FC4" w14:textId="77777777"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bookmarkEnd w:id="120"/>
          </w:tbl>
          <w:p w14:paraId="4537ED86" w14:textId="5ABA842A" w:rsidR="00112DE2" w:rsidRPr="00145292" w:rsidRDefault="00112DE2" w:rsidP="00D25FA0">
            <w:pPr>
              <w:spacing w:line="360" w:lineRule="atLeast"/>
              <w:jc w:val="center"/>
              <w:rPr>
                <w:rFonts w:ascii="David" w:hAnsi="David"/>
                <w:color w:val="080908"/>
                <w:sz w:val="24"/>
                <w:rtl/>
              </w:rPr>
            </w:pPr>
            <w:r w:rsidRPr="00145292">
              <w:rPr>
                <w:rFonts w:ascii="David" w:hAnsi="David"/>
                <w:color w:val="080908"/>
                <w:sz w:val="24"/>
                <w:rtl/>
              </w:rPr>
              <w:lastRenderedPageBreak/>
              <w:br w:type="page"/>
            </w:r>
          </w:p>
        </w:tc>
      </w:tr>
    </w:tbl>
    <w:p w14:paraId="4E47B6C2" w14:textId="3F07F54B" w:rsidR="002C6DE8" w:rsidRPr="00145292" w:rsidRDefault="002C6DE8" w:rsidP="00145292">
      <w:pPr>
        <w:pStyle w:val="15"/>
        <w:bidi w:val="0"/>
        <w:spacing w:line="360" w:lineRule="atLeast"/>
        <w:rPr>
          <w:rFonts w:ascii="David" w:hAnsi="David" w:cs="David"/>
          <w:color w:val="080908"/>
        </w:rPr>
      </w:pPr>
      <w:bookmarkStart w:id="121" w:name="_Toc62542160"/>
      <w:bookmarkStart w:id="122" w:name="_Toc75695905"/>
      <w:r w:rsidRPr="00145292">
        <w:rPr>
          <w:rFonts w:ascii="David" w:hAnsi="David" w:cs="David" w:hint="eastAsia"/>
          <w:color w:val="080908"/>
          <w:sz w:val="24"/>
          <w:szCs w:val="24"/>
          <w:rtl/>
        </w:rPr>
        <w:lastRenderedPageBreak/>
        <w:t>נספח</w:t>
      </w:r>
      <w:r w:rsidR="00F75634" w:rsidRPr="00145292">
        <w:rPr>
          <w:rFonts w:ascii="David" w:hAnsi="David" w:cs="David" w:hint="cs"/>
          <w:color w:val="080908"/>
          <w:sz w:val="24"/>
          <w:szCs w:val="24"/>
          <w:rtl/>
        </w:rPr>
        <w:t xml:space="preserve"> ז</w:t>
      </w:r>
      <w:r w:rsidR="00C01A16" w:rsidRPr="00145292">
        <w:rPr>
          <w:rFonts w:ascii="David" w:hAnsi="David" w:cs="David"/>
          <w:color w:val="080908"/>
          <w:sz w:val="24"/>
          <w:szCs w:val="24"/>
          <w:rtl/>
        </w:rPr>
        <w:t xml:space="preserve"> </w:t>
      </w:r>
      <w:r w:rsidRPr="00145292">
        <w:rPr>
          <w:rFonts w:ascii="David" w:hAnsi="David" w:cs="David" w:hint="eastAsia"/>
          <w:color w:val="080908"/>
          <w:sz w:val="24"/>
          <w:szCs w:val="24"/>
          <w:rtl/>
        </w:rPr>
        <w:t>למכרז</w:t>
      </w:r>
      <w:r w:rsidR="00A664F8" w:rsidRPr="00145292">
        <w:rPr>
          <w:rFonts w:ascii="David" w:hAnsi="David" w:cs="David"/>
          <w:color w:val="080908"/>
          <w:sz w:val="24"/>
          <w:szCs w:val="24"/>
          <w:rtl/>
        </w:rPr>
        <w:t xml:space="preserve"> התחייבות למניעת ניגוד עניינים</w:t>
      </w:r>
      <w:bookmarkEnd w:id="121"/>
      <w:bookmarkEnd w:id="122"/>
    </w:p>
    <w:p w14:paraId="72F466B3" w14:textId="77777777" w:rsidR="002C6DE8" w:rsidRPr="00145292" w:rsidRDefault="002C6DE8" w:rsidP="00145292">
      <w:pPr>
        <w:pStyle w:val="-4"/>
        <w:spacing w:line="360" w:lineRule="atLeast"/>
        <w:outlineLvl w:val="9"/>
        <w:rPr>
          <w:rFonts w:ascii="David" w:hAnsi="David"/>
          <w:color w:val="080908"/>
          <w:sz w:val="28"/>
          <w:szCs w:val="28"/>
          <w:rtl/>
        </w:rPr>
      </w:pPr>
      <w:r w:rsidRPr="00145292">
        <w:rPr>
          <w:rFonts w:ascii="David" w:hAnsi="David" w:hint="cs"/>
          <w:color w:val="080908"/>
          <w:sz w:val="28"/>
          <w:szCs w:val="28"/>
          <w:rtl/>
        </w:rPr>
        <w:t>התחייבות</w:t>
      </w:r>
      <w:r w:rsidRPr="00145292">
        <w:rPr>
          <w:rFonts w:ascii="David" w:hAnsi="David"/>
          <w:color w:val="080908"/>
          <w:sz w:val="28"/>
          <w:szCs w:val="28"/>
          <w:rtl/>
        </w:rPr>
        <w:t xml:space="preserve"> </w:t>
      </w:r>
      <w:r w:rsidRPr="00145292">
        <w:rPr>
          <w:rFonts w:ascii="David" w:hAnsi="David" w:hint="cs"/>
          <w:color w:val="080908"/>
          <w:sz w:val="28"/>
          <w:szCs w:val="28"/>
          <w:rtl/>
        </w:rPr>
        <w:t>למניעת</w:t>
      </w:r>
      <w:r w:rsidRPr="00145292">
        <w:rPr>
          <w:rFonts w:ascii="David" w:hAnsi="David"/>
          <w:color w:val="080908"/>
          <w:sz w:val="28"/>
          <w:szCs w:val="28"/>
          <w:rtl/>
        </w:rPr>
        <w:t xml:space="preserve"> </w:t>
      </w:r>
      <w:r w:rsidRPr="00145292">
        <w:rPr>
          <w:rFonts w:ascii="David" w:hAnsi="David" w:hint="cs"/>
          <w:color w:val="080908"/>
          <w:sz w:val="28"/>
          <w:szCs w:val="28"/>
          <w:rtl/>
        </w:rPr>
        <w:t>ניגוד</w:t>
      </w:r>
      <w:r w:rsidRPr="00145292">
        <w:rPr>
          <w:rFonts w:ascii="David" w:hAnsi="David"/>
          <w:color w:val="080908"/>
          <w:sz w:val="28"/>
          <w:szCs w:val="28"/>
          <w:rtl/>
        </w:rPr>
        <w:t xml:space="preserve"> </w:t>
      </w:r>
      <w:r w:rsidRPr="00145292">
        <w:rPr>
          <w:rFonts w:ascii="David" w:hAnsi="David" w:hint="cs"/>
          <w:color w:val="080908"/>
          <w:sz w:val="28"/>
          <w:szCs w:val="28"/>
          <w:rtl/>
        </w:rPr>
        <w:t>עניינים</w:t>
      </w:r>
    </w:p>
    <w:p w14:paraId="2514CEA6" w14:textId="77777777" w:rsidR="002C6DE8" w:rsidRPr="00145292" w:rsidRDefault="002C6DE8" w:rsidP="00145292">
      <w:pPr>
        <w:spacing w:line="360" w:lineRule="atLeast"/>
        <w:jc w:val="both"/>
        <w:rPr>
          <w:rFonts w:ascii="David" w:hAnsi="David"/>
          <w:color w:val="080908"/>
          <w:sz w:val="24"/>
          <w:rtl/>
        </w:rPr>
      </w:pPr>
      <w:r w:rsidRPr="00145292">
        <w:rPr>
          <w:rFonts w:ascii="David" w:hAnsi="David" w:hint="cs"/>
          <w:color w:val="080908"/>
          <w:sz w:val="24"/>
          <w:rtl/>
        </w:rPr>
        <w:t>בנוסף</w:t>
      </w:r>
      <w:r w:rsidRPr="00145292">
        <w:rPr>
          <w:rFonts w:ascii="David" w:hAnsi="David"/>
          <w:color w:val="080908"/>
          <w:sz w:val="24"/>
          <w:rtl/>
        </w:rPr>
        <w:t xml:space="preserve"> </w:t>
      </w:r>
      <w:r w:rsidRPr="00145292">
        <w:rPr>
          <w:rFonts w:ascii="David" w:hAnsi="David" w:hint="cs"/>
          <w:color w:val="080908"/>
          <w:sz w:val="24"/>
          <w:rtl/>
        </w:rPr>
        <w:t>ומבלי</w:t>
      </w:r>
      <w:r w:rsidRPr="00145292">
        <w:rPr>
          <w:rFonts w:ascii="David" w:hAnsi="David"/>
          <w:color w:val="080908"/>
          <w:sz w:val="24"/>
          <w:rtl/>
        </w:rPr>
        <w:t xml:space="preserve"> </w:t>
      </w:r>
      <w:r w:rsidRPr="00145292">
        <w:rPr>
          <w:rFonts w:ascii="David" w:hAnsi="David" w:hint="cs"/>
          <w:color w:val="080908"/>
          <w:sz w:val="24"/>
          <w:rtl/>
        </w:rPr>
        <w:t>לגרוע</w:t>
      </w:r>
      <w:r w:rsidRPr="00145292">
        <w:rPr>
          <w:rFonts w:ascii="David" w:hAnsi="David"/>
          <w:color w:val="080908"/>
          <w:sz w:val="24"/>
          <w:rtl/>
        </w:rPr>
        <w:t xml:space="preserve"> </w:t>
      </w:r>
      <w:r w:rsidRPr="00145292">
        <w:rPr>
          <w:rFonts w:ascii="David" w:hAnsi="David" w:hint="cs"/>
          <w:color w:val="080908"/>
          <w:sz w:val="24"/>
          <w:rtl/>
        </w:rPr>
        <w:t>מהוראות</w:t>
      </w:r>
      <w:r w:rsidRPr="00145292">
        <w:rPr>
          <w:rFonts w:ascii="David" w:hAnsi="David"/>
          <w:color w:val="080908"/>
          <w:sz w:val="24"/>
          <w:rtl/>
        </w:rPr>
        <w:t xml:space="preserve"> </w:t>
      </w:r>
      <w:r w:rsidRPr="00145292">
        <w:rPr>
          <w:rFonts w:ascii="David" w:hAnsi="David" w:hint="cs"/>
          <w:color w:val="080908"/>
          <w:sz w:val="24"/>
          <w:rtl/>
        </w:rPr>
        <w:t>מפרט</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נספחיו</w:t>
      </w:r>
      <w:r w:rsidRPr="00145292">
        <w:rPr>
          <w:rFonts w:ascii="David" w:hAnsi="David"/>
          <w:color w:val="080908"/>
          <w:sz w:val="24"/>
          <w:rtl/>
        </w:rPr>
        <w:t xml:space="preserve"> </w:t>
      </w:r>
      <w:r w:rsidRPr="00145292">
        <w:rPr>
          <w:rFonts w:ascii="David" w:hAnsi="David" w:hint="cs"/>
          <w:color w:val="080908"/>
          <w:sz w:val="24"/>
          <w:rtl/>
        </w:rPr>
        <w:t>וממסמכי</w:t>
      </w:r>
      <w:r w:rsidRPr="00145292">
        <w:rPr>
          <w:rFonts w:ascii="David" w:hAnsi="David"/>
          <w:color w:val="080908"/>
          <w:sz w:val="24"/>
          <w:rtl/>
        </w:rPr>
        <w:t xml:space="preserve"> </w:t>
      </w:r>
      <w:r w:rsidRPr="00145292">
        <w:rPr>
          <w:rFonts w:ascii="David" w:hAnsi="David" w:hint="cs"/>
          <w:color w:val="080908"/>
          <w:sz w:val="24"/>
          <w:rtl/>
        </w:rPr>
        <w:t>ההצעה</w:t>
      </w:r>
      <w:r w:rsidRPr="00145292">
        <w:rPr>
          <w:rFonts w:ascii="David" w:hAnsi="David"/>
          <w:color w:val="080908"/>
          <w:sz w:val="24"/>
          <w:rtl/>
        </w:rPr>
        <w:t xml:space="preserve"> </w:t>
      </w:r>
      <w:r w:rsidRPr="00145292">
        <w:rPr>
          <w:rFonts w:ascii="David" w:hAnsi="David" w:hint="cs"/>
          <w:color w:val="080908"/>
          <w:sz w:val="24"/>
          <w:rtl/>
        </w:rPr>
        <w:t>שהוגשה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p>
    <w:p w14:paraId="2A488641" w14:textId="77777777" w:rsidR="002C6DE8" w:rsidRPr="00145292" w:rsidRDefault="002C6DE8"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009032C7" w:rsidRPr="00145292">
        <w:rPr>
          <w:rFonts w:ascii="David" w:hAnsi="David" w:hint="cs"/>
          <w:color w:val="080908"/>
          <w:sz w:val="24"/>
          <w:rtl/>
        </w:rPr>
        <w:t xml:space="preserve"> ______________</w:t>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w:t>
      </w:r>
      <w:r w:rsidR="009032C7" w:rsidRPr="00145292">
        <w:rPr>
          <w:rFonts w:ascii="David" w:hAnsi="David" w:hint="cs"/>
          <w:color w:val="080908"/>
          <w:sz w:val="24"/>
          <w:rtl/>
        </w:rPr>
        <w:t xml:space="preserve"> _________________</w:t>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 xml:space="preserve"> </w:t>
      </w:r>
      <w:r w:rsidRPr="00145292">
        <w:rPr>
          <w:rFonts w:ascii="David" w:hAnsi="David" w:hint="cs"/>
          <w:color w:val="080908"/>
          <w:sz w:val="24"/>
          <w:rtl/>
        </w:rPr>
        <w:t>החתימה</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009032C7" w:rsidRPr="00145292">
        <w:rPr>
          <w:rFonts w:ascii="David" w:hAnsi="David" w:hint="cs"/>
          <w:color w:val="080908"/>
          <w:sz w:val="24"/>
          <w:rtl/>
        </w:rPr>
        <w:t>______________</w:t>
      </w:r>
      <w:r w:rsidRPr="00145292">
        <w:rPr>
          <w:rFonts w:ascii="David" w:hAnsi="David"/>
          <w:color w:val="080908"/>
          <w:sz w:val="24"/>
          <w:rtl/>
        </w:rPr>
        <w:t xml:space="preserve"> </w:t>
      </w:r>
      <w:r w:rsidRPr="00145292">
        <w:rPr>
          <w:rFonts w:ascii="David" w:hAnsi="David" w:hint="cs"/>
          <w:color w:val="080908"/>
          <w:sz w:val="24"/>
          <w:rtl/>
        </w:rPr>
        <w:t>שמספרו</w:t>
      </w:r>
      <w:r w:rsidR="009032C7" w:rsidRPr="00145292">
        <w:rPr>
          <w:rFonts w:ascii="David" w:hAnsi="David" w:hint="cs"/>
          <w:color w:val="080908"/>
          <w:sz w:val="24"/>
          <w:rtl/>
        </w:rPr>
        <w:t xml:space="preserve"> _____________</w:t>
      </w:r>
      <w:r w:rsidR="0009561A" w:rsidRPr="00145292">
        <w:rPr>
          <w:rFonts w:ascii="David" w:hAnsi="David"/>
          <w:color w:val="080908"/>
          <w:sz w:val="24"/>
          <w:rtl/>
        </w:rPr>
        <w:t xml:space="preserve"> </w:t>
      </w:r>
      <w:r w:rsidRPr="00145292">
        <w:rPr>
          <w:rFonts w:ascii="David" w:hAnsi="David"/>
          <w:color w:val="080908"/>
          <w:sz w:val="24"/>
          <w:rtl/>
        </w:rPr>
        <w:t>(</w:t>
      </w:r>
      <w:r w:rsidRPr="00145292">
        <w:rPr>
          <w:rFonts w:ascii="David" w:hAnsi="David" w:hint="cs"/>
          <w:color w:val="080908"/>
          <w:sz w:val="24"/>
          <w:rtl/>
        </w:rPr>
        <w:t>להלן</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ומתחייב</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בכתב</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במועד</w:t>
      </w:r>
      <w:r w:rsidRPr="00145292">
        <w:rPr>
          <w:rFonts w:ascii="David" w:hAnsi="David"/>
          <w:color w:val="080908"/>
          <w:sz w:val="24"/>
          <w:rtl/>
        </w:rPr>
        <w:t xml:space="preserve"> </w:t>
      </w:r>
      <w:r w:rsidRPr="00145292">
        <w:rPr>
          <w:rFonts w:ascii="David" w:hAnsi="David" w:hint="cs"/>
          <w:color w:val="080908"/>
          <w:sz w:val="24"/>
          <w:rtl/>
        </w:rPr>
        <w:t>הגשת</w:t>
      </w:r>
      <w:r w:rsidRPr="00145292">
        <w:rPr>
          <w:rFonts w:ascii="David" w:hAnsi="David"/>
          <w:color w:val="080908"/>
          <w:sz w:val="24"/>
          <w:rtl/>
        </w:rPr>
        <w:t xml:space="preserve"> </w:t>
      </w:r>
      <w:r w:rsidRPr="00145292">
        <w:rPr>
          <w:rFonts w:ascii="David" w:hAnsi="David" w:hint="cs"/>
          <w:color w:val="080908"/>
          <w:sz w:val="24"/>
          <w:rtl/>
        </w:rPr>
        <w:t>ההצעה</w:t>
      </w:r>
      <w:r w:rsidRPr="00145292">
        <w:rPr>
          <w:rFonts w:ascii="David" w:hAnsi="David"/>
          <w:color w:val="080908"/>
          <w:sz w:val="24"/>
          <w:rtl/>
        </w:rPr>
        <w:t xml:space="preserve"> </w:t>
      </w:r>
      <w:r w:rsidRPr="00145292">
        <w:rPr>
          <w:rFonts w:ascii="David" w:hAnsi="David" w:hint="cs"/>
          <w:color w:val="080908"/>
          <w:sz w:val="24"/>
          <w:rtl/>
        </w:rPr>
        <w:t>מתקיימות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הדרישות</w:t>
      </w:r>
      <w:r w:rsidRPr="00145292">
        <w:rPr>
          <w:rFonts w:ascii="David" w:hAnsi="David"/>
          <w:color w:val="080908"/>
          <w:sz w:val="24"/>
          <w:rtl/>
        </w:rPr>
        <w:t xml:space="preserve"> </w:t>
      </w:r>
      <w:r w:rsidRPr="00145292">
        <w:rPr>
          <w:rFonts w:ascii="David" w:hAnsi="David" w:hint="cs"/>
          <w:color w:val="080908"/>
          <w:sz w:val="24"/>
          <w:rtl/>
        </w:rPr>
        <w:t>הבאות</w:t>
      </w:r>
      <w:r w:rsidRPr="00145292">
        <w:rPr>
          <w:rFonts w:ascii="David" w:hAnsi="David"/>
          <w:color w:val="080908"/>
          <w:sz w:val="24"/>
          <w:rtl/>
        </w:rPr>
        <w:t xml:space="preserve">, </w:t>
      </w:r>
      <w:r w:rsidRPr="00145292">
        <w:rPr>
          <w:rFonts w:ascii="David" w:hAnsi="David" w:hint="cs"/>
          <w:color w:val="080908"/>
          <w:sz w:val="24"/>
          <w:rtl/>
        </w:rPr>
        <w:t>ואם</w:t>
      </w:r>
      <w:r w:rsidRPr="00145292">
        <w:rPr>
          <w:rFonts w:ascii="David" w:hAnsi="David"/>
          <w:color w:val="080908"/>
          <w:sz w:val="24"/>
          <w:rtl/>
        </w:rPr>
        <w:t xml:space="preserve"> </w:t>
      </w:r>
      <w:r w:rsidRPr="00145292">
        <w:rPr>
          <w:rFonts w:ascii="David" w:hAnsi="David" w:hint="cs"/>
          <w:color w:val="080908"/>
          <w:sz w:val="24"/>
          <w:rtl/>
        </w:rPr>
        <w:t>אזכה</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להמשיך</w:t>
      </w:r>
      <w:r w:rsidRPr="00145292">
        <w:rPr>
          <w:rFonts w:ascii="David" w:hAnsi="David"/>
          <w:color w:val="080908"/>
          <w:sz w:val="24"/>
          <w:rtl/>
        </w:rPr>
        <w:t xml:space="preserve"> </w:t>
      </w:r>
      <w:r w:rsidR="009032C7" w:rsidRPr="00145292">
        <w:rPr>
          <w:rFonts w:ascii="David" w:hAnsi="David" w:hint="cs"/>
          <w:color w:val="080908"/>
          <w:sz w:val="24"/>
          <w:rtl/>
        </w:rPr>
        <w:t>ל</w:t>
      </w:r>
      <w:r w:rsidRPr="00145292">
        <w:rPr>
          <w:rFonts w:ascii="David" w:hAnsi="David" w:hint="cs"/>
          <w:color w:val="080908"/>
          <w:sz w:val="24"/>
          <w:rtl/>
        </w:rPr>
        <w:t>עמוד</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הדרישות</w:t>
      </w:r>
      <w:r w:rsidRPr="00145292">
        <w:rPr>
          <w:rFonts w:ascii="David" w:hAnsi="David"/>
          <w:color w:val="080908"/>
          <w:sz w:val="24"/>
          <w:rtl/>
        </w:rPr>
        <w:t xml:space="preserve"> </w:t>
      </w:r>
      <w:r w:rsidRPr="00145292">
        <w:rPr>
          <w:rFonts w:ascii="David" w:hAnsi="David" w:hint="cs"/>
          <w:color w:val="080908"/>
          <w:sz w:val="24"/>
          <w:rtl/>
        </w:rPr>
        <w:t>הבאות</w:t>
      </w:r>
      <w:r w:rsidRPr="00145292">
        <w:rPr>
          <w:rFonts w:ascii="David" w:hAnsi="David"/>
          <w:color w:val="080908"/>
          <w:sz w:val="24"/>
          <w:rtl/>
        </w:rPr>
        <w:t xml:space="preserve">, </w:t>
      </w:r>
      <w:r w:rsidRPr="00145292">
        <w:rPr>
          <w:rFonts w:ascii="David" w:hAnsi="David" w:hint="cs"/>
          <w:color w:val="080908"/>
          <w:sz w:val="24"/>
          <w:rtl/>
        </w:rPr>
        <w:t>במשך</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תקופת</w:t>
      </w:r>
      <w:r w:rsidRPr="00145292">
        <w:rPr>
          <w:rFonts w:ascii="David" w:hAnsi="David"/>
          <w:color w:val="080908"/>
          <w:sz w:val="24"/>
          <w:rtl/>
        </w:rPr>
        <w:t xml:space="preserve"> </w:t>
      </w:r>
      <w:r w:rsidRPr="00145292">
        <w:rPr>
          <w:rFonts w:ascii="David" w:hAnsi="David" w:hint="cs"/>
          <w:color w:val="080908"/>
          <w:sz w:val="24"/>
          <w:rtl/>
        </w:rPr>
        <w:t>ההתקשרות</w:t>
      </w:r>
      <w:r w:rsidRPr="00145292">
        <w:rPr>
          <w:rFonts w:ascii="David" w:hAnsi="David"/>
          <w:color w:val="080908"/>
          <w:sz w:val="24"/>
          <w:rtl/>
        </w:rPr>
        <w:t xml:space="preserve">, </w:t>
      </w:r>
      <w:r w:rsidRPr="00145292">
        <w:rPr>
          <w:rFonts w:ascii="David" w:hAnsi="David" w:hint="cs"/>
          <w:color w:val="080908"/>
          <w:sz w:val="24"/>
          <w:rtl/>
        </w:rPr>
        <w:t>כדלקמן</w:t>
      </w:r>
      <w:r w:rsidRPr="00145292">
        <w:rPr>
          <w:rFonts w:ascii="David" w:hAnsi="David"/>
          <w:color w:val="080908"/>
          <w:sz w:val="24"/>
          <w:rtl/>
        </w:rPr>
        <w:t>:</w:t>
      </w:r>
    </w:p>
    <w:p w14:paraId="3B533E2F" w14:textId="77777777" w:rsidR="0009561A" w:rsidRPr="00145292" w:rsidRDefault="002C6DE8" w:rsidP="00145292">
      <w:pPr>
        <w:pStyle w:val="a7"/>
        <w:numPr>
          <w:ilvl w:val="0"/>
          <w:numId w:val="2"/>
        </w:numPr>
        <w:spacing w:line="360" w:lineRule="atLeast"/>
        <w:ind w:left="509" w:hanging="425"/>
        <w:jc w:val="both"/>
        <w:rPr>
          <w:rFonts w:ascii="David" w:hAnsi="David"/>
          <w:color w:val="080908"/>
          <w:sz w:val="24"/>
        </w:rPr>
      </w:pP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ומי</w:t>
      </w:r>
      <w:r w:rsidRPr="00145292">
        <w:rPr>
          <w:rFonts w:ascii="David" w:hAnsi="David"/>
          <w:color w:val="080908"/>
          <w:sz w:val="24"/>
          <w:rtl/>
        </w:rPr>
        <w:t xml:space="preserve"> </w:t>
      </w:r>
      <w:r w:rsidRPr="00145292">
        <w:rPr>
          <w:rFonts w:ascii="David" w:hAnsi="David" w:hint="cs"/>
          <w:color w:val="080908"/>
          <w:sz w:val="24"/>
          <w:rtl/>
        </w:rPr>
        <w:t>מהצוות</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מוצע</w:t>
      </w:r>
      <w:r w:rsidRPr="00145292">
        <w:rPr>
          <w:rFonts w:ascii="David" w:hAnsi="David"/>
          <w:color w:val="080908"/>
          <w:sz w:val="24"/>
          <w:rtl/>
        </w:rPr>
        <w:t xml:space="preserve"> </w:t>
      </w:r>
      <w:r w:rsidRPr="00145292">
        <w:rPr>
          <w:rFonts w:ascii="David" w:hAnsi="David" w:hint="cs"/>
          <w:color w:val="080908"/>
          <w:sz w:val="24"/>
          <w:rtl/>
        </w:rPr>
        <w:t>ויועמד</w:t>
      </w:r>
      <w:r w:rsidRPr="00145292">
        <w:rPr>
          <w:rFonts w:ascii="David" w:hAnsi="David"/>
          <w:color w:val="080908"/>
          <w:sz w:val="24"/>
          <w:rtl/>
        </w:rPr>
        <w:t xml:space="preserve"> </w:t>
      </w:r>
      <w:r w:rsidRPr="00145292">
        <w:rPr>
          <w:rFonts w:ascii="David" w:hAnsi="David" w:hint="cs"/>
          <w:color w:val="080908"/>
          <w:sz w:val="24"/>
          <w:rtl/>
        </w:rPr>
        <w:t>לרשות</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נשוא</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נמצא</w:t>
      </w:r>
      <w:r w:rsidRPr="00145292">
        <w:rPr>
          <w:rFonts w:ascii="David" w:hAnsi="David"/>
          <w:color w:val="080908"/>
          <w:sz w:val="24"/>
          <w:rtl/>
        </w:rPr>
        <w:t xml:space="preserve"> </w:t>
      </w:r>
      <w:r w:rsidRPr="00145292">
        <w:rPr>
          <w:rFonts w:ascii="David" w:hAnsi="David" w:hint="cs"/>
          <w:color w:val="080908"/>
          <w:sz w:val="24"/>
          <w:rtl/>
        </w:rPr>
        <w:t>ולא</w:t>
      </w:r>
      <w:r w:rsidRPr="00145292">
        <w:rPr>
          <w:rFonts w:ascii="David" w:hAnsi="David"/>
          <w:color w:val="080908"/>
          <w:sz w:val="24"/>
          <w:rtl/>
        </w:rPr>
        <w:t xml:space="preserve"> </w:t>
      </w:r>
      <w:r w:rsidRPr="00145292">
        <w:rPr>
          <w:rFonts w:ascii="David" w:hAnsi="David" w:hint="cs"/>
          <w:color w:val="080908"/>
          <w:sz w:val="24"/>
          <w:rtl/>
        </w:rPr>
        <w:t>יימצא</w:t>
      </w:r>
      <w:r w:rsidRPr="00145292">
        <w:rPr>
          <w:rFonts w:ascii="David" w:hAnsi="David"/>
          <w:color w:val="080908"/>
          <w:sz w:val="24"/>
          <w:rtl/>
        </w:rPr>
        <w:t xml:space="preserve"> </w:t>
      </w:r>
      <w:r w:rsidRPr="00145292">
        <w:rPr>
          <w:rFonts w:ascii="David" w:hAnsi="David" w:hint="cs"/>
          <w:color w:val="080908"/>
          <w:sz w:val="24"/>
          <w:rtl/>
        </w:rPr>
        <w:t>במישרין</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בעקיפין</w:t>
      </w:r>
      <w:r w:rsidRPr="00145292">
        <w:rPr>
          <w:rFonts w:ascii="David" w:hAnsi="David"/>
          <w:color w:val="080908"/>
          <w:sz w:val="24"/>
          <w:rtl/>
        </w:rPr>
        <w:t xml:space="preserve">, </w:t>
      </w:r>
      <w:r w:rsidRPr="00145292">
        <w:rPr>
          <w:rFonts w:ascii="David" w:hAnsi="David" w:hint="cs"/>
          <w:color w:val="080908"/>
          <w:sz w:val="24"/>
          <w:rtl/>
        </w:rPr>
        <w:t>במצב</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ביצוע</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תפקיד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עיסוק</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אספקת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מי</w:t>
      </w:r>
      <w:r w:rsidRPr="00145292">
        <w:rPr>
          <w:rFonts w:ascii="David" w:hAnsi="David"/>
          <w:color w:val="080908"/>
          <w:sz w:val="24"/>
          <w:rtl/>
        </w:rPr>
        <w:t xml:space="preserve"> </w:t>
      </w:r>
      <w:r w:rsidRPr="00145292">
        <w:rPr>
          <w:rFonts w:ascii="David" w:hAnsi="David" w:hint="cs"/>
          <w:color w:val="080908"/>
          <w:sz w:val="24"/>
          <w:rtl/>
        </w:rPr>
        <w:t>מהם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עובדיהם</w:t>
      </w:r>
      <w:r w:rsidRPr="00145292">
        <w:rPr>
          <w:rFonts w:ascii="David" w:hAnsi="David"/>
          <w:color w:val="080908"/>
          <w:sz w:val="24"/>
          <w:rtl/>
        </w:rPr>
        <w:t xml:space="preserve">. </w:t>
      </w:r>
    </w:p>
    <w:p w14:paraId="0385715C" w14:textId="77777777" w:rsidR="0009561A" w:rsidRPr="00145292" w:rsidRDefault="002C6DE8" w:rsidP="00145292">
      <w:pPr>
        <w:pStyle w:val="a7"/>
        <w:numPr>
          <w:ilvl w:val="0"/>
          <w:numId w:val="2"/>
        </w:numPr>
        <w:spacing w:line="360" w:lineRule="atLeast"/>
        <w:ind w:left="509" w:hanging="425"/>
        <w:jc w:val="both"/>
        <w:rPr>
          <w:rFonts w:ascii="David" w:hAnsi="David"/>
          <w:color w:val="080908"/>
          <w:sz w:val="24"/>
        </w:rPr>
      </w:pPr>
      <w:r w:rsidRPr="00145292">
        <w:rPr>
          <w:rFonts w:ascii="David" w:hAnsi="David" w:hint="cs"/>
          <w:color w:val="080908"/>
          <w:sz w:val="24"/>
          <w:rtl/>
        </w:rPr>
        <w:t>בכלל</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ומתחייב</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ידוע</w:t>
      </w:r>
      <w:r w:rsidRPr="00145292">
        <w:rPr>
          <w:rFonts w:ascii="David" w:hAnsi="David"/>
          <w:color w:val="080908"/>
          <w:sz w:val="24"/>
          <w:rtl/>
        </w:rPr>
        <w:t xml:space="preserve"> </w:t>
      </w:r>
      <w:r w:rsidRPr="00145292">
        <w:rPr>
          <w:rFonts w:ascii="David" w:hAnsi="David" w:hint="cs"/>
          <w:color w:val="080908"/>
          <w:sz w:val="24"/>
          <w:rtl/>
        </w:rPr>
        <w:t>לו</w:t>
      </w:r>
      <w:r w:rsidRPr="00145292">
        <w:rPr>
          <w:rFonts w:ascii="David" w:hAnsi="David"/>
          <w:color w:val="080908"/>
          <w:sz w:val="24"/>
          <w:rtl/>
        </w:rPr>
        <w:t xml:space="preserve"> </w:t>
      </w:r>
      <w:r w:rsidRPr="00145292">
        <w:rPr>
          <w:rFonts w:ascii="David" w:hAnsi="David" w:hint="cs"/>
          <w:color w:val="080908"/>
          <w:sz w:val="24"/>
          <w:rtl/>
        </w:rPr>
        <w:t>בהתייחס</w:t>
      </w:r>
      <w:r w:rsidRPr="00145292">
        <w:rPr>
          <w:rFonts w:ascii="David" w:hAnsi="David"/>
          <w:color w:val="080908"/>
          <w:sz w:val="24"/>
          <w:rtl/>
        </w:rPr>
        <w:t xml:space="preserve"> </w:t>
      </w:r>
      <w:r w:rsidRPr="00145292">
        <w:rPr>
          <w:rFonts w:ascii="David" w:hAnsi="David" w:hint="cs"/>
          <w:color w:val="080908"/>
          <w:sz w:val="24"/>
          <w:rtl/>
        </w:rPr>
        <w:t>למציע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למי</w:t>
      </w:r>
      <w:r w:rsidRPr="00145292">
        <w:rPr>
          <w:rFonts w:ascii="David" w:hAnsi="David"/>
          <w:color w:val="080908"/>
          <w:sz w:val="24"/>
          <w:rtl/>
        </w:rPr>
        <w:t xml:space="preserve"> </w:t>
      </w:r>
      <w:r w:rsidRPr="00145292">
        <w:rPr>
          <w:rFonts w:ascii="David" w:hAnsi="David" w:hint="cs"/>
          <w:color w:val="080908"/>
          <w:sz w:val="24"/>
          <w:rtl/>
        </w:rPr>
        <w:t>מהצוות</w:t>
      </w:r>
      <w:r w:rsidRPr="00145292">
        <w:rPr>
          <w:rFonts w:ascii="David" w:hAnsi="David"/>
          <w:color w:val="080908"/>
          <w:sz w:val="24"/>
          <w:rtl/>
        </w:rPr>
        <w:t xml:space="preserve"> </w:t>
      </w:r>
      <w:r w:rsidRPr="00145292">
        <w:rPr>
          <w:rFonts w:ascii="David" w:hAnsi="David" w:hint="cs"/>
          <w:color w:val="080908"/>
          <w:sz w:val="24"/>
          <w:rtl/>
        </w:rPr>
        <w:t>המוצע</w:t>
      </w:r>
      <w:r w:rsidRPr="00145292">
        <w:rPr>
          <w:rFonts w:ascii="David" w:hAnsi="David"/>
          <w:color w:val="080908"/>
          <w:sz w:val="24"/>
          <w:rtl/>
        </w:rPr>
        <w:t xml:space="preserve"> -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r w:rsidRPr="00145292">
        <w:rPr>
          <w:rFonts w:ascii="David" w:hAnsi="David"/>
          <w:color w:val="080908"/>
          <w:sz w:val="24"/>
          <w:rtl/>
        </w:rPr>
        <w:t xml:space="preserve"> </w:t>
      </w:r>
      <w:r w:rsidRPr="00145292">
        <w:rPr>
          <w:rFonts w:ascii="David" w:hAnsi="David" w:hint="cs"/>
          <w:color w:val="080908"/>
          <w:sz w:val="24"/>
          <w:rtl/>
        </w:rPr>
        <w:t>קיים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שמי</w:t>
      </w:r>
      <w:r w:rsidRPr="00145292">
        <w:rPr>
          <w:rFonts w:ascii="David" w:hAnsi="David"/>
          <w:color w:val="080908"/>
          <w:sz w:val="24"/>
          <w:rtl/>
        </w:rPr>
        <w:t xml:space="preserve"> </w:t>
      </w:r>
      <w:r w:rsidRPr="00145292">
        <w:rPr>
          <w:rFonts w:ascii="David" w:hAnsi="David" w:hint="cs"/>
          <w:color w:val="080908"/>
          <w:sz w:val="24"/>
          <w:rtl/>
        </w:rPr>
        <w:t>מהם</w:t>
      </w:r>
      <w:r w:rsidRPr="00145292">
        <w:rPr>
          <w:rFonts w:ascii="David" w:hAnsi="David"/>
          <w:color w:val="080908"/>
          <w:sz w:val="24"/>
          <w:rtl/>
        </w:rPr>
        <w:t xml:space="preserve"> </w:t>
      </w:r>
      <w:r w:rsidRPr="00145292">
        <w:rPr>
          <w:rFonts w:ascii="David" w:hAnsi="David" w:hint="cs"/>
          <w:color w:val="080908"/>
          <w:sz w:val="24"/>
          <w:rtl/>
        </w:rPr>
        <w:t>עשוי</w:t>
      </w:r>
      <w:r w:rsidRPr="00145292">
        <w:rPr>
          <w:rFonts w:ascii="David" w:hAnsi="David"/>
          <w:color w:val="080908"/>
          <w:sz w:val="24"/>
          <w:rtl/>
        </w:rPr>
        <w:t xml:space="preserve"> </w:t>
      </w:r>
      <w:r w:rsidRPr="00145292">
        <w:rPr>
          <w:rFonts w:ascii="David" w:hAnsi="David" w:hint="cs"/>
          <w:color w:val="080908"/>
          <w:sz w:val="24"/>
          <w:rtl/>
        </w:rPr>
        <w:t>לעמוד</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תפקידו</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עיסוקו</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שלו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קרובו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קרובו</w:t>
      </w:r>
      <w:r w:rsidRPr="00145292">
        <w:rPr>
          <w:rFonts w:ascii="David" w:hAnsi="David"/>
          <w:color w:val="080908"/>
          <w:sz w:val="24"/>
          <w:rtl/>
        </w:rPr>
        <w:t xml:space="preserve"> </w:t>
      </w:r>
      <w:r w:rsidRPr="00145292">
        <w:rPr>
          <w:rFonts w:ascii="David" w:hAnsi="David" w:hint="cs"/>
          <w:color w:val="080908"/>
          <w:sz w:val="24"/>
          <w:rtl/>
        </w:rPr>
        <w:t>חבר</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p>
    <w:p w14:paraId="315A998F" w14:textId="77777777" w:rsidR="002C6DE8" w:rsidRPr="00145292" w:rsidRDefault="002C6DE8" w:rsidP="00145292">
      <w:pPr>
        <w:pStyle w:val="a7"/>
        <w:numPr>
          <w:ilvl w:val="0"/>
          <w:numId w:val="2"/>
        </w:numPr>
        <w:spacing w:line="360" w:lineRule="atLeast"/>
        <w:ind w:left="509" w:hanging="425"/>
        <w:jc w:val="both"/>
        <w:rPr>
          <w:rFonts w:ascii="David" w:hAnsi="David"/>
          <w:color w:val="080908"/>
          <w:sz w:val="24"/>
          <w:rtl/>
        </w:rPr>
      </w:pPr>
      <w:r w:rsidRPr="00145292">
        <w:rPr>
          <w:rFonts w:ascii="David" w:hAnsi="David" w:hint="cs"/>
          <w:color w:val="080908"/>
          <w:sz w:val="24"/>
          <w:rtl/>
        </w:rPr>
        <w:t>לעניין</w:t>
      </w:r>
      <w:r w:rsidRPr="00145292">
        <w:rPr>
          <w:rFonts w:ascii="David" w:hAnsi="David"/>
          <w:color w:val="080908"/>
          <w:sz w:val="24"/>
          <w:rtl/>
        </w:rPr>
        <w:t xml:space="preserve"> </w:t>
      </w:r>
      <w:r w:rsidRPr="00145292">
        <w:rPr>
          <w:rFonts w:ascii="David" w:hAnsi="David" w:hint="cs"/>
          <w:color w:val="080908"/>
          <w:sz w:val="24"/>
          <w:rtl/>
        </w:rPr>
        <w:t>נספח</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בכלל</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ייחשבו</w:t>
      </w:r>
      <w:r w:rsidRPr="00145292">
        <w:rPr>
          <w:rFonts w:ascii="David" w:hAnsi="David" w:hint="eastAsia"/>
          <w:color w:val="080908"/>
          <w:sz w:val="24"/>
          <w:rtl/>
        </w:rPr>
        <w:t>–</w:t>
      </w:r>
      <w:r w:rsidR="009032C7" w:rsidRPr="00145292">
        <w:rPr>
          <w:rFonts w:ascii="David" w:hAnsi="David" w:hint="cs"/>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שלו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קרובו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שהמציע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w:t>
      </w:r>
      <w:r w:rsidRPr="00145292">
        <w:rPr>
          <w:rFonts w:ascii="David" w:hAnsi="David"/>
          <w:color w:val="080908"/>
          <w:sz w:val="24"/>
          <w:rtl/>
        </w:rPr>
        <w:t xml:space="preserve"> </w:t>
      </w:r>
      <w:r w:rsidRPr="00145292">
        <w:rPr>
          <w:rFonts w:ascii="David" w:hAnsi="David" w:hint="cs"/>
          <w:color w:val="080908"/>
          <w:sz w:val="24"/>
          <w:rtl/>
        </w:rPr>
        <w:t>מהצוות</w:t>
      </w:r>
      <w:r w:rsidRPr="00145292">
        <w:rPr>
          <w:rFonts w:ascii="David" w:hAnsi="David"/>
          <w:color w:val="080908"/>
          <w:sz w:val="24"/>
          <w:rtl/>
        </w:rPr>
        <w:t xml:space="preserve"> </w:t>
      </w:r>
      <w:r w:rsidRPr="00145292">
        <w:rPr>
          <w:rFonts w:ascii="David" w:hAnsi="David" w:hint="cs"/>
          <w:color w:val="080908"/>
          <w:sz w:val="24"/>
          <w:rtl/>
        </w:rPr>
        <w:t>המוצע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קרוב</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מי</w:t>
      </w:r>
      <w:r w:rsidRPr="00145292">
        <w:rPr>
          <w:rFonts w:ascii="David" w:hAnsi="David"/>
          <w:color w:val="080908"/>
          <w:sz w:val="24"/>
          <w:rtl/>
        </w:rPr>
        <w:t xml:space="preserve"> </w:t>
      </w:r>
      <w:r w:rsidRPr="00145292">
        <w:rPr>
          <w:rFonts w:ascii="David" w:hAnsi="David" w:hint="cs"/>
          <w:color w:val="080908"/>
          <w:sz w:val="24"/>
          <w:rtl/>
        </w:rPr>
        <w:t>מהם</w:t>
      </w:r>
      <w:r w:rsidRPr="00145292">
        <w:rPr>
          <w:rFonts w:ascii="David" w:hAnsi="David"/>
          <w:color w:val="080908"/>
          <w:sz w:val="24"/>
          <w:rtl/>
        </w:rPr>
        <w:t xml:space="preserve"> </w:t>
      </w:r>
      <w:r w:rsidRPr="00145292">
        <w:rPr>
          <w:rFonts w:ascii="David" w:hAnsi="David" w:hint="cs"/>
          <w:color w:val="080908"/>
          <w:sz w:val="24"/>
          <w:rtl/>
        </w:rPr>
        <w:t>חבר</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מנהל</w:t>
      </w:r>
      <w:r w:rsidRPr="00145292">
        <w:rPr>
          <w:rFonts w:ascii="David" w:hAnsi="David"/>
          <w:color w:val="080908"/>
          <w:sz w:val="24"/>
          <w:rtl/>
        </w:rPr>
        <w:t xml:space="preserve"> </w:t>
      </w:r>
      <w:r w:rsidRPr="00145292">
        <w:rPr>
          <w:rFonts w:ascii="David" w:hAnsi="David" w:hint="cs"/>
          <w:color w:val="080908"/>
          <w:sz w:val="24"/>
          <w:rtl/>
        </w:rPr>
        <w:t>אותו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w:t>
      </w:r>
      <w:r w:rsidRPr="00145292">
        <w:rPr>
          <w:rFonts w:ascii="David" w:hAnsi="David"/>
          <w:color w:val="080908"/>
          <w:sz w:val="24"/>
          <w:rtl/>
        </w:rPr>
        <w:t xml:space="preserve"> </w:t>
      </w:r>
      <w:r w:rsidRPr="00145292">
        <w:rPr>
          <w:rFonts w:ascii="David" w:hAnsi="David" w:hint="cs"/>
          <w:color w:val="080908"/>
          <w:sz w:val="24"/>
          <w:rtl/>
        </w:rPr>
        <w:t>מהצוות</w:t>
      </w:r>
      <w:r w:rsidRPr="00145292">
        <w:rPr>
          <w:rFonts w:ascii="David" w:hAnsi="David"/>
          <w:color w:val="080908"/>
          <w:sz w:val="24"/>
          <w:rtl/>
        </w:rPr>
        <w:t xml:space="preserve"> </w:t>
      </w:r>
      <w:r w:rsidRPr="00145292">
        <w:rPr>
          <w:rFonts w:ascii="David" w:hAnsi="David" w:hint="cs"/>
          <w:color w:val="080908"/>
          <w:sz w:val="24"/>
          <w:rtl/>
        </w:rPr>
        <w:t>המוצע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לקרוב</w:t>
      </w:r>
      <w:r w:rsidRPr="00145292">
        <w:rPr>
          <w:rFonts w:ascii="David" w:hAnsi="David"/>
          <w:color w:val="080908"/>
          <w:sz w:val="24"/>
          <w:rtl/>
        </w:rPr>
        <w:t xml:space="preserve"> </w:t>
      </w:r>
      <w:r w:rsidRPr="00145292">
        <w:rPr>
          <w:rFonts w:ascii="David" w:hAnsi="David" w:hint="cs"/>
          <w:color w:val="080908"/>
          <w:sz w:val="24"/>
          <w:rtl/>
        </w:rPr>
        <w:t>שלו</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בהון</w:t>
      </w:r>
      <w:r w:rsidRPr="00145292">
        <w:rPr>
          <w:rFonts w:ascii="David" w:hAnsi="David"/>
          <w:color w:val="080908"/>
          <w:sz w:val="24"/>
          <w:rtl/>
        </w:rPr>
        <w:t xml:space="preserve"> </w:t>
      </w:r>
      <w:r w:rsidRPr="00145292">
        <w:rPr>
          <w:rFonts w:ascii="David" w:hAnsi="David" w:hint="cs"/>
          <w:color w:val="080908"/>
          <w:sz w:val="24"/>
          <w:rtl/>
        </w:rPr>
        <w:t>מניות</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לקבלת</w:t>
      </w:r>
      <w:r w:rsidRPr="00145292">
        <w:rPr>
          <w:rFonts w:ascii="David" w:hAnsi="David"/>
          <w:color w:val="080908"/>
          <w:sz w:val="24"/>
          <w:rtl/>
        </w:rPr>
        <w:t xml:space="preserve"> </w:t>
      </w:r>
      <w:r w:rsidRPr="00145292">
        <w:rPr>
          <w:rFonts w:ascii="David" w:hAnsi="David" w:hint="cs"/>
          <w:color w:val="080908"/>
          <w:sz w:val="24"/>
          <w:rtl/>
        </w:rPr>
        <w:t>רווחים</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למנות</w:t>
      </w:r>
      <w:r w:rsidRPr="00145292">
        <w:rPr>
          <w:rFonts w:ascii="David" w:hAnsi="David"/>
          <w:color w:val="080908"/>
          <w:sz w:val="24"/>
          <w:rtl/>
        </w:rPr>
        <w:t xml:space="preserve"> </w:t>
      </w:r>
      <w:r w:rsidRPr="00145292">
        <w:rPr>
          <w:rFonts w:ascii="David" w:hAnsi="David" w:hint="cs"/>
          <w:color w:val="080908"/>
          <w:sz w:val="24"/>
          <w:rtl/>
        </w:rPr>
        <w:t>מנהל</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הצבעה</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גם</w:t>
      </w:r>
      <w:r w:rsidRPr="00145292">
        <w:rPr>
          <w:rFonts w:ascii="David" w:hAnsi="David"/>
          <w:color w:val="080908"/>
          <w:sz w:val="24"/>
          <w:rtl/>
        </w:rPr>
        <w:t xml:space="preserve"> </w:t>
      </w:r>
      <w:r w:rsidRPr="00145292">
        <w:rPr>
          <w:rFonts w:ascii="David" w:hAnsi="David" w:hint="cs"/>
          <w:color w:val="080908"/>
          <w:sz w:val="24"/>
          <w:rtl/>
        </w:rPr>
        <w:t>ענינו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לקוח</w:t>
      </w:r>
      <w:r w:rsidRPr="00145292">
        <w:rPr>
          <w:rFonts w:ascii="David" w:hAnsi="David"/>
          <w:color w:val="080908"/>
          <w:sz w:val="24"/>
          <w:rtl/>
        </w:rPr>
        <w:t xml:space="preserve">, </w:t>
      </w:r>
      <w:r w:rsidRPr="00145292">
        <w:rPr>
          <w:rFonts w:ascii="David" w:hAnsi="David" w:hint="cs"/>
          <w:color w:val="080908"/>
          <w:sz w:val="24"/>
          <w:rtl/>
        </w:rPr>
        <w:t>שהמציע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w:t>
      </w:r>
      <w:r w:rsidRPr="00145292">
        <w:rPr>
          <w:rFonts w:ascii="David" w:hAnsi="David"/>
          <w:color w:val="080908"/>
          <w:sz w:val="24"/>
          <w:rtl/>
        </w:rPr>
        <w:t xml:space="preserve"> </w:t>
      </w:r>
      <w:r w:rsidRPr="00145292">
        <w:rPr>
          <w:rFonts w:ascii="David" w:hAnsi="David" w:hint="cs"/>
          <w:color w:val="080908"/>
          <w:sz w:val="24"/>
          <w:rtl/>
        </w:rPr>
        <w:t>מהצוות</w:t>
      </w:r>
      <w:r w:rsidRPr="00145292">
        <w:rPr>
          <w:rFonts w:ascii="David" w:hAnsi="David"/>
          <w:color w:val="080908"/>
          <w:sz w:val="24"/>
          <w:rtl/>
        </w:rPr>
        <w:t xml:space="preserve"> </w:t>
      </w:r>
      <w:r w:rsidRPr="00145292">
        <w:rPr>
          <w:rFonts w:ascii="David" w:hAnsi="David" w:hint="cs"/>
          <w:color w:val="080908"/>
          <w:sz w:val="24"/>
          <w:rtl/>
        </w:rPr>
        <w:t>המוצע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מעסיקו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שותפו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העובד</w:t>
      </w:r>
      <w:r w:rsidRPr="00145292">
        <w:rPr>
          <w:rFonts w:ascii="David" w:hAnsi="David"/>
          <w:color w:val="080908"/>
          <w:sz w:val="24"/>
          <w:rtl/>
        </w:rPr>
        <w:t xml:space="preserve"> </w:t>
      </w:r>
      <w:proofErr w:type="spellStart"/>
      <w:r w:rsidRPr="00145292">
        <w:rPr>
          <w:rFonts w:ascii="David" w:hAnsi="David" w:hint="cs"/>
          <w:color w:val="080908"/>
          <w:sz w:val="24"/>
          <w:rtl/>
        </w:rPr>
        <w:t>עימו</w:t>
      </w:r>
      <w:proofErr w:type="spellEnd"/>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בפיקוחו</w:t>
      </w:r>
      <w:r w:rsidRPr="00145292">
        <w:rPr>
          <w:rFonts w:ascii="David" w:hAnsi="David"/>
          <w:color w:val="080908"/>
          <w:sz w:val="24"/>
          <w:rtl/>
        </w:rPr>
        <w:t xml:space="preserve">, </w:t>
      </w:r>
      <w:r w:rsidRPr="00145292">
        <w:rPr>
          <w:rFonts w:ascii="David" w:hAnsi="David" w:hint="cs"/>
          <w:color w:val="080908"/>
          <w:sz w:val="24"/>
          <w:rtl/>
        </w:rPr>
        <w:t>מיצגים</w:t>
      </w:r>
      <w:r w:rsidRPr="00145292">
        <w:rPr>
          <w:rFonts w:ascii="David" w:hAnsi="David"/>
          <w:color w:val="080908"/>
          <w:sz w:val="24"/>
          <w:rtl/>
        </w:rPr>
        <w:t xml:space="preserve">/ </w:t>
      </w:r>
      <w:r w:rsidRPr="00145292">
        <w:rPr>
          <w:rFonts w:ascii="David" w:hAnsi="David" w:hint="cs"/>
          <w:color w:val="080908"/>
          <w:sz w:val="24"/>
          <w:rtl/>
        </w:rPr>
        <w:t>מייעצים</w:t>
      </w:r>
      <w:r w:rsidRPr="00145292">
        <w:rPr>
          <w:rFonts w:ascii="David" w:hAnsi="David"/>
          <w:color w:val="080908"/>
          <w:sz w:val="24"/>
          <w:rtl/>
        </w:rPr>
        <w:t xml:space="preserve">/ </w:t>
      </w:r>
      <w:r w:rsidRPr="00145292">
        <w:rPr>
          <w:rFonts w:ascii="David" w:hAnsi="David" w:hint="cs"/>
          <w:color w:val="080908"/>
          <w:sz w:val="24"/>
          <w:rtl/>
        </w:rPr>
        <w:t>מבקרים</w:t>
      </w:r>
      <w:r w:rsidRPr="00145292">
        <w:rPr>
          <w:rFonts w:ascii="David" w:hAnsi="David"/>
          <w:color w:val="080908"/>
          <w:sz w:val="24"/>
          <w:rtl/>
        </w:rPr>
        <w:t xml:space="preserve"> </w:t>
      </w:r>
      <w:r w:rsidR="00F06E46" w:rsidRPr="00145292">
        <w:rPr>
          <w:rFonts w:ascii="David" w:hAnsi="David" w:hint="cs"/>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145292" w14:paraId="2A8D179F" w14:textId="77777777" w:rsidTr="0009561A">
        <w:trPr>
          <w:jc w:val="center"/>
        </w:trPr>
        <w:tc>
          <w:tcPr>
            <w:tcW w:w="4261" w:type="dxa"/>
          </w:tcPr>
          <w:p w14:paraId="7BC1D332" w14:textId="77777777" w:rsidR="0009561A" w:rsidRPr="00145292" w:rsidRDefault="00E2776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14:paraId="55D0139B" w14:textId="77777777" w:rsidR="0009561A" w:rsidRPr="00145292" w:rsidRDefault="00E2776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המציע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09561A" w:rsidRPr="00145292" w14:paraId="7CBCE064" w14:textId="77777777" w:rsidTr="0009561A">
        <w:trPr>
          <w:jc w:val="center"/>
        </w:trPr>
        <w:tc>
          <w:tcPr>
            <w:tcW w:w="4261" w:type="dxa"/>
          </w:tcPr>
          <w:p w14:paraId="01D00156" w14:textId="77777777" w:rsidR="0009561A" w:rsidRPr="00145292" w:rsidRDefault="0009561A"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תאריך</w:t>
            </w:r>
            <w:r w:rsidRPr="00145292">
              <w:rPr>
                <w:rFonts w:ascii="David" w:hAnsi="David"/>
                <w:color w:val="080908"/>
                <w:sz w:val="24"/>
                <w:rtl/>
              </w:rPr>
              <w:tab/>
            </w:r>
          </w:p>
        </w:tc>
        <w:tc>
          <w:tcPr>
            <w:tcW w:w="4261" w:type="dxa"/>
          </w:tcPr>
          <w:p w14:paraId="23CFFA2A" w14:textId="77777777" w:rsidR="0009561A" w:rsidRPr="00145292" w:rsidRDefault="0009561A" w:rsidP="00145292">
            <w:pPr>
              <w:spacing w:line="360" w:lineRule="atLeast"/>
              <w:jc w:val="center"/>
              <w:rPr>
                <w:rFonts w:ascii="David" w:hAnsi="David"/>
                <w:color w:val="080908"/>
                <w:sz w:val="24"/>
                <w:rtl/>
              </w:rPr>
            </w:pPr>
            <w:r w:rsidRPr="00145292">
              <w:rPr>
                <w:rFonts w:ascii="David" w:hAnsi="David" w:hint="cs"/>
                <w:color w:val="080908"/>
                <w:sz w:val="24"/>
                <w:rtl/>
              </w:rPr>
              <w:t>שם המציע + חתימה</w:t>
            </w:r>
          </w:p>
        </w:tc>
      </w:tr>
    </w:tbl>
    <w:p w14:paraId="74F969F1" w14:textId="77777777" w:rsidR="002C6DE8" w:rsidRPr="00145292" w:rsidRDefault="002C6DE8" w:rsidP="00145292">
      <w:pPr>
        <w:pStyle w:val="-4"/>
        <w:spacing w:line="360" w:lineRule="atLeast"/>
        <w:rPr>
          <w:rFonts w:ascii="David" w:hAnsi="David"/>
          <w:color w:val="080908"/>
          <w:rtl/>
        </w:rPr>
      </w:pPr>
      <w:r w:rsidRPr="00145292">
        <w:rPr>
          <w:rFonts w:ascii="David" w:hAnsi="David" w:hint="cs"/>
          <w:color w:val="080908"/>
          <w:rtl/>
        </w:rPr>
        <w:t>אימות</w:t>
      </w:r>
      <w:r w:rsidRPr="00145292">
        <w:rPr>
          <w:rFonts w:ascii="David" w:hAnsi="David"/>
          <w:color w:val="080908"/>
          <w:rtl/>
        </w:rPr>
        <w:t xml:space="preserve"> </w:t>
      </w:r>
      <w:r w:rsidRPr="00145292">
        <w:rPr>
          <w:rFonts w:ascii="David" w:hAnsi="David" w:hint="cs"/>
          <w:color w:val="080908"/>
          <w:rtl/>
        </w:rPr>
        <w:t>חתימה</w:t>
      </w:r>
    </w:p>
    <w:p w14:paraId="1F622815" w14:textId="77777777" w:rsidR="0009561A" w:rsidRPr="00145292" w:rsidRDefault="0009561A"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 xml:space="preserve">ד </w:t>
      </w:r>
      <w:r w:rsidR="00E27764" w:rsidRPr="00145292">
        <w:rPr>
          <w:rFonts w:ascii="David" w:hAnsi="David"/>
          <w:color w:val="080908"/>
          <w:sz w:val="24"/>
          <w:u w:val="single"/>
          <w:rtl/>
        </w:rPr>
        <w:fldChar w:fldCharType="begin">
          <w:ffData>
            <w:name w:val=""/>
            <w:enabled/>
            <w:calcOnExit w:val="0"/>
            <w:statusText w:type="text" w:val="שם עורך דין"/>
            <w:textInput/>
          </w:ffData>
        </w:fldChar>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Pr>
        <w:instrText>FORMTEXT</w:instrText>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tl/>
        </w:rPr>
      </w:r>
      <w:r w:rsidR="00E27764" w:rsidRPr="00145292">
        <w:rPr>
          <w:rFonts w:ascii="David" w:hAnsi="David"/>
          <w:color w:val="080908"/>
          <w:sz w:val="24"/>
          <w:u w:val="single"/>
          <w:rtl/>
        </w:rPr>
        <w:fldChar w:fldCharType="separate"/>
      </w:r>
      <w:r w:rsidR="00E27764"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color w:val="080908"/>
          <w:sz w:val="24"/>
          <w:u w:val="single"/>
          <w:rtl/>
        </w:rPr>
        <w:fldChar w:fldCharType="end"/>
      </w:r>
      <w:r w:rsidRPr="00145292">
        <w:rPr>
          <w:rFonts w:ascii="David" w:hAnsi="David" w:hint="cs"/>
          <w:color w:val="080908"/>
          <w:sz w:val="24"/>
          <w:rtl/>
        </w:rPr>
        <w:t xml:space="preserve"> </w:t>
      </w:r>
      <w:proofErr w:type="spellStart"/>
      <w:r w:rsidRPr="00145292">
        <w:rPr>
          <w:rFonts w:ascii="David" w:hAnsi="David" w:hint="cs"/>
          <w:color w:val="080908"/>
          <w:sz w:val="24"/>
          <w:rtl/>
        </w:rPr>
        <w:t>מ</w:t>
      </w:r>
      <w:r w:rsidRPr="00145292">
        <w:rPr>
          <w:rFonts w:ascii="David" w:hAnsi="David"/>
          <w:color w:val="080908"/>
          <w:sz w:val="24"/>
          <w:rtl/>
        </w:rPr>
        <w:t>.</w:t>
      </w:r>
      <w:r w:rsidRPr="00145292">
        <w:rPr>
          <w:rFonts w:ascii="David" w:hAnsi="David" w:hint="cs"/>
          <w:color w:val="080908"/>
          <w:sz w:val="24"/>
          <w:rtl/>
        </w:rPr>
        <w:t>ר</w:t>
      </w:r>
      <w:proofErr w:type="spellEnd"/>
      <w:r w:rsidRPr="00145292">
        <w:rPr>
          <w:rFonts w:ascii="David" w:hAnsi="David"/>
          <w:color w:val="080908"/>
          <w:sz w:val="24"/>
          <w:rtl/>
        </w:rPr>
        <w:t xml:space="preserve"> </w:t>
      </w:r>
      <w:r w:rsidR="00E27764" w:rsidRPr="00145292">
        <w:rPr>
          <w:rFonts w:ascii="David" w:hAnsi="David"/>
          <w:color w:val="080908"/>
          <w:sz w:val="24"/>
          <w:u w:val="single"/>
          <w:rtl/>
        </w:rPr>
        <w:fldChar w:fldCharType="begin">
          <w:ffData>
            <w:name w:val=""/>
            <w:enabled/>
            <w:calcOnExit w:val="0"/>
            <w:statusText w:type="text" w:val="מספר רישיון"/>
            <w:textInput/>
          </w:ffData>
        </w:fldChar>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Pr>
        <w:instrText>FORMTEXT</w:instrText>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tl/>
        </w:rPr>
      </w:r>
      <w:r w:rsidR="00E27764" w:rsidRPr="00145292">
        <w:rPr>
          <w:rFonts w:ascii="David" w:hAnsi="David"/>
          <w:color w:val="080908"/>
          <w:sz w:val="24"/>
          <w:u w:val="single"/>
          <w:rtl/>
        </w:rPr>
        <w:fldChar w:fldCharType="separate"/>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מאשר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ביום</w:t>
      </w:r>
      <w:r w:rsidRPr="00145292">
        <w:rPr>
          <w:rFonts w:ascii="David" w:hAnsi="David"/>
          <w:color w:val="080908"/>
          <w:sz w:val="24"/>
          <w:rtl/>
        </w:rPr>
        <w:t xml:space="preserve"> </w:t>
      </w:r>
      <w:r w:rsidR="00E27764" w:rsidRPr="00145292">
        <w:rPr>
          <w:rFonts w:ascii="David" w:hAnsi="David"/>
          <w:color w:val="080908"/>
          <w:sz w:val="24"/>
          <w:u w:val="single"/>
          <w:rtl/>
        </w:rPr>
        <w:fldChar w:fldCharType="begin">
          <w:ffData>
            <w:name w:val=""/>
            <w:enabled/>
            <w:calcOnExit w:val="0"/>
            <w:statusText w:type="text" w:val="תאריך"/>
            <w:textInput/>
          </w:ffData>
        </w:fldChar>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Pr>
        <w:instrText>FORMTEXT</w:instrText>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tl/>
        </w:rPr>
      </w:r>
      <w:r w:rsidR="00E27764" w:rsidRPr="00145292">
        <w:rPr>
          <w:rFonts w:ascii="David" w:hAnsi="David"/>
          <w:color w:val="080908"/>
          <w:sz w:val="24"/>
          <w:u w:val="single"/>
          <w:rtl/>
        </w:rPr>
        <w:fldChar w:fldCharType="separate"/>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color w:val="080908"/>
          <w:sz w:val="24"/>
          <w:u w:val="single"/>
          <w:rtl/>
        </w:rPr>
        <w:fldChar w:fldCharType="end"/>
      </w:r>
      <w:r w:rsidRPr="00145292">
        <w:rPr>
          <w:rFonts w:ascii="David" w:hAnsi="David" w:hint="cs"/>
          <w:color w:val="080908"/>
          <w:sz w:val="24"/>
          <w:rtl/>
        </w:rPr>
        <w:t xml:space="preserve"> הופיע</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במשרדי</w:t>
      </w:r>
      <w:r w:rsidRPr="00145292">
        <w:rPr>
          <w:rFonts w:ascii="David" w:hAnsi="David"/>
          <w:color w:val="080908"/>
          <w:sz w:val="24"/>
          <w:rtl/>
        </w:rPr>
        <w:t xml:space="preserve"> </w:t>
      </w:r>
      <w:r w:rsidRPr="00145292">
        <w:rPr>
          <w:rFonts w:ascii="David" w:hAnsi="David" w:hint="cs"/>
          <w:color w:val="080908"/>
          <w:sz w:val="24"/>
          <w:rtl/>
        </w:rPr>
        <w:t>מר</w:t>
      </w:r>
      <w:r w:rsidRPr="00145292">
        <w:rPr>
          <w:rFonts w:ascii="David" w:hAnsi="David"/>
          <w:color w:val="080908"/>
          <w:sz w:val="24"/>
          <w:rtl/>
        </w:rPr>
        <w:t>/</w:t>
      </w:r>
      <w:r w:rsidRPr="00145292">
        <w:rPr>
          <w:rFonts w:ascii="David" w:hAnsi="David" w:hint="cs"/>
          <w:color w:val="080908"/>
          <w:sz w:val="24"/>
          <w:rtl/>
        </w:rPr>
        <w:t>גב</w:t>
      </w:r>
      <w:r w:rsidRPr="00145292">
        <w:rPr>
          <w:rFonts w:ascii="David" w:hAnsi="David"/>
          <w:color w:val="080908"/>
          <w:sz w:val="24"/>
          <w:rtl/>
        </w:rPr>
        <w:t>'</w:t>
      </w:r>
      <w:r w:rsidRPr="00145292">
        <w:rPr>
          <w:rFonts w:ascii="David" w:hAnsi="David" w:hint="cs"/>
          <w:color w:val="080908"/>
          <w:sz w:val="24"/>
          <w:rtl/>
        </w:rPr>
        <w:t xml:space="preserve"> </w:t>
      </w:r>
      <w:r w:rsidR="00E27764" w:rsidRPr="00145292">
        <w:rPr>
          <w:rFonts w:ascii="David" w:hAnsi="David"/>
          <w:color w:val="080908"/>
          <w:sz w:val="24"/>
          <w:u w:val="single"/>
          <w:rtl/>
        </w:rPr>
        <w:fldChar w:fldCharType="begin">
          <w:ffData>
            <w:name w:val=""/>
            <w:enabled/>
            <w:calcOnExit w:val="0"/>
            <w:statusText w:type="text" w:val="שם"/>
            <w:textInput/>
          </w:ffData>
        </w:fldChar>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Pr>
        <w:instrText>FORMTEXT</w:instrText>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tl/>
        </w:rPr>
      </w:r>
      <w:r w:rsidR="00E27764" w:rsidRPr="00145292">
        <w:rPr>
          <w:rFonts w:ascii="David" w:hAnsi="David"/>
          <w:color w:val="080908"/>
          <w:sz w:val="24"/>
          <w:u w:val="single"/>
          <w:rtl/>
        </w:rPr>
        <w:fldChar w:fldCharType="separate"/>
      </w:r>
      <w:r w:rsidR="00E27764"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color w:val="080908"/>
          <w:sz w:val="24"/>
          <w:u w:val="single"/>
          <w:rtl/>
        </w:rPr>
        <w:fldChar w:fldCharType="end"/>
      </w:r>
      <w:r w:rsidRPr="00145292">
        <w:rPr>
          <w:rFonts w:ascii="David" w:hAnsi="David" w:hint="cs"/>
          <w:color w:val="080908"/>
          <w:sz w:val="24"/>
          <w:rtl/>
        </w:rPr>
        <w:t xml:space="preserve"> אשר</w:t>
      </w:r>
      <w:r w:rsidRPr="00145292">
        <w:rPr>
          <w:rFonts w:ascii="David" w:hAnsi="David"/>
          <w:color w:val="080908"/>
          <w:sz w:val="24"/>
          <w:rtl/>
        </w:rPr>
        <w:t xml:space="preserve"> </w:t>
      </w:r>
      <w:r w:rsidRPr="00145292">
        <w:rPr>
          <w:rFonts w:ascii="David" w:hAnsi="David" w:hint="cs"/>
          <w:color w:val="080908"/>
          <w:sz w:val="24"/>
          <w:rtl/>
        </w:rPr>
        <w:t>זיהה</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עצמו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E27764" w:rsidRPr="00145292">
        <w:rPr>
          <w:rFonts w:ascii="David" w:hAnsi="David"/>
          <w:color w:val="080908"/>
          <w:sz w:val="24"/>
          <w:u w:val="single"/>
          <w:rtl/>
        </w:rPr>
        <w:fldChar w:fldCharType="begin">
          <w:ffData>
            <w:name w:val=""/>
            <w:enabled/>
            <w:calcOnExit w:val="0"/>
            <w:statusText w:type="text" w:val="מספר תעודת זהות"/>
            <w:textInput/>
          </w:ffData>
        </w:fldChar>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Pr>
        <w:instrText>FORMTEXT</w:instrText>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tl/>
        </w:rPr>
      </w:r>
      <w:r w:rsidR="00E27764" w:rsidRPr="00145292">
        <w:rPr>
          <w:rFonts w:ascii="David" w:hAnsi="David"/>
          <w:color w:val="080908"/>
          <w:sz w:val="24"/>
          <w:u w:val="single"/>
          <w:rtl/>
        </w:rPr>
        <w:fldChar w:fldCharType="separate"/>
      </w:r>
      <w:r w:rsidR="00E27764"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ואחרי</w:t>
      </w:r>
      <w:r w:rsidRPr="00145292">
        <w:rPr>
          <w:rFonts w:ascii="David" w:hAnsi="David"/>
          <w:color w:val="080908"/>
          <w:sz w:val="24"/>
          <w:rtl/>
        </w:rPr>
        <w:t xml:space="preserve"> </w:t>
      </w:r>
      <w:r w:rsidRPr="00145292">
        <w:rPr>
          <w:rFonts w:ascii="David" w:hAnsi="David" w:hint="cs"/>
          <w:color w:val="080908"/>
          <w:sz w:val="24"/>
          <w:rtl/>
        </w:rPr>
        <w:t>שהזהרתיו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עליו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להצהיר</w:t>
      </w:r>
      <w:r w:rsidRPr="00145292">
        <w:rPr>
          <w:rFonts w:ascii="David" w:hAnsi="David"/>
          <w:color w:val="080908"/>
          <w:sz w:val="24"/>
          <w:rtl/>
        </w:rPr>
        <w:t xml:space="preserve"> </w:t>
      </w:r>
      <w:r w:rsidRPr="00145292">
        <w:rPr>
          <w:rFonts w:ascii="David" w:hAnsi="David" w:hint="cs"/>
          <w:color w:val="080908"/>
          <w:sz w:val="24"/>
          <w:rtl/>
        </w:rPr>
        <w:t>אמת</w:t>
      </w:r>
      <w:r w:rsidRPr="00145292">
        <w:rPr>
          <w:rFonts w:ascii="David" w:hAnsi="David"/>
          <w:color w:val="080908"/>
          <w:sz w:val="24"/>
          <w:rtl/>
        </w:rPr>
        <w:t xml:space="preserve"> </w:t>
      </w:r>
      <w:r w:rsidRPr="00145292">
        <w:rPr>
          <w:rFonts w:ascii="David" w:hAnsi="David" w:hint="cs"/>
          <w:color w:val="080908"/>
          <w:sz w:val="24"/>
          <w:rtl/>
        </w:rPr>
        <w:t>וכי</w:t>
      </w:r>
      <w:r w:rsidRPr="00145292">
        <w:rPr>
          <w:rFonts w:ascii="David" w:hAnsi="David"/>
          <w:color w:val="080908"/>
          <w:sz w:val="24"/>
          <w:rtl/>
        </w:rPr>
        <w:t xml:space="preserve"> </w:t>
      </w:r>
      <w:r w:rsidRPr="00145292">
        <w:rPr>
          <w:rFonts w:ascii="David" w:hAnsi="David" w:hint="cs"/>
          <w:color w:val="080908"/>
          <w:sz w:val="24"/>
          <w:rtl/>
        </w:rPr>
        <w:t>יהיה</w:t>
      </w:r>
      <w:r w:rsidRPr="00145292">
        <w:rPr>
          <w:rFonts w:ascii="David" w:hAnsi="David"/>
          <w:color w:val="080908"/>
          <w:sz w:val="24"/>
          <w:rtl/>
        </w:rPr>
        <w:t>/</w:t>
      </w:r>
      <w:r w:rsidRPr="00145292">
        <w:rPr>
          <w:rFonts w:ascii="David" w:hAnsi="David" w:hint="cs"/>
          <w:color w:val="080908"/>
          <w:sz w:val="24"/>
          <w:rtl/>
        </w:rPr>
        <w:t>תהייה</w:t>
      </w:r>
      <w:r w:rsidRPr="00145292">
        <w:rPr>
          <w:rFonts w:ascii="David" w:hAnsi="David"/>
          <w:color w:val="080908"/>
          <w:sz w:val="24"/>
          <w:rtl/>
        </w:rPr>
        <w:t xml:space="preserve"> </w:t>
      </w:r>
      <w:r w:rsidRPr="00145292">
        <w:rPr>
          <w:rFonts w:ascii="David" w:hAnsi="David" w:hint="cs"/>
          <w:color w:val="080908"/>
          <w:sz w:val="24"/>
          <w:rtl/>
        </w:rPr>
        <w:t>צפוי</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לעונשים</w:t>
      </w:r>
      <w:r w:rsidRPr="00145292">
        <w:rPr>
          <w:rFonts w:ascii="David" w:hAnsi="David"/>
          <w:color w:val="080908"/>
          <w:sz w:val="24"/>
          <w:rtl/>
        </w:rPr>
        <w:t xml:space="preserve"> </w:t>
      </w:r>
      <w:r w:rsidRPr="00145292">
        <w:rPr>
          <w:rFonts w:ascii="David" w:hAnsi="David" w:hint="cs"/>
          <w:color w:val="080908"/>
          <w:sz w:val="24"/>
          <w:rtl/>
        </w:rPr>
        <w:t>הקבועים</w:t>
      </w:r>
      <w:r w:rsidRPr="00145292">
        <w:rPr>
          <w:rFonts w:ascii="David" w:hAnsi="David"/>
          <w:color w:val="080908"/>
          <w:sz w:val="24"/>
          <w:rtl/>
        </w:rPr>
        <w:t xml:space="preserve"> </w:t>
      </w:r>
      <w:r w:rsidRPr="00145292">
        <w:rPr>
          <w:rFonts w:ascii="David" w:hAnsi="David" w:hint="cs"/>
          <w:color w:val="080908"/>
          <w:sz w:val="24"/>
          <w:rtl/>
        </w:rPr>
        <w:t>בחוק</w:t>
      </w:r>
      <w:r w:rsidRPr="00145292">
        <w:rPr>
          <w:rFonts w:ascii="David" w:hAnsi="David"/>
          <w:color w:val="080908"/>
          <w:sz w:val="24"/>
          <w:rtl/>
        </w:rPr>
        <w:t xml:space="preserve"> </w:t>
      </w:r>
      <w:r w:rsidRPr="00145292">
        <w:rPr>
          <w:rFonts w:ascii="David" w:hAnsi="David" w:hint="cs"/>
          <w:color w:val="080908"/>
          <w:sz w:val="24"/>
          <w:rtl/>
        </w:rPr>
        <w:t>אם</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יעשה</w:t>
      </w:r>
      <w:r w:rsidRPr="00145292">
        <w:rPr>
          <w:rFonts w:ascii="David" w:hAnsi="David"/>
          <w:color w:val="080908"/>
          <w:sz w:val="24"/>
          <w:rtl/>
        </w:rPr>
        <w:t>/</w:t>
      </w:r>
      <w:r w:rsidRPr="00145292">
        <w:rPr>
          <w:rFonts w:ascii="David" w:hAnsi="David" w:hint="cs"/>
          <w:color w:val="080908"/>
          <w:sz w:val="24"/>
          <w:rtl/>
        </w:rPr>
        <w:t>תעשה</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חתם</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הצהרה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w:t>
      </w:r>
    </w:p>
    <w:p w14:paraId="13A865E7" w14:textId="77777777" w:rsidR="0009561A" w:rsidRPr="00145292" w:rsidRDefault="0009561A"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145292" w14:paraId="4CF34A5B" w14:textId="77777777" w:rsidTr="0009561A">
        <w:tc>
          <w:tcPr>
            <w:tcW w:w="2840" w:type="dxa"/>
          </w:tcPr>
          <w:p w14:paraId="3E5A1234" w14:textId="77777777" w:rsidR="0009561A" w:rsidRPr="00145292" w:rsidRDefault="00E2776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20793314" w14:textId="77777777" w:rsidR="0009561A" w:rsidRPr="00145292" w:rsidRDefault="00E2776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64A9461A" w14:textId="77777777" w:rsidR="0009561A" w:rsidRPr="00145292" w:rsidRDefault="00E2776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09561A" w:rsidRPr="00145292" w14:paraId="7B7B1176" w14:textId="77777777" w:rsidTr="0009561A">
        <w:tc>
          <w:tcPr>
            <w:tcW w:w="2840" w:type="dxa"/>
          </w:tcPr>
          <w:p w14:paraId="2C786904" w14:textId="77777777" w:rsidR="0009561A" w:rsidRPr="00145292" w:rsidRDefault="0009561A" w:rsidP="00145292">
            <w:pPr>
              <w:spacing w:line="360" w:lineRule="atLeast"/>
              <w:jc w:val="center"/>
              <w:rPr>
                <w:rFonts w:ascii="David" w:hAnsi="David"/>
                <w:color w:val="080908"/>
                <w:sz w:val="24"/>
                <w:rtl/>
              </w:rPr>
            </w:pPr>
            <w:r w:rsidRPr="00145292">
              <w:rPr>
                <w:rFonts w:ascii="David" w:hAnsi="David" w:hint="cs"/>
                <w:color w:val="080908"/>
                <w:sz w:val="24"/>
                <w:rtl/>
              </w:rPr>
              <w:t>שם</w:t>
            </w:r>
          </w:p>
        </w:tc>
        <w:tc>
          <w:tcPr>
            <w:tcW w:w="2841" w:type="dxa"/>
          </w:tcPr>
          <w:p w14:paraId="22617DC5" w14:textId="77777777" w:rsidR="0009561A" w:rsidRPr="00145292" w:rsidRDefault="0009561A" w:rsidP="00145292">
            <w:pPr>
              <w:spacing w:line="360" w:lineRule="atLeast"/>
              <w:jc w:val="center"/>
              <w:rPr>
                <w:rFonts w:ascii="David" w:hAnsi="David"/>
                <w:color w:val="080908"/>
                <w:sz w:val="24"/>
                <w:rtl/>
              </w:rPr>
            </w:pPr>
            <w:r w:rsidRPr="00145292">
              <w:rPr>
                <w:rFonts w:ascii="David" w:hAnsi="David" w:hint="cs"/>
                <w:color w:val="080908"/>
                <w:sz w:val="24"/>
                <w:rtl/>
              </w:rPr>
              <w:t>חותמת וחתימה</w:t>
            </w:r>
          </w:p>
        </w:tc>
        <w:tc>
          <w:tcPr>
            <w:tcW w:w="2841" w:type="dxa"/>
          </w:tcPr>
          <w:p w14:paraId="1122B4B4" w14:textId="77777777" w:rsidR="0009561A" w:rsidRPr="00145292" w:rsidRDefault="0009561A"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tbl>
    <w:p w14:paraId="5FD4DE83" w14:textId="77777777" w:rsidR="00D25FA0" w:rsidRDefault="00D25FA0" w:rsidP="00145292">
      <w:pPr>
        <w:pStyle w:val="-"/>
        <w:spacing w:line="360" w:lineRule="atLeast"/>
        <w:outlineLvl w:val="0"/>
        <w:rPr>
          <w:rFonts w:ascii="David" w:hAnsi="David"/>
          <w:color w:val="080908"/>
          <w:u w:val="none"/>
          <w:rtl/>
        </w:rPr>
      </w:pPr>
      <w:bookmarkStart w:id="123" w:name="_Toc62542161"/>
      <w:bookmarkStart w:id="124" w:name="_Toc75695906"/>
    </w:p>
    <w:p w14:paraId="3B59E549" w14:textId="04693810" w:rsidR="00A664F8" w:rsidRPr="00145292" w:rsidRDefault="002C6DE8" w:rsidP="00145292">
      <w:pPr>
        <w:pStyle w:val="-"/>
        <w:spacing w:line="360" w:lineRule="atLeast"/>
        <w:outlineLvl w:val="0"/>
        <w:rPr>
          <w:rFonts w:ascii="David" w:hAnsi="David"/>
          <w:color w:val="080908"/>
          <w:u w:val="none"/>
          <w:rtl/>
        </w:rPr>
      </w:pPr>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ח</w:t>
      </w:r>
      <w:r w:rsidR="00C01A16" w:rsidRPr="00145292">
        <w:rPr>
          <w:rFonts w:ascii="David" w:hAnsi="David"/>
          <w:color w:val="080908"/>
          <w:u w:val="none"/>
          <w:rtl/>
        </w:rPr>
        <w:t xml:space="preserve"> </w:t>
      </w:r>
      <w:r w:rsidRPr="00145292">
        <w:rPr>
          <w:rFonts w:ascii="David" w:hAnsi="David" w:hint="eastAsia"/>
          <w:color w:val="080908"/>
          <w:u w:val="none"/>
          <w:rtl/>
        </w:rPr>
        <w:t>למכרז</w:t>
      </w:r>
      <w:r w:rsidR="00A21EDF" w:rsidRPr="00145292">
        <w:rPr>
          <w:rFonts w:ascii="David" w:hAnsi="David"/>
          <w:color w:val="080908"/>
          <w:u w:val="none"/>
          <w:rtl/>
        </w:rPr>
        <w:t xml:space="preserve"> –</w:t>
      </w:r>
      <w:r w:rsidR="00A664F8" w:rsidRPr="00145292">
        <w:rPr>
          <w:rFonts w:ascii="David" w:hAnsi="David"/>
          <w:color w:val="080908"/>
          <w:u w:val="none"/>
          <w:rtl/>
        </w:rPr>
        <w:t xml:space="preserve"> אישור רו"ח</w:t>
      </w:r>
      <w:bookmarkEnd w:id="123"/>
      <w:bookmarkEnd w:id="124"/>
      <w:r w:rsidR="00A21EDF" w:rsidRPr="00145292">
        <w:rPr>
          <w:rFonts w:ascii="David" w:hAnsi="David"/>
          <w:color w:val="080908"/>
          <w:u w:val="none"/>
          <w:rtl/>
        </w:rPr>
        <w:t xml:space="preserve"> </w:t>
      </w:r>
    </w:p>
    <w:p w14:paraId="02BE0075" w14:textId="77777777" w:rsidR="002C6DE8" w:rsidRPr="00145292" w:rsidRDefault="002C6DE8" w:rsidP="00145292">
      <w:pPr>
        <w:pStyle w:val="-"/>
        <w:spacing w:after="0" w:line="360" w:lineRule="atLeast"/>
        <w:jc w:val="center"/>
        <w:outlineLvl w:val="9"/>
        <w:rPr>
          <w:rFonts w:ascii="David" w:hAnsi="David"/>
          <w:color w:val="080908"/>
          <w:u w:val="none"/>
          <w:rtl/>
        </w:rPr>
      </w:pPr>
      <w:r w:rsidRPr="00145292">
        <w:rPr>
          <w:rFonts w:ascii="David" w:hAnsi="David" w:hint="eastAsia"/>
          <w:color w:val="080908"/>
          <w:u w:val="none"/>
          <w:rtl/>
        </w:rPr>
        <w:t>יודפס</w:t>
      </w:r>
      <w:r w:rsidRPr="00145292">
        <w:rPr>
          <w:rFonts w:ascii="David" w:hAnsi="David"/>
          <w:color w:val="080908"/>
          <w:u w:val="none"/>
          <w:rtl/>
        </w:rPr>
        <w:t xml:space="preserve"> </w:t>
      </w:r>
      <w:r w:rsidRPr="00145292">
        <w:rPr>
          <w:rFonts w:ascii="David" w:hAnsi="David" w:hint="eastAsia"/>
          <w:color w:val="080908"/>
          <w:u w:val="none"/>
          <w:rtl/>
        </w:rPr>
        <w:t>על</w:t>
      </w:r>
      <w:r w:rsidRPr="00145292">
        <w:rPr>
          <w:rFonts w:ascii="David" w:hAnsi="David"/>
          <w:color w:val="080908"/>
          <w:u w:val="none"/>
          <w:rtl/>
        </w:rPr>
        <w:t xml:space="preserve"> </w:t>
      </w:r>
      <w:r w:rsidRPr="00145292">
        <w:rPr>
          <w:rFonts w:ascii="David" w:hAnsi="David" w:hint="eastAsia"/>
          <w:color w:val="080908"/>
          <w:u w:val="none"/>
          <w:rtl/>
        </w:rPr>
        <w:t>נייר</w:t>
      </w:r>
      <w:r w:rsidRPr="00145292">
        <w:rPr>
          <w:rFonts w:ascii="David" w:hAnsi="David"/>
          <w:color w:val="080908"/>
          <w:u w:val="none"/>
          <w:rtl/>
        </w:rPr>
        <w:t xml:space="preserve"> </w:t>
      </w:r>
      <w:r w:rsidRPr="00145292">
        <w:rPr>
          <w:rFonts w:ascii="David" w:hAnsi="David" w:hint="eastAsia"/>
          <w:color w:val="080908"/>
          <w:u w:val="none"/>
          <w:rtl/>
        </w:rPr>
        <w:t>לוגו</w:t>
      </w:r>
      <w:r w:rsidRPr="00145292">
        <w:rPr>
          <w:rFonts w:ascii="David" w:hAnsi="David"/>
          <w:color w:val="080908"/>
          <w:u w:val="none"/>
          <w:rtl/>
        </w:rPr>
        <w:t xml:space="preserve"> </w:t>
      </w:r>
      <w:r w:rsidRPr="00145292">
        <w:rPr>
          <w:rFonts w:ascii="David" w:hAnsi="David" w:hint="eastAsia"/>
          <w:color w:val="080908"/>
          <w:u w:val="none"/>
          <w:rtl/>
        </w:rPr>
        <w:t>של</w:t>
      </w:r>
      <w:r w:rsidRPr="00145292">
        <w:rPr>
          <w:rFonts w:ascii="David" w:hAnsi="David"/>
          <w:color w:val="080908"/>
          <w:u w:val="none"/>
          <w:rtl/>
        </w:rPr>
        <w:t xml:space="preserve"> </w:t>
      </w:r>
      <w:r w:rsidRPr="00145292">
        <w:rPr>
          <w:rFonts w:ascii="David" w:hAnsi="David" w:hint="eastAsia"/>
          <w:color w:val="080908"/>
          <w:u w:val="none"/>
          <w:rtl/>
        </w:rPr>
        <w:t>משרד</w:t>
      </w:r>
      <w:r w:rsidRPr="00145292">
        <w:rPr>
          <w:rFonts w:ascii="David" w:hAnsi="David"/>
          <w:color w:val="080908"/>
          <w:u w:val="none"/>
          <w:rtl/>
        </w:rPr>
        <w:t xml:space="preserve"> </w:t>
      </w:r>
      <w:r w:rsidRPr="00145292">
        <w:rPr>
          <w:rFonts w:ascii="David" w:hAnsi="David" w:hint="eastAsia"/>
          <w:color w:val="080908"/>
          <w:u w:val="none"/>
          <w:rtl/>
        </w:rPr>
        <w:t>רו</w:t>
      </w:r>
      <w:r w:rsidRPr="00145292">
        <w:rPr>
          <w:rFonts w:ascii="David" w:hAnsi="David"/>
          <w:color w:val="080908"/>
          <w:u w:val="none"/>
          <w:rtl/>
        </w:rPr>
        <w:t>"</w:t>
      </w:r>
      <w:r w:rsidRPr="00145292">
        <w:rPr>
          <w:rFonts w:ascii="David" w:hAnsi="David" w:hint="eastAsia"/>
          <w:color w:val="080908"/>
          <w:u w:val="none"/>
          <w:rtl/>
        </w:rPr>
        <w:t>ח</w:t>
      </w:r>
    </w:p>
    <w:p w14:paraId="4E24414D" w14:textId="77777777" w:rsidR="009961F7" w:rsidRPr="00497441" w:rsidRDefault="009961F7" w:rsidP="00145292">
      <w:pPr>
        <w:pStyle w:val="-"/>
        <w:spacing w:after="0" w:line="360" w:lineRule="atLeast"/>
        <w:jc w:val="center"/>
        <w:outlineLvl w:val="9"/>
        <w:rPr>
          <w:rFonts w:ascii="David" w:hAnsi="David"/>
          <w:color w:val="080908"/>
          <w:sz w:val="22"/>
          <w:szCs w:val="22"/>
          <w:u w:val="none"/>
          <w:rtl/>
        </w:rPr>
      </w:pPr>
      <w:r w:rsidRPr="00497441">
        <w:rPr>
          <w:rFonts w:ascii="David" w:hAnsi="David"/>
          <w:color w:val="080908"/>
          <w:sz w:val="22"/>
          <w:szCs w:val="22"/>
          <w:u w:val="none"/>
          <w:rtl/>
        </w:rPr>
        <w:t xml:space="preserve">(לא נדרש </w:t>
      </w:r>
      <w:proofErr w:type="spellStart"/>
      <w:r w:rsidRPr="00497441">
        <w:rPr>
          <w:rFonts w:ascii="David" w:hAnsi="David"/>
          <w:color w:val="080908"/>
          <w:sz w:val="22"/>
          <w:szCs w:val="22"/>
          <w:u w:val="none"/>
          <w:rtl/>
        </w:rPr>
        <w:t>ממציע</w:t>
      </w:r>
      <w:proofErr w:type="spellEnd"/>
      <w:r w:rsidRPr="00497441">
        <w:rPr>
          <w:rFonts w:ascii="David" w:hAnsi="David"/>
          <w:color w:val="080908"/>
          <w:sz w:val="22"/>
          <w:szCs w:val="22"/>
          <w:u w:val="none"/>
          <w:rtl/>
        </w:rPr>
        <w:t xml:space="preserve"> שהינו עוסק מורשה או </w:t>
      </w:r>
      <w:proofErr w:type="spellStart"/>
      <w:r w:rsidRPr="00497441">
        <w:rPr>
          <w:rFonts w:ascii="David" w:hAnsi="David"/>
          <w:color w:val="080908"/>
          <w:sz w:val="22"/>
          <w:szCs w:val="22"/>
          <w:u w:val="none"/>
          <w:rtl/>
        </w:rPr>
        <w:t>ממציע</w:t>
      </w:r>
      <w:proofErr w:type="spellEnd"/>
      <w:r w:rsidRPr="00497441">
        <w:rPr>
          <w:rFonts w:ascii="David" w:hAnsi="David"/>
          <w:color w:val="080908"/>
          <w:sz w:val="22"/>
          <w:szCs w:val="22"/>
          <w:u w:val="none"/>
          <w:rtl/>
        </w:rPr>
        <w:t xml:space="preserve"> שהינו עוסק פטור)</w:t>
      </w:r>
    </w:p>
    <w:p w14:paraId="46643793" w14:textId="77777777" w:rsidR="00497441" w:rsidRDefault="00497441" w:rsidP="00497441">
      <w:pPr>
        <w:jc w:val="right"/>
        <w:rPr>
          <w:rFonts w:ascii="Arial" w:hAnsi="Arial"/>
          <w:szCs w:val="22"/>
          <w:rtl/>
        </w:rPr>
      </w:pPr>
    </w:p>
    <w:p w14:paraId="54D81B7B" w14:textId="23170D41" w:rsidR="00497441" w:rsidRPr="00841E79" w:rsidRDefault="00497441" w:rsidP="00497441">
      <w:pPr>
        <w:jc w:val="right"/>
        <w:rPr>
          <w:rFonts w:ascii="Arial" w:hAnsi="Arial"/>
          <w:szCs w:val="22"/>
        </w:rPr>
      </w:pPr>
      <w:r w:rsidRPr="00841E79">
        <w:rPr>
          <w:rFonts w:ascii="Arial" w:hAnsi="Arial"/>
          <w:szCs w:val="22"/>
          <w:rtl/>
        </w:rPr>
        <w:t>תאריך:</w:t>
      </w:r>
      <w:r w:rsidRPr="00841E79">
        <w:rPr>
          <w:rFonts w:ascii="Arial" w:hAnsi="Arial" w:hint="cs"/>
          <w:szCs w:val="22"/>
          <w:rtl/>
        </w:rPr>
        <w:t xml:space="preserve"> </w:t>
      </w:r>
      <w:r w:rsidRPr="00841E79">
        <w:rPr>
          <w:rFonts w:ascii="Arial" w:hAnsi="Arial"/>
          <w:szCs w:val="22"/>
          <w:rtl/>
        </w:rPr>
        <w:t>_______________</w:t>
      </w:r>
    </w:p>
    <w:p w14:paraId="33E29CF0" w14:textId="7188DB74" w:rsidR="00497441" w:rsidRPr="00841E79" w:rsidRDefault="00497441" w:rsidP="00497441">
      <w:pPr>
        <w:jc w:val="both"/>
        <w:rPr>
          <w:rFonts w:ascii="Arial" w:eastAsia="Times New Roman" w:hAnsi="Arial"/>
          <w:noProof/>
          <w:szCs w:val="22"/>
          <w:rtl/>
        </w:rPr>
      </w:pPr>
      <w:r w:rsidRPr="00841E79">
        <w:rPr>
          <w:rFonts w:ascii="Arial" w:eastAsia="Times New Roman" w:hAnsi="Arial"/>
          <w:noProof/>
          <w:szCs w:val="22"/>
          <w:rtl/>
        </w:rPr>
        <w:t>לכבוד</w:t>
      </w:r>
      <w:r>
        <w:rPr>
          <w:rFonts w:ascii="Arial" w:eastAsia="Times New Roman" w:hAnsi="Arial" w:hint="cs"/>
          <w:noProof/>
          <w:szCs w:val="22"/>
          <w:rtl/>
        </w:rPr>
        <w:t xml:space="preserve">   </w:t>
      </w:r>
      <w:r w:rsidRPr="00841E79">
        <w:rPr>
          <w:rFonts w:ascii="Arial" w:eastAsia="Times New Roman" w:hAnsi="Arial"/>
          <w:noProof/>
          <w:szCs w:val="22"/>
          <w:rtl/>
        </w:rPr>
        <w:t>______________</w:t>
      </w:r>
      <w:r w:rsidRPr="00841E79">
        <w:rPr>
          <w:rFonts w:ascii="Arial" w:eastAsia="Times New Roman" w:hAnsi="Arial" w:hint="cs"/>
          <w:noProof/>
          <w:szCs w:val="22"/>
          <w:rtl/>
        </w:rPr>
        <w:t xml:space="preserve"> [שם המציע]</w:t>
      </w:r>
    </w:p>
    <w:p w14:paraId="26B4E091" w14:textId="77777777" w:rsidR="00497441" w:rsidRPr="00841E79" w:rsidRDefault="00497441" w:rsidP="00497441">
      <w:pPr>
        <w:spacing w:line="360" w:lineRule="auto"/>
        <w:ind w:left="26"/>
        <w:jc w:val="center"/>
        <w:rPr>
          <w:rFonts w:ascii="Arial" w:hAnsi="Arial"/>
          <w:szCs w:val="22"/>
          <w:rtl/>
        </w:rPr>
      </w:pPr>
      <w:r w:rsidRPr="00841E79">
        <w:rPr>
          <w:rFonts w:ascii="Arial" w:hAnsi="Arial"/>
          <w:szCs w:val="22"/>
          <w:rtl/>
        </w:rPr>
        <w:t xml:space="preserve">הנדון: </w:t>
      </w:r>
      <w:r w:rsidRPr="00841E79">
        <w:rPr>
          <w:rFonts w:ascii="Arial" w:hAnsi="Arial"/>
          <w:b/>
          <w:bCs/>
          <w:szCs w:val="22"/>
          <w:u w:val="single"/>
          <w:rtl/>
        </w:rPr>
        <w:t xml:space="preserve">אישור רואה </w:t>
      </w:r>
      <w:r w:rsidRPr="00841E79">
        <w:rPr>
          <w:rFonts w:ascii="Arial" w:eastAsia="Times New Roman" w:hAnsi="Arial" w:hint="cs"/>
          <w:b/>
          <w:bCs/>
          <w:noProof/>
          <w:szCs w:val="22"/>
          <w:u w:val="single"/>
          <w:rtl/>
        </w:rPr>
        <w:t>חשבון על</w:t>
      </w:r>
      <w:r w:rsidRPr="00841E79">
        <w:rPr>
          <w:rFonts w:ascii="Arial" w:hAnsi="Arial"/>
          <w:b/>
          <w:bCs/>
          <w:szCs w:val="22"/>
          <w:u w:val="single"/>
          <w:rtl/>
        </w:rPr>
        <w:t xml:space="preserve"> היעדר הערת "עסק חי"</w:t>
      </w:r>
      <w:r w:rsidRPr="00841E79">
        <w:rPr>
          <w:rFonts w:ascii="Arial" w:eastAsia="Times New Roman" w:hAnsi="Arial" w:hint="cs"/>
          <w:b/>
          <w:bCs/>
          <w:noProof/>
          <w:szCs w:val="22"/>
          <w:u w:val="single"/>
          <w:rtl/>
        </w:rPr>
        <w:t xml:space="preserve"> בדוחות הכספיים </w:t>
      </w:r>
    </w:p>
    <w:p w14:paraId="208BBCFF" w14:textId="77777777" w:rsidR="00497441" w:rsidRPr="00841E79" w:rsidRDefault="00497441" w:rsidP="00497441">
      <w:pPr>
        <w:jc w:val="both"/>
        <w:rPr>
          <w:rFonts w:ascii="Arial" w:hAnsi="Arial"/>
          <w:szCs w:val="22"/>
          <w:rtl/>
        </w:rPr>
      </w:pPr>
      <w:r w:rsidRPr="00841E79">
        <w:rPr>
          <w:rFonts w:ascii="Arial" w:hAnsi="Arial"/>
          <w:szCs w:val="22"/>
          <w:rtl/>
        </w:rPr>
        <w:t xml:space="preserve">לבקשתכם וכרואי החשבון של ____________ (להלן: "המציע") </w:t>
      </w:r>
      <w:r w:rsidRPr="00841E79">
        <w:rPr>
          <w:rFonts w:ascii="Arial" w:hAnsi="Arial" w:hint="cs"/>
          <w:szCs w:val="22"/>
          <w:rtl/>
        </w:rPr>
        <w:t>הרינו לאשר</w:t>
      </w:r>
      <w:r w:rsidRPr="00841E79">
        <w:rPr>
          <w:rFonts w:ascii="Arial" w:hAnsi="Arial"/>
          <w:szCs w:val="22"/>
          <w:rtl/>
        </w:rPr>
        <w:t xml:space="preserve"> כדלקמן:</w:t>
      </w:r>
    </w:p>
    <w:p w14:paraId="1DE7CFA8" w14:textId="77777777" w:rsidR="00497441" w:rsidRPr="00841E79" w:rsidRDefault="00497441" w:rsidP="00497441">
      <w:pPr>
        <w:pStyle w:val="a7"/>
        <w:numPr>
          <w:ilvl w:val="0"/>
          <w:numId w:val="96"/>
        </w:numPr>
        <w:spacing w:after="0" w:line="240" w:lineRule="auto"/>
        <w:contextualSpacing w:val="0"/>
        <w:jc w:val="both"/>
        <w:rPr>
          <w:rFonts w:ascii="Arial" w:eastAsia="Times New Roman" w:hAnsi="Arial"/>
          <w:noProof/>
          <w:szCs w:val="22"/>
        </w:rPr>
      </w:pPr>
      <w:r w:rsidRPr="00841E79">
        <w:rPr>
          <w:rFonts w:ascii="Arial" w:eastAsia="Times New Roman" w:hAnsi="Arial" w:hint="cs"/>
          <w:noProof/>
          <w:szCs w:val="22"/>
          <w:rtl/>
        </w:rPr>
        <w:t>הננו</w:t>
      </w:r>
      <w:r w:rsidRPr="00841E79">
        <w:rPr>
          <w:rFonts w:ascii="Arial" w:eastAsia="Times New Roman" w:hAnsi="Arial"/>
          <w:noProof/>
          <w:szCs w:val="22"/>
          <w:rtl/>
        </w:rPr>
        <w:t xml:space="preserve"> </w:t>
      </w:r>
      <w:r w:rsidRPr="00841E79">
        <w:rPr>
          <w:rFonts w:ascii="Arial" w:eastAsia="Times New Roman" w:hAnsi="Arial" w:hint="cs"/>
          <w:noProof/>
          <w:szCs w:val="22"/>
          <w:rtl/>
        </w:rPr>
        <w:t>משמשים</w:t>
      </w:r>
      <w:r w:rsidRPr="00841E79">
        <w:rPr>
          <w:rFonts w:ascii="Arial" w:eastAsia="Times New Roman" w:hAnsi="Arial"/>
          <w:noProof/>
          <w:szCs w:val="22"/>
          <w:rtl/>
        </w:rPr>
        <w:t xml:space="preserve"> </w:t>
      </w:r>
      <w:r w:rsidRPr="00841E79">
        <w:rPr>
          <w:rFonts w:ascii="Arial" w:eastAsia="Times New Roman" w:hAnsi="Arial" w:hint="cs"/>
          <w:noProof/>
          <w:szCs w:val="22"/>
          <w:rtl/>
        </w:rPr>
        <w:t>כרואי</w:t>
      </w:r>
      <w:r w:rsidRPr="00841E79">
        <w:rPr>
          <w:rFonts w:ascii="Arial" w:eastAsia="Times New Roman" w:hAnsi="Arial"/>
          <w:noProof/>
          <w:szCs w:val="22"/>
          <w:rtl/>
        </w:rPr>
        <w:t xml:space="preserve"> </w:t>
      </w:r>
      <w:r w:rsidRPr="00841E79">
        <w:rPr>
          <w:rFonts w:ascii="Arial" w:eastAsia="Times New Roman" w:hAnsi="Arial" w:hint="cs"/>
          <w:noProof/>
          <w:szCs w:val="22"/>
          <w:rtl/>
        </w:rPr>
        <w:t>החשבון</w:t>
      </w:r>
      <w:r w:rsidRPr="00841E79">
        <w:rPr>
          <w:rFonts w:ascii="Arial" w:eastAsia="Times New Roman" w:hAnsi="Arial"/>
          <w:noProof/>
          <w:szCs w:val="22"/>
          <w:rtl/>
        </w:rPr>
        <w:t xml:space="preserve"> </w:t>
      </w:r>
      <w:r w:rsidRPr="00841E79">
        <w:rPr>
          <w:rFonts w:ascii="Arial" w:eastAsia="Times New Roman" w:hAnsi="Arial" w:hint="cs"/>
          <w:noProof/>
          <w:szCs w:val="22"/>
          <w:rtl/>
        </w:rPr>
        <w:t>של</w:t>
      </w:r>
      <w:r w:rsidRPr="00841E79">
        <w:rPr>
          <w:rFonts w:ascii="Arial" w:eastAsia="Times New Roman" w:hAnsi="Arial"/>
          <w:noProof/>
          <w:szCs w:val="22"/>
          <w:rtl/>
        </w:rPr>
        <w:t xml:space="preserve"> </w:t>
      </w:r>
      <w:r w:rsidRPr="00841E79">
        <w:rPr>
          <w:rFonts w:ascii="Arial" w:eastAsia="Times New Roman" w:hAnsi="Arial" w:hint="cs"/>
          <w:noProof/>
          <w:szCs w:val="22"/>
          <w:rtl/>
        </w:rPr>
        <w:t>המציע</w:t>
      </w:r>
      <w:r w:rsidRPr="00841E79">
        <w:rPr>
          <w:rFonts w:ascii="Arial" w:eastAsia="Times New Roman" w:hAnsi="Arial"/>
          <w:noProof/>
          <w:szCs w:val="22"/>
          <w:rtl/>
        </w:rPr>
        <w:t xml:space="preserve"> </w:t>
      </w:r>
      <w:r w:rsidRPr="00841E79">
        <w:rPr>
          <w:rFonts w:ascii="Arial" w:eastAsia="Times New Roman" w:hAnsi="Arial" w:hint="cs"/>
          <w:noProof/>
          <w:szCs w:val="22"/>
          <w:rtl/>
        </w:rPr>
        <w:t>משנת</w:t>
      </w:r>
      <w:r w:rsidRPr="00841E79">
        <w:rPr>
          <w:rFonts w:ascii="Arial" w:eastAsia="Times New Roman" w:hAnsi="Arial"/>
          <w:noProof/>
          <w:szCs w:val="22"/>
          <w:rtl/>
        </w:rPr>
        <w:t xml:space="preserve"> _________.</w:t>
      </w:r>
    </w:p>
    <w:p w14:paraId="6116330D" w14:textId="77777777" w:rsidR="00497441" w:rsidRPr="00841E79" w:rsidRDefault="00497441" w:rsidP="00497441">
      <w:pPr>
        <w:pStyle w:val="a7"/>
        <w:ind w:left="1440"/>
        <w:jc w:val="both"/>
        <w:rPr>
          <w:rFonts w:ascii="Arial" w:eastAsia="Times New Roman" w:hAnsi="Arial"/>
          <w:noProof/>
          <w:szCs w:val="22"/>
          <w:rtl/>
        </w:rPr>
      </w:pPr>
    </w:p>
    <w:p w14:paraId="2BB15D74" w14:textId="77777777" w:rsidR="00497441" w:rsidRPr="00841E79" w:rsidRDefault="00497441" w:rsidP="00497441">
      <w:pPr>
        <w:pStyle w:val="a7"/>
        <w:numPr>
          <w:ilvl w:val="0"/>
          <w:numId w:val="96"/>
        </w:numPr>
        <w:spacing w:after="0" w:line="240" w:lineRule="auto"/>
        <w:contextualSpacing w:val="0"/>
        <w:jc w:val="both"/>
        <w:rPr>
          <w:rFonts w:ascii="Arial" w:hAnsi="Arial"/>
          <w:szCs w:val="22"/>
        </w:rPr>
      </w:pPr>
      <w:r w:rsidRPr="00841E79">
        <w:rPr>
          <w:rFonts w:ascii="Arial" w:hAnsi="Arial"/>
          <w:szCs w:val="22"/>
          <w:u w:val="single"/>
          <w:rtl/>
        </w:rPr>
        <w:t xml:space="preserve">יש למחוק את המיותר מבין סעיפים </w:t>
      </w:r>
      <w:r w:rsidRPr="00841E79">
        <w:rPr>
          <w:rFonts w:ascii="Arial" w:hAnsi="Arial"/>
          <w:szCs w:val="22"/>
          <w:u w:val="single"/>
          <w:rtl/>
        </w:rPr>
        <w:fldChar w:fldCharType="begin"/>
      </w:r>
      <w:r w:rsidRPr="00841E79">
        <w:rPr>
          <w:rFonts w:ascii="Arial" w:hAnsi="Arial"/>
          <w:szCs w:val="22"/>
          <w:u w:val="single"/>
          <w:rtl/>
        </w:rPr>
        <w:instrText xml:space="preserve"> </w:instrText>
      </w:r>
      <w:r w:rsidRPr="00841E79">
        <w:rPr>
          <w:rFonts w:ascii="Arial" w:hAnsi="Arial"/>
          <w:szCs w:val="22"/>
          <w:u w:val="single"/>
        </w:rPr>
        <w:instrText>REF</w:instrText>
      </w:r>
      <w:r w:rsidRPr="00841E79">
        <w:rPr>
          <w:rFonts w:ascii="Arial" w:hAnsi="Arial"/>
          <w:szCs w:val="22"/>
          <w:u w:val="single"/>
          <w:rtl/>
        </w:rPr>
        <w:instrText xml:space="preserve"> _</w:instrText>
      </w:r>
      <w:r w:rsidRPr="00841E79">
        <w:rPr>
          <w:rFonts w:ascii="Arial" w:hAnsi="Arial"/>
          <w:szCs w:val="22"/>
          <w:u w:val="single"/>
        </w:rPr>
        <w:instrText>Ref49421358 \r \h</w:instrText>
      </w:r>
      <w:r w:rsidRPr="00841E79">
        <w:rPr>
          <w:rFonts w:ascii="Arial" w:hAnsi="Arial"/>
          <w:szCs w:val="22"/>
          <w:u w:val="single"/>
          <w:rtl/>
        </w:rPr>
        <w:instrText xml:space="preserve"> </w:instrText>
      </w:r>
      <w:r>
        <w:rPr>
          <w:rFonts w:ascii="Arial" w:hAnsi="Arial"/>
          <w:szCs w:val="22"/>
          <w:u w:val="single"/>
          <w:rtl/>
        </w:rPr>
        <w:instrText xml:space="preserve"> \* </w:instrText>
      </w:r>
      <w:r>
        <w:rPr>
          <w:rFonts w:ascii="Arial" w:hAnsi="Arial"/>
          <w:szCs w:val="22"/>
          <w:u w:val="single"/>
        </w:rPr>
        <w:instrText>MERGEFORMAT</w:instrText>
      </w:r>
      <w:r>
        <w:rPr>
          <w:rFonts w:ascii="Arial" w:hAnsi="Arial"/>
          <w:szCs w:val="22"/>
          <w:u w:val="single"/>
          <w:rtl/>
        </w:rPr>
        <w:instrText xml:space="preserve"> </w:instrText>
      </w:r>
      <w:r w:rsidRPr="00841E79">
        <w:rPr>
          <w:rFonts w:ascii="Arial" w:hAnsi="Arial"/>
          <w:szCs w:val="22"/>
          <w:u w:val="single"/>
          <w:rtl/>
        </w:rPr>
      </w:r>
      <w:r w:rsidRPr="00841E79">
        <w:rPr>
          <w:rFonts w:ascii="Arial" w:hAnsi="Arial"/>
          <w:szCs w:val="22"/>
          <w:u w:val="single"/>
          <w:rtl/>
        </w:rPr>
        <w:fldChar w:fldCharType="separate"/>
      </w:r>
      <w:r>
        <w:rPr>
          <w:rFonts w:ascii="Arial" w:hAnsi="Arial"/>
          <w:szCs w:val="22"/>
          <w:u w:val="single"/>
          <w:cs/>
        </w:rPr>
        <w:t>‎</w:t>
      </w:r>
      <w:r>
        <w:rPr>
          <w:rFonts w:ascii="Arial" w:hAnsi="Arial"/>
          <w:szCs w:val="22"/>
          <w:u w:val="single"/>
        </w:rPr>
        <w:t>2.1</w:t>
      </w:r>
      <w:r w:rsidRPr="00841E79">
        <w:rPr>
          <w:rFonts w:ascii="Arial" w:hAnsi="Arial"/>
          <w:szCs w:val="22"/>
          <w:u w:val="single"/>
          <w:rtl/>
        </w:rPr>
        <w:fldChar w:fldCharType="end"/>
      </w:r>
      <w:r w:rsidRPr="00841E79">
        <w:rPr>
          <w:rFonts w:ascii="Arial" w:hAnsi="Arial"/>
          <w:szCs w:val="22"/>
          <w:u w:val="single"/>
          <w:rtl/>
        </w:rPr>
        <w:t xml:space="preserve"> ו-</w:t>
      </w:r>
      <w:r w:rsidRPr="00841E79">
        <w:rPr>
          <w:rFonts w:ascii="Arial" w:hAnsi="Arial"/>
          <w:szCs w:val="22"/>
          <w:u w:val="single"/>
          <w:rtl/>
        </w:rPr>
        <w:fldChar w:fldCharType="begin"/>
      </w:r>
      <w:r w:rsidRPr="00841E79">
        <w:rPr>
          <w:rFonts w:ascii="Arial" w:hAnsi="Arial"/>
          <w:szCs w:val="22"/>
          <w:u w:val="single"/>
          <w:rtl/>
        </w:rPr>
        <w:instrText xml:space="preserve"> </w:instrText>
      </w:r>
      <w:r w:rsidRPr="00841E79">
        <w:rPr>
          <w:rFonts w:ascii="Arial" w:hAnsi="Arial"/>
          <w:szCs w:val="22"/>
          <w:u w:val="single"/>
        </w:rPr>
        <w:instrText>REF</w:instrText>
      </w:r>
      <w:r w:rsidRPr="00841E79">
        <w:rPr>
          <w:rFonts w:ascii="Arial" w:hAnsi="Arial"/>
          <w:szCs w:val="22"/>
          <w:u w:val="single"/>
          <w:rtl/>
        </w:rPr>
        <w:instrText xml:space="preserve"> _</w:instrText>
      </w:r>
      <w:r w:rsidRPr="00841E79">
        <w:rPr>
          <w:rFonts w:ascii="Arial" w:hAnsi="Arial"/>
          <w:szCs w:val="22"/>
          <w:u w:val="single"/>
        </w:rPr>
        <w:instrText>Ref49421367 \r \h</w:instrText>
      </w:r>
      <w:r w:rsidRPr="00841E79">
        <w:rPr>
          <w:rFonts w:ascii="Arial" w:hAnsi="Arial"/>
          <w:szCs w:val="22"/>
          <w:u w:val="single"/>
          <w:rtl/>
        </w:rPr>
        <w:instrText xml:space="preserve"> </w:instrText>
      </w:r>
      <w:r>
        <w:rPr>
          <w:rFonts w:ascii="Arial" w:hAnsi="Arial"/>
          <w:szCs w:val="22"/>
          <w:u w:val="single"/>
          <w:rtl/>
        </w:rPr>
        <w:instrText xml:space="preserve"> \* </w:instrText>
      </w:r>
      <w:r>
        <w:rPr>
          <w:rFonts w:ascii="Arial" w:hAnsi="Arial"/>
          <w:szCs w:val="22"/>
          <w:u w:val="single"/>
        </w:rPr>
        <w:instrText>MERGEFORMAT</w:instrText>
      </w:r>
      <w:r>
        <w:rPr>
          <w:rFonts w:ascii="Arial" w:hAnsi="Arial"/>
          <w:szCs w:val="22"/>
          <w:u w:val="single"/>
          <w:rtl/>
        </w:rPr>
        <w:instrText xml:space="preserve"> </w:instrText>
      </w:r>
      <w:r w:rsidRPr="00841E79">
        <w:rPr>
          <w:rFonts w:ascii="Arial" w:hAnsi="Arial"/>
          <w:szCs w:val="22"/>
          <w:u w:val="single"/>
          <w:rtl/>
        </w:rPr>
      </w:r>
      <w:r w:rsidRPr="00841E79">
        <w:rPr>
          <w:rFonts w:ascii="Arial" w:hAnsi="Arial"/>
          <w:szCs w:val="22"/>
          <w:u w:val="single"/>
          <w:rtl/>
        </w:rPr>
        <w:fldChar w:fldCharType="separate"/>
      </w:r>
      <w:r>
        <w:rPr>
          <w:rFonts w:ascii="Arial" w:hAnsi="Arial"/>
          <w:szCs w:val="22"/>
          <w:u w:val="single"/>
          <w:cs/>
        </w:rPr>
        <w:t>‎</w:t>
      </w:r>
      <w:r>
        <w:rPr>
          <w:rFonts w:ascii="Arial" w:hAnsi="Arial"/>
          <w:szCs w:val="22"/>
          <w:u w:val="single"/>
        </w:rPr>
        <w:t>2.2</w:t>
      </w:r>
      <w:r w:rsidRPr="00841E79">
        <w:rPr>
          <w:rFonts w:ascii="Arial" w:hAnsi="Arial"/>
          <w:szCs w:val="22"/>
          <w:u w:val="single"/>
          <w:rtl/>
        </w:rPr>
        <w:fldChar w:fldCharType="end"/>
      </w:r>
      <w:r w:rsidRPr="00841E79">
        <w:rPr>
          <w:rFonts w:ascii="Arial" w:hAnsi="Arial" w:hint="cs"/>
          <w:szCs w:val="22"/>
          <w:rtl/>
        </w:rPr>
        <w:t>:</w:t>
      </w:r>
    </w:p>
    <w:p w14:paraId="4E5AFBEA" w14:textId="77777777" w:rsidR="00497441" w:rsidRPr="00841E79" w:rsidRDefault="00497441" w:rsidP="00497441">
      <w:pPr>
        <w:pStyle w:val="a7"/>
        <w:ind w:left="360"/>
        <w:jc w:val="both"/>
        <w:rPr>
          <w:rFonts w:ascii="Arial" w:hAnsi="Arial"/>
          <w:szCs w:val="22"/>
        </w:rPr>
      </w:pPr>
    </w:p>
    <w:p w14:paraId="137F1282" w14:textId="77777777" w:rsidR="00497441" w:rsidRPr="00841E79" w:rsidRDefault="00497441" w:rsidP="00497441">
      <w:pPr>
        <w:pStyle w:val="a7"/>
        <w:numPr>
          <w:ilvl w:val="1"/>
          <w:numId w:val="96"/>
        </w:numPr>
        <w:spacing w:after="0" w:line="240" w:lineRule="auto"/>
        <w:contextualSpacing w:val="0"/>
        <w:jc w:val="both"/>
        <w:rPr>
          <w:rFonts w:ascii="Arial" w:eastAsia="Times New Roman" w:hAnsi="Arial"/>
          <w:noProof/>
          <w:szCs w:val="22"/>
        </w:rPr>
      </w:pPr>
      <w:bookmarkStart w:id="125" w:name="_Ref49421358"/>
      <w:r w:rsidRPr="00841E79">
        <w:rPr>
          <w:rFonts w:ascii="Arial" w:eastAsia="Times New Roman" w:hAnsi="Arial" w:hint="cs"/>
          <w:noProof/>
          <w:szCs w:val="22"/>
          <w:rtl/>
        </w:rPr>
        <w:t>הדוחות</w:t>
      </w:r>
      <w:r w:rsidRPr="00841E79">
        <w:rPr>
          <w:rFonts w:ascii="Arial" w:eastAsia="Times New Roman" w:hAnsi="Arial"/>
          <w:noProof/>
          <w:szCs w:val="22"/>
          <w:rtl/>
        </w:rPr>
        <w:t xml:space="preserve"> </w:t>
      </w:r>
      <w:r w:rsidRPr="00841E79">
        <w:rPr>
          <w:rFonts w:ascii="Arial" w:eastAsia="Times New Roman" w:hAnsi="Arial" w:hint="cs"/>
          <w:noProof/>
          <w:szCs w:val="22"/>
          <w:rtl/>
        </w:rPr>
        <w:t>הכספיים</w:t>
      </w:r>
      <w:r w:rsidRPr="00841E79">
        <w:rPr>
          <w:rFonts w:ascii="Arial" w:eastAsia="Times New Roman" w:hAnsi="Arial"/>
          <w:noProof/>
          <w:szCs w:val="22"/>
          <w:rtl/>
        </w:rPr>
        <w:t xml:space="preserve"> </w:t>
      </w:r>
      <w:r w:rsidRPr="00841E79">
        <w:rPr>
          <w:rFonts w:ascii="Arial" w:eastAsia="Times New Roman" w:hAnsi="Arial" w:hint="cs"/>
          <w:noProof/>
          <w:szCs w:val="22"/>
          <w:rtl/>
        </w:rPr>
        <w:t>המבוקרים</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hint="cs"/>
          <w:noProof/>
          <w:szCs w:val="22"/>
          <w:rtl/>
        </w:rPr>
        <w:t>סקורים</w:t>
      </w:r>
      <w:r w:rsidRPr="00841E79">
        <w:rPr>
          <w:rFonts w:ascii="Arial" w:eastAsia="Times New Roman" w:hAnsi="Arial"/>
          <w:noProof/>
          <w:szCs w:val="22"/>
          <w:rtl/>
        </w:rPr>
        <w:t xml:space="preserve"> </w:t>
      </w:r>
      <w:r w:rsidRPr="00841E79">
        <w:rPr>
          <w:rFonts w:ascii="Arial" w:eastAsia="Times New Roman" w:hAnsi="Arial" w:hint="cs"/>
          <w:noProof/>
          <w:szCs w:val="22"/>
          <w:rtl/>
        </w:rPr>
        <w:t>של</w:t>
      </w:r>
      <w:r w:rsidRPr="00841E79">
        <w:rPr>
          <w:rFonts w:ascii="Arial" w:eastAsia="Times New Roman" w:hAnsi="Arial"/>
          <w:noProof/>
          <w:szCs w:val="22"/>
          <w:rtl/>
        </w:rPr>
        <w:t xml:space="preserve"> </w:t>
      </w:r>
      <w:r w:rsidRPr="00841E79">
        <w:rPr>
          <w:rFonts w:ascii="Arial" w:eastAsia="Times New Roman" w:hAnsi="Arial" w:hint="cs"/>
          <w:noProof/>
          <w:szCs w:val="22"/>
          <w:rtl/>
        </w:rPr>
        <w:t>המציע</w:t>
      </w:r>
      <w:r w:rsidRPr="00841E79">
        <w:rPr>
          <w:rFonts w:ascii="Arial" w:eastAsia="Times New Roman" w:hAnsi="Arial"/>
          <w:noProof/>
          <w:szCs w:val="22"/>
          <w:rtl/>
        </w:rPr>
        <w:t xml:space="preserve"> </w:t>
      </w:r>
      <w:r w:rsidRPr="00841E79">
        <w:rPr>
          <w:rFonts w:ascii="Arial" w:eastAsia="Times New Roman" w:hAnsi="Arial" w:hint="cs"/>
          <w:noProof/>
          <w:szCs w:val="22"/>
          <w:rtl/>
        </w:rPr>
        <w:t>ליום</w:t>
      </w:r>
      <w:r w:rsidRPr="00841E79">
        <w:rPr>
          <w:rFonts w:ascii="Arial" w:eastAsia="Times New Roman" w:hAnsi="Arial"/>
          <w:noProof/>
          <w:szCs w:val="22"/>
          <w:rtl/>
        </w:rPr>
        <w:t xml:space="preserve"> ______, </w:t>
      </w:r>
      <w:r w:rsidRPr="00841E79">
        <w:rPr>
          <w:rFonts w:ascii="Arial" w:eastAsia="Times New Roman" w:hAnsi="Arial" w:hint="cs"/>
          <w:noProof/>
          <w:szCs w:val="22"/>
          <w:rtl/>
        </w:rPr>
        <w:t>בוקרו</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hint="cs"/>
          <w:noProof/>
          <w:szCs w:val="22"/>
          <w:rtl/>
        </w:rPr>
        <w:t>נסקרו</w:t>
      </w:r>
      <w:r w:rsidRPr="00841E79">
        <w:rPr>
          <w:rFonts w:ascii="Arial" w:eastAsia="Times New Roman" w:hAnsi="Arial"/>
          <w:noProof/>
          <w:szCs w:val="22"/>
          <w:rtl/>
        </w:rPr>
        <w:t xml:space="preserve"> (</w:t>
      </w:r>
      <w:r w:rsidRPr="00841E79">
        <w:rPr>
          <w:rFonts w:ascii="Arial" w:eastAsia="Times New Roman" w:hAnsi="Arial" w:hint="cs"/>
          <w:noProof/>
          <w:szCs w:val="22"/>
          <w:rtl/>
        </w:rPr>
        <w:t>בהתאמה</w:t>
      </w:r>
      <w:r w:rsidRPr="00841E79">
        <w:rPr>
          <w:rFonts w:ascii="Arial" w:eastAsia="Times New Roman" w:hAnsi="Arial"/>
          <w:noProof/>
          <w:szCs w:val="22"/>
          <w:rtl/>
        </w:rPr>
        <w:t xml:space="preserve">) </w:t>
      </w:r>
      <w:r w:rsidRPr="00841E79">
        <w:rPr>
          <w:rFonts w:ascii="Arial" w:eastAsia="Times New Roman" w:hAnsi="Arial" w:hint="cs"/>
          <w:noProof/>
          <w:szCs w:val="22"/>
          <w:rtl/>
        </w:rPr>
        <w:t>על</w:t>
      </w:r>
      <w:r w:rsidRPr="00841E79">
        <w:rPr>
          <w:rFonts w:ascii="Arial" w:eastAsia="Times New Roman" w:hAnsi="Arial"/>
          <w:noProof/>
          <w:szCs w:val="22"/>
          <w:rtl/>
        </w:rPr>
        <w:t xml:space="preserve"> </w:t>
      </w:r>
      <w:r w:rsidRPr="00841E79">
        <w:rPr>
          <w:rFonts w:ascii="Arial" w:eastAsia="Times New Roman" w:hAnsi="Arial" w:hint="cs"/>
          <w:noProof/>
          <w:szCs w:val="22"/>
          <w:rtl/>
        </w:rPr>
        <w:t>ידי</w:t>
      </w:r>
      <w:r w:rsidRPr="00841E79">
        <w:rPr>
          <w:rFonts w:ascii="Arial" w:eastAsia="Times New Roman" w:hAnsi="Arial"/>
          <w:noProof/>
          <w:szCs w:val="22"/>
          <w:rtl/>
        </w:rPr>
        <w:t xml:space="preserve"> </w:t>
      </w:r>
      <w:r w:rsidRPr="00841E79">
        <w:rPr>
          <w:rFonts w:ascii="Arial" w:eastAsia="Times New Roman" w:hAnsi="Arial" w:hint="cs"/>
          <w:noProof/>
          <w:szCs w:val="22"/>
          <w:rtl/>
        </w:rPr>
        <w:t>משרדנו</w:t>
      </w:r>
      <w:bookmarkEnd w:id="125"/>
      <w:r>
        <w:rPr>
          <w:rFonts w:ascii="Arial" w:eastAsia="Times New Roman" w:hAnsi="Arial" w:hint="cs"/>
          <w:noProof/>
          <w:szCs w:val="22"/>
          <w:rtl/>
        </w:rPr>
        <w:t>.</w:t>
      </w:r>
      <w:r w:rsidRPr="00841E79">
        <w:rPr>
          <w:rFonts w:ascii="Arial" w:eastAsia="Times New Roman" w:hAnsi="Arial" w:hint="cs"/>
          <w:noProof/>
          <w:szCs w:val="22"/>
          <w:rtl/>
        </w:rPr>
        <w:t xml:space="preserve"> דוח רואי החשבון המבקרים נחתם ביום _______. </w:t>
      </w:r>
    </w:p>
    <w:p w14:paraId="0CF5B82E" w14:textId="77777777" w:rsidR="00497441" w:rsidRPr="00841E79" w:rsidRDefault="00497441" w:rsidP="00497441">
      <w:pPr>
        <w:pStyle w:val="a7"/>
        <w:ind w:left="792"/>
        <w:jc w:val="both"/>
        <w:rPr>
          <w:rFonts w:ascii="Arial" w:eastAsia="Times New Roman" w:hAnsi="Arial"/>
          <w:noProof/>
          <w:szCs w:val="22"/>
          <w:rtl/>
        </w:rPr>
      </w:pPr>
    </w:p>
    <w:p w14:paraId="49A783F8" w14:textId="77777777" w:rsidR="00497441" w:rsidRPr="00841E79" w:rsidRDefault="00497441" w:rsidP="00497441">
      <w:pPr>
        <w:pStyle w:val="a7"/>
        <w:numPr>
          <w:ilvl w:val="1"/>
          <w:numId w:val="96"/>
        </w:numPr>
        <w:spacing w:after="0" w:line="240" w:lineRule="auto"/>
        <w:contextualSpacing w:val="0"/>
        <w:jc w:val="both"/>
        <w:rPr>
          <w:rFonts w:ascii="Arial" w:eastAsia="Times New Roman" w:hAnsi="Arial"/>
          <w:noProof/>
          <w:szCs w:val="22"/>
        </w:rPr>
      </w:pPr>
      <w:bookmarkStart w:id="126" w:name="_Ref49421367"/>
      <w:r w:rsidRPr="00841E79">
        <w:rPr>
          <w:rFonts w:ascii="Arial" w:eastAsia="Times New Roman" w:hAnsi="Arial"/>
          <w:noProof/>
          <w:szCs w:val="22"/>
          <w:rtl/>
        </w:rPr>
        <w:t>הדוחות הכספיים המבוקרים</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noProof/>
          <w:szCs w:val="22"/>
          <w:rtl/>
        </w:rPr>
        <w:t xml:space="preserve">סקורים של </w:t>
      </w:r>
      <w:r w:rsidRPr="00841E79">
        <w:rPr>
          <w:rFonts w:ascii="Arial" w:eastAsia="Times New Roman" w:hAnsi="Arial" w:hint="eastAsia"/>
          <w:noProof/>
          <w:szCs w:val="22"/>
          <w:rtl/>
        </w:rPr>
        <w:t>המציע</w:t>
      </w:r>
      <w:r w:rsidRPr="00841E79">
        <w:rPr>
          <w:rFonts w:ascii="Arial" w:eastAsia="Times New Roman" w:hAnsi="Arial"/>
          <w:noProof/>
          <w:szCs w:val="22"/>
          <w:rtl/>
        </w:rPr>
        <w:t xml:space="preserve"> ליום ______</w:t>
      </w:r>
      <w:r>
        <w:rPr>
          <w:rFonts w:ascii="Arial" w:eastAsia="Times New Roman" w:hAnsi="Arial" w:hint="cs"/>
          <w:noProof/>
          <w:szCs w:val="22"/>
          <w:rtl/>
        </w:rPr>
        <w:t>,</w:t>
      </w:r>
      <w:r w:rsidRPr="00841E79">
        <w:rPr>
          <w:rFonts w:ascii="Arial" w:eastAsia="Times New Roman" w:hAnsi="Arial"/>
          <w:noProof/>
          <w:szCs w:val="22"/>
          <w:rtl/>
        </w:rPr>
        <w:t xml:space="preserve"> בוקרו</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noProof/>
          <w:szCs w:val="22"/>
          <w:rtl/>
        </w:rPr>
        <w:t>נסקרו (בהתאמה) על ידי רואי חשבון אחרים</w:t>
      </w:r>
      <w:r>
        <w:rPr>
          <w:rFonts w:ascii="Arial" w:eastAsia="Times New Roman" w:hAnsi="Arial" w:hint="cs"/>
          <w:noProof/>
          <w:szCs w:val="22"/>
          <w:rtl/>
        </w:rPr>
        <w:t>.</w:t>
      </w:r>
      <w:r w:rsidRPr="00841E79">
        <w:rPr>
          <w:rFonts w:ascii="Arial" w:eastAsia="Times New Roman" w:hAnsi="Arial" w:hint="cs"/>
          <w:noProof/>
          <w:szCs w:val="22"/>
          <w:rtl/>
        </w:rPr>
        <w:t xml:space="preserve"> דוח </w:t>
      </w:r>
      <w:r w:rsidRPr="00841E79">
        <w:rPr>
          <w:rFonts w:ascii="Arial" w:eastAsia="Times New Roman" w:hAnsi="Arial"/>
          <w:noProof/>
          <w:szCs w:val="22"/>
          <w:rtl/>
        </w:rPr>
        <w:t>רוא</w:t>
      </w:r>
      <w:r w:rsidRPr="00841E79">
        <w:rPr>
          <w:rFonts w:ascii="Arial" w:eastAsia="Times New Roman" w:hAnsi="Arial" w:hint="cs"/>
          <w:noProof/>
          <w:szCs w:val="22"/>
          <w:rtl/>
        </w:rPr>
        <w:t>י</w:t>
      </w:r>
      <w:r w:rsidRPr="00841E79">
        <w:rPr>
          <w:rFonts w:ascii="Arial" w:eastAsia="Times New Roman" w:hAnsi="Arial"/>
          <w:noProof/>
          <w:szCs w:val="22"/>
          <w:rtl/>
        </w:rPr>
        <w:t xml:space="preserve"> החשבון</w:t>
      </w:r>
      <w:r w:rsidRPr="00841E79">
        <w:rPr>
          <w:rFonts w:ascii="Arial" w:eastAsia="Times New Roman" w:hAnsi="Arial" w:hint="cs"/>
          <w:noProof/>
          <w:szCs w:val="22"/>
          <w:rtl/>
        </w:rPr>
        <w:t xml:space="preserve"> המבקרים</w:t>
      </w:r>
      <w:r w:rsidRPr="00841E79">
        <w:rPr>
          <w:rFonts w:ascii="Arial" w:eastAsia="Times New Roman" w:hAnsi="Arial"/>
          <w:noProof/>
          <w:szCs w:val="22"/>
          <w:rtl/>
        </w:rPr>
        <w:t xml:space="preserve"> האחרים נחת</w:t>
      </w:r>
      <w:r w:rsidRPr="00841E79">
        <w:rPr>
          <w:rFonts w:ascii="Arial" w:eastAsia="Times New Roman" w:hAnsi="Arial" w:hint="cs"/>
          <w:noProof/>
          <w:szCs w:val="22"/>
          <w:rtl/>
        </w:rPr>
        <w:t>ם</w:t>
      </w:r>
      <w:r w:rsidRPr="00841E79">
        <w:rPr>
          <w:rFonts w:ascii="Arial" w:eastAsia="Times New Roman" w:hAnsi="Arial"/>
          <w:noProof/>
          <w:szCs w:val="22"/>
          <w:rtl/>
        </w:rPr>
        <w:t xml:space="preserve"> </w:t>
      </w:r>
      <w:r w:rsidRPr="00841E79">
        <w:rPr>
          <w:rFonts w:ascii="Arial" w:eastAsia="Times New Roman" w:hAnsi="Arial" w:hint="cs"/>
          <w:noProof/>
          <w:szCs w:val="22"/>
          <w:rtl/>
        </w:rPr>
        <w:t>ביום</w:t>
      </w:r>
      <w:r w:rsidRPr="00841E79">
        <w:rPr>
          <w:rFonts w:ascii="Arial" w:eastAsia="Times New Roman" w:hAnsi="Arial"/>
          <w:noProof/>
          <w:szCs w:val="22"/>
          <w:rtl/>
        </w:rPr>
        <w:t xml:space="preserve"> ______.</w:t>
      </w:r>
      <w:bookmarkEnd w:id="126"/>
    </w:p>
    <w:p w14:paraId="3A7E90F8" w14:textId="77777777" w:rsidR="00497441" w:rsidRPr="00841E79" w:rsidRDefault="00497441" w:rsidP="00497441">
      <w:pPr>
        <w:pStyle w:val="a7"/>
        <w:ind w:left="792"/>
        <w:jc w:val="both"/>
        <w:rPr>
          <w:rFonts w:ascii="Arial" w:eastAsia="Times New Roman" w:hAnsi="Arial"/>
          <w:noProof/>
          <w:szCs w:val="22"/>
        </w:rPr>
      </w:pPr>
    </w:p>
    <w:p w14:paraId="248C45B3" w14:textId="77777777" w:rsidR="00497441" w:rsidRPr="00841E79" w:rsidRDefault="00497441" w:rsidP="00497441">
      <w:pPr>
        <w:pStyle w:val="a7"/>
        <w:numPr>
          <w:ilvl w:val="0"/>
          <w:numId w:val="96"/>
        </w:numPr>
        <w:spacing w:after="0" w:line="240" w:lineRule="auto"/>
        <w:contextualSpacing w:val="0"/>
        <w:jc w:val="both"/>
        <w:rPr>
          <w:rFonts w:ascii="Arial" w:eastAsia="Times New Roman" w:hAnsi="Arial"/>
          <w:noProof/>
          <w:szCs w:val="22"/>
        </w:rPr>
      </w:pPr>
      <w:r w:rsidRPr="00841E79">
        <w:rPr>
          <w:rFonts w:ascii="Arial" w:hAnsi="Arial" w:hint="cs"/>
          <w:szCs w:val="22"/>
          <w:rtl/>
        </w:rPr>
        <w:t>דוח רואי החשבון המבקרים</w:t>
      </w:r>
      <w:r>
        <w:rPr>
          <w:rFonts w:ascii="Arial" w:hAnsi="Arial" w:hint="cs"/>
          <w:szCs w:val="22"/>
          <w:rtl/>
        </w:rPr>
        <w:t>,</w:t>
      </w:r>
      <w:r w:rsidRPr="00841E79">
        <w:rPr>
          <w:rFonts w:ascii="Arial" w:hAnsi="Arial"/>
          <w:szCs w:val="22"/>
          <w:rtl/>
        </w:rPr>
        <w:t xml:space="preserve"> </w:t>
      </w:r>
      <w:r>
        <w:rPr>
          <w:rFonts w:ascii="Arial" w:hAnsi="Arial" w:hint="cs"/>
          <w:szCs w:val="22"/>
          <w:rtl/>
        </w:rPr>
        <w:t>שניתן</w:t>
      </w:r>
      <w:r w:rsidRPr="00841E79">
        <w:rPr>
          <w:rFonts w:ascii="Arial" w:hAnsi="Arial"/>
          <w:szCs w:val="22"/>
          <w:rtl/>
        </w:rPr>
        <w:t xml:space="preserve"> </w:t>
      </w:r>
      <w:r w:rsidRPr="00841E79">
        <w:rPr>
          <w:rFonts w:ascii="Arial" w:hAnsi="Arial" w:hint="cs"/>
          <w:szCs w:val="22"/>
          <w:rtl/>
        </w:rPr>
        <w:t>לעניין</w:t>
      </w:r>
      <w:r w:rsidRPr="00841E79">
        <w:rPr>
          <w:rFonts w:ascii="Arial" w:hAnsi="Arial"/>
          <w:szCs w:val="22"/>
          <w:rtl/>
        </w:rPr>
        <w:t xml:space="preserve"> </w:t>
      </w:r>
      <w:r w:rsidRPr="00841E79">
        <w:rPr>
          <w:rFonts w:ascii="Arial" w:hAnsi="Arial" w:hint="cs"/>
          <w:szCs w:val="22"/>
          <w:rtl/>
        </w:rPr>
        <w:t>הדוחות</w:t>
      </w:r>
      <w:r w:rsidRPr="00841E79">
        <w:rPr>
          <w:rFonts w:ascii="Arial" w:hAnsi="Arial"/>
          <w:szCs w:val="22"/>
          <w:rtl/>
        </w:rPr>
        <w:t xml:space="preserve"> </w:t>
      </w:r>
      <w:r w:rsidRPr="00841E79">
        <w:rPr>
          <w:rFonts w:ascii="Arial" w:hAnsi="Arial" w:hint="cs"/>
          <w:szCs w:val="22"/>
          <w:rtl/>
        </w:rPr>
        <w:t>הכספיים</w:t>
      </w:r>
      <w:r w:rsidRPr="00841E79">
        <w:rPr>
          <w:rFonts w:ascii="Arial" w:hAnsi="Arial"/>
          <w:szCs w:val="22"/>
          <w:rtl/>
        </w:rPr>
        <w:t xml:space="preserve"> </w:t>
      </w:r>
      <w:r w:rsidRPr="00841E79">
        <w:rPr>
          <w:rFonts w:ascii="Arial" w:hAnsi="Arial" w:hint="cs"/>
          <w:szCs w:val="22"/>
          <w:rtl/>
        </w:rPr>
        <w:t>המבוקרים</w:t>
      </w:r>
      <w:r>
        <w:rPr>
          <w:rFonts w:ascii="Arial" w:hAnsi="Arial" w:hint="cs"/>
          <w:szCs w:val="22"/>
          <w:rtl/>
        </w:rPr>
        <w:t xml:space="preserve"> </w:t>
      </w:r>
      <w:r w:rsidRPr="00841E79">
        <w:rPr>
          <w:rFonts w:ascii="Arial" w:hAnsi="Arial"/>
          <w:szCs w:val="22"/>
          <w:rtl/>
        </w:rPr>
        <w:t>/</w:t>
      </w:r>
      <w:r>
        <w:rPr>
          <w:rFonts w:ascii="Arial" w:hAnsi="Arial" w:hint="cs"/>
          <w:szCs w:val="22"/>
          <w:rtl/>
        </w:rPr>
        <w:t xml:space="preserve"> </w:t>
      </w:r>
      <w:r w:rsidRPr="00841E79">
        <w:rPr>
          <w:rFonts w:ascii="Arial" w:hAnsi="Arial" w:hint="cs"/>
          <w:szCs w:val="22"/>
          <w:rtl/>
        </w:rPr>
        <w:t>סקורים</w:t>
      </w:r>
      <w:r w:rsidRPr="00841E79">
        <w:rPr>
          <w:rFonts w:ascii="Arial" w:hAnsi="Arial"/>
          <w:szCs w:val="22"/>
          <w:rtl/>
        </w:rPr>
        <w:t xml:space="preserve"> </w:t>
      </w:r>
      <w:r w:rsidRPr="00841E79">
        <w:rPr>
          <w:rFonts w:ascii="Arial" w:hAnsi="Arial" w:hint="cs"/>
          <w:szCs w:val="22"/>
          <w:rtl/>
        </w:rPr>
        <w:t>הנ</w:t>
      </w:r>
      <w:r w:rsidRPr="00841E79">
        <w:rPr>
          <w:rFonts w:ascii="Arial" w:hAnsi="Arial"/>
          <w:szCs w:val="22"/>
          <w:rtl/>
        </w:rPr>
        <w:t>"</w:t>
      </w:r>
      <w:r w:rsidRPr="00841E79">
        <w:rPr>
          <w:rFonts w:ascii="Arial" w:hAnsi="Arial" w:hint="cs"/>
          <w:szCs w:val="22"/>
          <w:rtl/>
        </w:rPr>
        <w:t>ל, אינו</w:t>
      </w:r>
      <w:r w:rsidRPr="00841E79">
        <w:rPr>
          <w:rFonts w:ascii="Arial" w:hAnsi="Arial"/>
          <w:szCs w:val="22"/>
          <w:rtl/>
        </w:rPr>
        <w:t xml:space="preserve"> </w:t>
      </w:r>
      <w:r w:rsidRPr="00841E79">
        <w:rPr>
          <w:rFonts w:ascii="Arial" w:hAnsi="Arial" w:hint="cs"/>
          <w:szCs w:val="22"/>
          <w:rtl/>
        </w:rPr>
        <w:t>כולל</w:t>
      </w:r>
      <w:r w:rsidRPr="00841E79">
        <w:rPr>
          <w:rFonts w:ascii="Arial" w:hAnsi="Arial"/>
          <w:szCs w:val="22"/>
          <w:rtl/>
        </w:rPr>
        <w:t xml:space="preserve"> </w:t>
      </w:r>
      <w:r w:rsidRPr="00841E79">
        <w:rPr>
          <w:rFonts w:ascii="Arial" w:hAnsi="Arial" w:hint="cs"/>
          <w:szCs w:val="22"/>
          <w:rtl/>
        </w:rPr>
        <w:t>הפניית</w:t>
      </w:r>
      <w:r w:rsidRPr="00841E79">
        <w:rPr>
          <w:rFonts w:ascii="Arial" w:hAnsi="Arial"/>
          <w:szCs w:val="22"/>
          <w:rtl/>
        </w:rPr>
        <w:t xml:space="preserve"> </w:t>
      </w:r>
      <w:r w:rsidRPr="00841E79">
        <w:rPr>
          <w:rFonts w:ascii="Arial" w:hAnsi="Arial" w:hint="cs"/>
          <w:szCs w:val="22"/>
          <w:rtl/>
        </w:rPr>
        <w:t>תשומת</w:t>
      </w:r>
      <w:r w:rsidRPr="00841E79">
        <w:rPr>
          <w:rFonts w:ascii="Arial" w:hAnsi="Arial"/>
          <w:szCs w:val="22"/>
          <w:rtl/>
        </w:rPr>
        <w:t xml:space="preserve"> </w:t>
      </w:r>
      <w:r w:rsidRPr="00841E79">
        <w:rPr>
          <w:rFonts w:ascii="Arial" w:hAnsi="Arial" w:hint="cs"/>
          <w:szCs w:val="22"/>
          <w:rtl/>
        </w:rPr>
        <w:t>לב</w:t>
      </w:r>
      <w:r>
        <w:rPr>
          <w:rFonts w:ascii="Arial" w:hAnsi="Arial" w:hint="cs"/>
          <w:szCs w:val="22"/>
          <w:rtl/>
        </w:rPr>
        <w:t xml:space="preserve"> </w:t>
      </w:r>
      <w:r w:rsidRPr="00841E79">
        <w:rPr>
          <w:rFonts w:ascii="Arial" w:hAnsi="Arial" w:hint="cs"/>
          <w:szCs w:val="22"/>
          <w:rtl/>
        </w:rPr>
        <w:t>/</w:t>
      </w:r>
      <w:r>
        <w:rPr>
          <w:rFonts w:ascii="Arial" w:hAnsi="Arial" w:hint="cs"/>
          <w:szCs w:val="22"/>
          <w:rtl/>
        </w:rPr>
        <w:t xml:space="preserve"> </w:t>
      </w:r>
      <w:r w:rsidRPr="00841E79">
        <w:rPr>
          <w:rFonts w:ascii="Arial" w:hAnsi="Arial" w:hint="cs"/>
          <w:szCs w:val="22"/>
          <w:rtl/>
        </w:rPr>
        <w:t>הדגש עניין</w:t>
      </w:r>
      <w:r w:rsidRPr="00841E79">
        <w:rPr>
          <w:rFonts w:ascii="Arial" w:hAnsi="Arial"/>
          <w:szCs w:val="22"/>
          <w:rtl/>
        </w:rPr>
        <w:t xml:space="preserve"> </w:t>
      </w:r>
      <w:r w:rsidRPr="00841E79">
        <w:rPr>
          <w:rFonts w:ascii="Arial" w:hAnsi="Arial" w:hint="cs"/>
          <w:szCs w:val="22"/>
          <w:rtl/>
        </w:rPr>
        <w:t>לגבי</w:t>
      </w:r>
      <w:r w:rsidRPr="00841E79">
        <w:rPr>
          <w:rFonts w:ascii="Arial" w:hAnsi="Arial"/>
          <w:szCs w:val="22"/>
          <w:rtl/>
        </w:rPr>
        <w:t xml:space="preserve"> </w:t>
      </w:r>
      <w:r w:rsidRPr="00841E79">
        <w:rPr>
          <w:rFonts w:ascii="Arial" w:hAnsi="Arial" w:hint="cs"/>
          <w:szCs w:val="22"/>
          <w:rtl/>
        </w:rPr>
        <w:t>ספקות</w:t>
      </w:r>
      <w:r w:rsidRPr="00841E79">
        <w:rPr>
          <w:rFonts w:ascii="Arial" w:hAnsi="Arial"/>
          <w:szCs w:val="22"/>
          <w:rtl/>
        </w:rPr>
        <w:t xml:space="preserve"> </w:t>
      </w:r>
      <w:r w:rsidRPr="00841E79">
        <w:rPr>
          <w:rFonts w:ascii="Arial" w:hAnsi="Arial" w:hint="cs"/>
          <w:szCs w:val="22"/>
          <w:rtl/>
        </w:rPr>
        <w:t>משמעותיים</w:t>
      </w:r>
      <w:r w:rsidRPr="00841E79">
        <w:rPr>
          <w:rFonts w:ascii="Arial" w:hAnsi="Arial"/>
          <w:szCs w:val="22"/>
          <w:rtl/>
        </w:rPr>
        <w:t xml:space="preserve"> </w:t>
      </w:r>
      <w:r w:rsidRPr="00841E79">
        <w:rPr>
          <w:rFonts w:ascii="Arial" w:hAnsi="Arial" w:hint="cs"/>
          <w:szCs w:val="22"/>
          <w:rtl/>
        </w:rPr>
        <w:t>בדבר</w:t>
      </w:r>
      <w:r w:rsidRPr="00841E79">
        <w:rPr>
          <w:rFonts w:ascii="Arial" w:hAnsi="Arial"/>
          <w:szCs w:val="22"/>
          <w:rtl/>
        </w:rPr>
        <w:t xml:space="preserve"> </w:t>
      </w:r>
      <w:r w:rsidRPr="00841E79">
        <w:rPr>
          <w:rFonts w:ascii="Arial" w:hAnsi="Arial" w:hint="cs"/>
          <w:szCs w:val="22"/>
          <w:rtl/>
        </w:rPr>
        <w:t>המשך</w:t>
      </w:r>
      <w:r w:rsidRPr="00841E79">
        <w:rPr>
          <w:rFonts w:ascii="Arial" w:hAnsi="Arial"/>
          <w:szCs w:val="22"/>
          <w:rtl/>
        </w:rPr>
        <w:t xml:space="preserve"> </w:t>
      </w:r>
      <w:r w:rsidRPr="00841E79">
        <w:rPr>
          <w:rFonts w:ascii="Arial" w:hAnsi="Arial" w:hint="cs"/>
          <w:szCs w:val="22"/>
          <w:rtl/>
        </w:rPr>
        <w:t>קיומו</w:t>
      </w:r>
      <w:r w:rsidRPr="00841E79">
        <w:rPr>
          <w:rFonts w:ascii="Arial" w:hAnsi="Arial"/>
          <w:szCs w:val="22"/>
          <w:rtl/>
        </w:rPr>
        <w:t xml:space="preserve"> </w:t>
      </w:r>
      <w:r w:rsidRPr="00841E79">
        <w:rPr>
          <w:rFonts w:ascii="Arial" w:hAnsi="Arial" w:hint="cs"/>
          <w:szCs w:val="22"/>
          <w:rtl/>
        </w:rPr>
        <w:t>של</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 xml:space="preserve"> "</w:t>
      </w:r>
      <w:r w:rsidRPr="00841E79">
        <w:rPr>
          <w:rFonts w:ascii="Arial" w:hAnsi="Arial" w:hint="cs"/>
          <w:szCs w:val="22"/>
          <w:rtl/>
        </w:rPr>
        <w:t>כעסק</w:t>
      </w:r>
      <w:r w:rsidRPr="00841E79">
        <w:rPr>
          <w:rFonts w:ascii="Arial" w:hAnsi="Arial"/>
          <w:szCs w:val="22"/>
          <w:rtl/>
        </w:rPr>
        <w:t xml:space="preserve"> </w:t>
      </w:r>
      <w:r w:rsidRPr="00841E79">
        <w:rPr>
          <w:rFonts w:ascii="Arial" w:hAnsi="Arial" w:hint="cs"/>
          <w:szCs w:val="22"/>
          <w:rtl/>
        </w:rPr>
        <w:t>חי</w:t>
      </w:r>
      <w:r w:rsidRPr="00841E79">
        <w:rPr>
          <w:rFonts w:ascii="Arial" w:hAnsi="Arial"/>
          <w:szCs w:val="22"/>
          <w:rtl/>
        </w:rPr>
        <w:t>" (*).</w:t>
      </w:r>
    </w:p>
    <w:p w14:paraId="345AA212" w14:textId="77777777" w:rsidR="00497441" w:rsidRPr="00841E79" w:rsidRDefault="00497441" w:rsidP="00497441">
      <w:pPr>
        <w:jc w:val="both"/>
        <w:rPr>
          <w:rFonts w:ascii="Arial" w:eastAsia="Times New Roman" w:hAnsi="Arial"/>
          <w:noProof/>
          <w:szCs w:val="22"/>
        </w:rPr>
      </w:pPr>
    </w:p>
    <w:p w14:paraId="14084F4E" w14:textId="77777777" w:rsidR="00497441" w:rsidRPr="00841E79" w:rsidRDefault="00497441" w:rsidP="00497441">
      <w:pPr>
        <w:pStyle w:val="a7"/>
        <w:numPr>
          <w:ilvl w:val="0"/>
          <w:numId w:val="96"/>
        </w:numPr>
        <w:spacing w:after="0" w:line="240" w:lineRule="auto"/>
        <w:contextualSpacing w:val="0"/>
        <w:jc w:val="both"/>
        <w:rPr>
          <w:rFonts w:ascii="Arial" w:hAnsi="Arial"/>
          <w:szCs w:val="22"/>
        </w:rPr>
      </w:pPr>
      <w:bookmarkStart w:id="127" w:name="_Ref67864909"/>
      <w:r w:rsidRPr="00841E79">
        <w:rPr>
          <w:rFonts w:ascii="Arial" w:hAnsi="Arial" w:hint="cs"/>
          <w:szCs w:val="22"/>
          <w:rtl/>
        </w:rPr>
        <w:t>קיבלנו</w:t>
      </w:r>
      <w:r w:rsidRPr="00841E79">
        <w:rPr>
          <w:rFonts w:ascii="Arial" w:hAnsi="Arial"/>
          <w:szCs w:val="22"/>
          <w:rtl/>
        </w:rPr>
        <w:t xml:space="preserve"> </w:t>
      </w:r>
      <w:r w:rsidRPr="00841E79">
        <w:rPr>
          <w:rFonts w:ascii="Arial" w:hAnsi="Arial" w:hint="cs"/>
          <w:szCs w:val="22"/>
          <w:rtl/>
        </w:rPr>
        <w:t>דיווח</w:t>
      </w:r>
      <w:r w:rsidRPr="00841E79">
        <w:rPr>
          <w:rFonts w:ascii="Arial" w:hAnsi="Arial"/>
          <w:szCs w:val="22"/>
          <w:rtl/>
        </w:rPr>
        <w:t xml:space="preserve"> </w:t>
      </w:r>
      <w:r w:rsidRPr="00841E79">
        <w:rPr>
          <w:rFonts w:ascii="Arial" w:hAnsi="Arial" w:hint="cs"/>
          <w:szCs w:val="22"/>
          <w:rtl/>
        </w:rPr>
        <w:t>מהנהלת</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 xml:space="preserve"> </w:t>
      </w:r>
      <w:r w:rsidRPr="00841E79">
        <w:rPr>
          <w:rFonts w:ascii="Arial" w:hAnsi="Arial" w:hint="cs"/>
          <w:szCs w:val="22"/>
          <w:rtl/>
        </w:rPr>
        <w:t>לגבי</w:t>
      </w:r>
      <w:r w:rsidRPr="00841E79">
        <w:rPr>
          <w:rFonts w:ascii="Arial" w:hAnsi="Arial"/>
          <w:szCs w:val="22"/>
          <w:rtl/>
        </w:rPr>
        <w:t xml:space="preserve"> </w:t>
      </w:r>
      <w:r w:rsidRPr="00841E79">
        <w:rPr>
          <w:rFonts w:ascii="Arial" w:hAnsi="Arial" w:hint="cs"/>
          <w:szCs w:val="22"/>
          <w:rtl/>
        </w:rPr>
        <w:t>תוצאות</w:t>
      </w:r>
      <w:r w:rsidRPr="00841E79">
        <w:rPr>
          <w:rFonts w:ascii="Arial" w:hAnsi="Arial"/>
          <w:szCs w:val="22"/>
          <w:rtl/>
        </w:rPr>
        <w:t xml:space="preserve"> </w:t>
      </w:r>
      <w:r w:rsidRPr="00841E79">
        <w:rPr>
          <w:rFonts w:ascii="Arial" w:hAnsi="Arial" w:hint="cs"/>
          <w:szCs w:val="22"/>
          <w:rtl/>
        </w:rPr>
        <w:t>פעילויותיו</w:t>
      </w:r>
      <w:r w:rsidRPr="00841E79">
        <w:rPr>
          <w:rFonts w:ascii="Arial" w:hAnsi="Arial"/>
          <w:szCs w:val="22"/>
          <w:rtl/>
        </w:rPr>
        <w:t xml:space="preserve"> </w:t>
      </w:r>
      <w:r w:rsidRPr="00841E79">
        <w:rPr>
          <w:rFonts w:ascii="Arial" w:hAnsi="Arial" w:hint="cs"/>
          <w:szCs w:val="22"/>
          <w:rtl/>
        </w:rPr>
        <w:t>מאז</w:t>
      </w:r>
      <w:r w:rsidRPr="00841E79">
        <w:rPr>
          <w:rFonts w:ascii="Arial" w:hAnsi="Arial"/>
          <w:szCs w:val="22"/>
          <w:rtl/>
        </w:rPr>
        <w:t xml:space="preserve"> </w:t>
      </w:r>
      <w:r w:rsidRPr="00841E79">
        <w:rPr>
          <w:rFonts w:ascii="Arial" w:hAnsi="Arial" w:hint="cs"/>
          <w:szCs w:val="22"/>
          <w:rtl/>
        </w:rPr>
        <w:t>הדוחות</w:t>
      </w:r>
      <w:r w:rsidRPr="00841E79">
        <w:rPr>
          <w:rFonts w:ascii="Arial" w:hAnsi="Arial"/>
          <w:szCs w:val="22"/>
          <w:rtl/>
        </w:rPr>
        <w:t xml:space="preserve"> </w:t>
      </w:r>
      <w:r w:rsidRPr="00841E79">
        <w:rPr>
          <w:rFonts w:ascii="Arial" w:hAnsi="Arial" w:hint="cs"/>
          <w:szCs w:val="22"/>
          <w:rtl/>
        </w:rPr>
        <w:t>הכספיים</w:t>
      </w:r>
      <w:r w:rsidRPr="00841E79">
        <w:rPr>
          <w:rFonts w:ascii="Arial" w:hAnsi="Arial"/>
          <w:szCs w:val="22"/>
          <w:rtl/>
        </w:rPr>
        <w:t xml:space="preserve"> </w:t>
      </w:r>
      <w:r w:rsidRPr="00841E79">
        <w:rPr>
          <w:rFonts w:ascii="Arial" w:hAnsi="Arial" w:hint="cs"/>
          <w:szCs w:val="22"/>
          <w:rtl/>
        </w:rPr>
        <w:t>המבוקרים</w:t>
      </w:r>
      <w:r>
        <w:rPr>
          <w:rFonts w:ascii="Arial" w:hAnsi="Arial" w:hint="cs"/>
          <w:szCs w:val="22"/>
          <w:rtl/>
        </w:rPr>
        <w:t xml:space="preserve"> </w:t>
      </w:r>
      <w:r w:rsidRPr="00841E79">
        <w:rPr>
          <w:rFonts w:ascii="Arial" w:hAnsi="Arial"/>
          <w:szCs w:val="22"/>
          <w:rtl/>
        </w:rPr>
        <w:t>/</w:t>
      </w:r>
      <w:r>
        <w:rPr>
          <w:rFonts w:ascii="Arial" w:hAnsi="Arial" w:hint="cs"/>
          <w:szCs w:val="22"/>
          <w:rtl/>
        </w:rPr>
        <w:t xml:space="preserve"> </w:t>
      </w:r>
      <w:r w:rsidRPr="00841E79">
        <w:rPr>
          <w:rFonts w:ascii="Arial" w:hAnsi="Arial" w:hint="cs"/>
          <w:szCs w:val="22"/>
          <w:rtl/>
        </w:rPr>
        <w:t>הסקורים</w:t>
      </w:r>
      <w:r>
        <w:rPr>
          <w:rFonts w:ascii="Arial" w:hAnsi="Arial" w:hint="cs"/>
          <w:szCs w:val="22"/>
          <w:rtl/>
        </w:rPr>
        <w:t>,</w:t>
      </w:r>
      <w:r w:rsidRPr="00841E79">
        <w:rPr>
          <w:rFonts w:ascii="Arial" w:hAnsi="Arial"/>
          <w:szCs w:val="22"/>
          <w:rtl/>
        </w:rPr>
        <w:t xml:space="preserve"> </w:t>
      </w:r>
      <w:r w:rsidRPr="00841E79">
        <w:rPr>
          <w:rFonts w:ascii="Arial" w:hAnsi="Arial" w:hint="cs"/>
          <w:szCs w:val="22"/>
          <w:rtl/>
        </w:rPr>
        <w:t>וכן</w:t>
      </w:r>
      <w:r w:rsidRPr="00841E79">
        <w:rPr>
          <w:rFonts w:ascii="Arial" w:hAnsi="Arial"/>
          <w:szCs w:val="22"/>
          <w:rtl/>
        </w:rPr>
        <w:t xml:space="preserve"> </w:t>
      </w:r>
      <w:r w:rsidRPr="00841E79">
        <w:rPr>
          <w:rFonts w:ascii="Arial" w:hAnsi="Arial" w:hint="cs"/>
          <w:szCs w:val="22"/>
          <w:rtl/>
        </w:rPr>
        <w:t>ערכנו</w:t>
      </w:r>
      <w:r w:rsidRPr="00841E79">
        <w:rPr>
          <w:rFonts w:ascii="Arial" w:hAnsi="Arial"/>
          <w:szCs w:val="22"/>
          <w:rtl/>
        </w:rPr>
        <w:t xml:space="preserve"> </w:t>
      </w:r>
      <w:r w:rsidRPr="00841E79">
        <w:rPr>
          <w:rFonts w:ascii="Arial" w:hAnsi="Arial" w:hint="cs"/>
          <w:szCs w:val="22"/>
          <w:rtl/>
        </w:rPr>
        <w:t>דיון</w:t>
      </w:r>
      <w:r w:rsidRPr="00841E79">
        <w:rPr>
          <w:rFonts w:ascii="Arial" w:hAnsi="Arial"/>
          <w:szCs w:val="22"/>
          <w:rtl/>
        </w:rPr>
        <w:t xml:space="preserve"> </w:t>
      </w:r>
      <w:r w:rsidRPr="00841E79">
        <w:rPr>
          <w:rFonts w:ascii="Arial" w:hAnsi="Arial" w:hint="cs"/>
          <w:szCs w:val="22"/>
          <w:rtl/>
        </w:rPr>
        <w:t>בנושא</w:t>
      </w:r>
      <w:r w:rsidRPr="00841E79">
        <w:rPr>
          <w:rFonts w:ascii="Arial" w:hAnsi="Arial"/>
          <w:szCs w:val="22"/>
          <w:rtl/>
        </w:rPr>
        <w:t xml:space="preserve"> "</w:t>
      </w:r>
      <w:r w:rsidRPr="00841E79">
        <w:rPr>
          <w:rFonts w:ascii="Arial" w:hAnsi="Arial" w:hint="cs"/>
          <w:szCs w:val="22"/>
          <w:rtl/>
        </w:rPr>
        <w:t>עסק</w:t>
      </w:r>
      <w:r w:rsidRPr="00841E79">
        <w:rPr>
          <w:rFonts w:ascii="Arial" w:hAnsi="Arial"/>
          <w:szCs w:val="22"/>
          <w:rtl/>
        </w:rPr>
        <w:t xml:space="preserve"> </w:t>
      </w:r>
      <w:r w:rsidRPr="00841E79">
        <w:rPr>
          <w:rFonts w:ascii="Arial" w:hAnsi="Arial" w:hint="cs"/>
          <w:szCs w:val="22"/>
          <w:rtl/>
        </w:rPr>
        <w:t>חי</w:t>
      </w:r>
      <w:r w:rsidRPr="00841E79">
        <w:rPr>
          <w:rFonts w:ascii="Arial" w:hAnsi="Arial"/>
          <w:szCs w:val="22"/>
          <w:rtl/>
        </w:rPr>
        <w:t xml:space="preserve">" </w:t>
      </w:r>
      <w:r w:rsidRPr="00841E79">
        <w:rPr>
          <w:rFonts w:ascii="Arial" w:hAnsi="Arial" w:hint="cs"/>
          <w:szCs w:val="22"/>
          <w:rtl/>
        </w:rPr>
        <w:t>עם</w:t>
      </w:r>
      <w:r w:rsidRPr="00841E79">
        <w:rPr>
          <w:rFonts w:ascii="Arial" w:hAnsi="Arial"/>
          <w:szCs w:val="22"/>
          <w:rtl/>
        </w:rPr>
        <w:t xml:space="preserve"> </w:t>
      </w:r>
      <w:r w:rsidRPr="00841E79">
        <w:rPr>
          <w:rFonts w:ascii="Arial" w:hAnsi="Arial" w:hint="cs"/>
          <w:szCs w:val="22"/>
          <w:rtl/>
        </w:rPr>
        <w:t>הנהלת</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w:t>
      </w:r>
      <w:bookmarkEnd w:id="127"/>
    </w:p>
    <w:p w14:paraId="1DD710BF" w14:textId="77777777" w:rsidR="00497441" w:rsidRPr="00841E79" w:rsidRDefault="00497441" w:rsidP="00497441">
      <w:pPr>
        <w:jc w:val="both"/>
        <w:rPr>
          <w:rFonts w:ascii="Arial" w:hAnsi="Arial"/>
          <w:szCs w:val="22"/>
        </w:rPr>
      </w:pPr>
    </w:p>
    <w:p w14:paraId="5EAA25B5" w14:textId="77777777" w:rsidR="00497441" w:rsidRPr="00841E79" w:rsidRDefault="00497441" w:rsidP="00497441">
      <w:pPr>
        <w:pStyle w:val="a7"/>
        <w:numPr>
          <w:ilvl w:val="0"/>
          <w:numId w:val="96"/>
        </w:numPr>
        <w:spacing w:after="0" w:line="240" w:lineRule="auto"/>
        <w:contextualSpacing w:val="0"/>
        <w:jc w:val="both"/>
        <w:rPr>
          <w:rFonts w:ascii="Arial" w:hAnsi="Arial"/>
          <w:szCs w:val="22"/>
        </w:rPr>
      </w:pPr>
      <w:bookmarkStart w:id="128" w:name="_Ref67864932"/>
      <w:r w:rsidRPr="00841E79">
        <w:rPr>
          <w:rFonts w:ascii="Arial" w:hAnsi="Arial" w:hint="cs"/>
          <w:szCs w:val="22"/>
          <w:rtl/>
        </w:rPr>
        <w:t>עד</w:t>
      </w:r>
      <w:r w:rsidRPr="00841E79">
        <w:rPr>
          <w:rFonts w:ascii="Arial" w:hAnsi="Arial"/>
          <w:szCs w:val="22"/>
          <w:rtl/>
        </w:rPr>
        <w:t xml:space="preserve"> </w:t>
      </w:r>
      <w:r w:rsidRPr="00841E79">
        <w:rPr>
          <w:rFonts w:ascii="Arial" w:hAnsi="Arial" w:hint="cs"/>
          <w:szCs w:val="22"/>
          <w:rtl/>
        </w:rPr>
        <w:t>למועד</w:t>
      </w:r>
      <w:r w:rsidRPr="00841E79">
        <w:rPr>
          <w:rFonts w:ascii="Arial" w:hAnsi="Arial"/>
          <w:szCs w:val="22"/>
          <w:rtl/>
        </w:rPr>
        <w:t xml:space="preserve"> </w:t>
      </w:r>
      <w:r w:rsidRPr="00841E79">
        <w:rPr>
          <w:rFonts w:ascii="Arial" w:hAnsi="Arial" w:hint="cs"/>
          <w:szCs w:val="22"/>
          <w:rtl/>
        </w:rPr>
        <w:t>חתימתנו</w:t>
      </w:r>
      <w:r w:rsidRPr="00841E79">
        <w:rPr>
          <w:rFonts w:ascii="Arial" w:hAnsi="Arial"/>
          <w:szCs w:val="22"/>
          <w:rtl/>
        </w:rPr>
        <w:t xml:space="preserve"> </w:t>
      </w:r>
      <w:r w:rsidRPr="00841E79">
        <w:rPr>
          <w:rFonts w:ascii="Arial" w:hAnsi="Arial" w:hint="cs"/>
          <w:szCs w:val="22"/>
          <w:rtl/>
        </w:rPr>
        <w:t>על</w:t>
      </w:r>
      <w:r w:rsidRPr="00841E79">
        <w:rPr>
          <w:rFonts w:ascii="Arial" w:hAnsi="Arial"/>
          <w:szCs w:val="22"/>
          <w:rtl/>
        </w:rPr>
        <w:t xml:space="preserve"> </w:t>
      </w:r>
      <w:r w:rsidRPr="00841E79">
        <w:rPr>
          <w:rFonts w:ascii="Arial" w:hAnsi="Arial" w:hint="cs"/>
          <w:szCs w:val="22"/>
          <w:rtl/>
        </w:rPr>
        <w:t>מכתב</w:t>
      </w:r>
      <w:r w:rsidRPr="00841E79">
        <w:rPr>
          <w:rFonts w:ascii="Arial" w:hAnsi="Arial"/>
          <w:szCs w:val="22"/>
          <w:rtl/>
        </w:rPr>
        <w:t xml:space="preserve"> </w:t>
      </w:r>
      <w:r w:rsidRPr="00841E79">
        <w:rPr>
          <w:rFonts w:ascii="Arial" w:hAnsi="Arial" w:hint="cs"/>
          <w:szCs w:val="22"/>
          <w:rtl/>
        </w:rPr>
        <w:t>זה</w:t>
      </w:r>
      <w:r w:rsidRPr="00841E79">
        <w:rPr>
          <w:rFonts w:ascii="Arial" w:hAnsi="Arial"/>
          <w:szCs w:val="22"/>
          <w:rtl/>
        </w:rPr>
        <w:t xml:space="preserve">, </w:t>
      </w:r>
      <w:r w:rsidRPr="00841E79">
        <w:rPr>
          <w:rFonts w:ascii="Arial" w:hAnsi="Arial" w:hint="cs"/>
          <w:szCs w:val="22"/>
          <w:rtl/>
        </w:rPr>
        <w:t>לא</w:t>
      </w:r>
      <w:r w:rsidRPr="00841E79">
        <w:rPr>
          <w:rFonts w:ascii="Arial" w:hAnsi="Arial"/>
          <w:szCs w:val="22"/>
          <w:rtl/>
        </w:rPr>
        <w:t xml:space="preserve"> </w:t>
      </w:r>
      <w:r w:rsidRPr="00841E79">
        <w:rPr>
          <w:rFonts w:ascii="Arial" w:hAnsi="Arial" w:hint="cs"/>
          <w:szCs w:val="22"/>
          <w:rtl/>
        </w:rPr>
        <w:t>בא</w:t>
      </w:r>
      <w:r w:rsidRPr="00841E79">
        <w:rPr>
          <w:rFonts w:ascii="Arial" w:hAnsi="Arial"/>
          <w:szCs w:val="22"/>
          <w:rtl/>
        </w:rPr>
        <w:t xml:space="preserve"> </w:t>
      </w:r>
      <w:proofErr w:type="spellStart"/>
      <w:r w:rsidRPr="00841E79">
        <w:rPr>
          <w:rFonts w:ascii="Arial" w:hAnsi="Arial" w:hint="cs"/>
          <w:szCs w:val="22"/>
          <w:rtl/>
        </w:rPr>
        <w:t>לידיעתינו</w:t>
      </w:r>
      <w:proofErr w:type="spellEnd"/>
      <w:r w:rsidRPr="00841E79">
        <w:rPr>
          <w:rFonts w:ascii="Arial" w:hAnsi="Arial"/>
          <w:szCs w:val="22"/>
          <w:rtl/>
        </w:rPr>
        <w:t xml:space="preserve">, </w:t>
      </w:r>
      <w:r w:rsidRPr="00841E79">
        <w:rPr>
          <w:rFonts w:ascii="Arial" w:hAnsi="Arial" w:hint="cs"/>
          <w:szCs w:val="22"/>
          <w:rtl/>
        </w:rPr>
        <w:t>בהתבסס</w:t>
      </w:r>
      <w:r w:rsidRPr="00841E79">
        <w:rPr>
          <w:rFonts w:ascii="Arial" w:hAnsi="Arial"/>
          <w:szCs w:val="22"/>
          <w:rtl/>
        </w:rPr>
        <w:t xml:space="preserve"> </w:t>
      </w:r>
      <w:r w:rsidRPr="00841E79">
        <w:rPr>
          <w:rFonts w:ascii="Arial" w:hAnsi="Arial" w:hint="cs"/>
          <w:szCs w:val="22"/>
          <w:rtl/>
        </w:rPr>
        <w:t>על</w:t>
      </w:r>
      <w:r w:rsidRPr="00841E79">
        <w:rPr>
          <w:rFonts w:ascii="Arial" w:hAnsi="Arial"/>
          <w:szCs w:val="22"/>
          <w:rtl/>
        </w:rPr>
        <w:t xml:space="preserve"> </w:t>
      </w:r>
      <w:r w:rsidRPr="00841E79">
        <w:rPr>
          <w:rFonts w:ascii="Arial" w:hAnsi="Arial" w:hint="cs"/>
          <w:szCs w:val="22"/>
          <w:rtl/>
        </w:rPr>
        <w:t>הבדיקות</w:t>
      </w:r>
      <w:r w:rsidRPr="00841E79">
        <w:rPr>
          <w:rFonts w:ascii="Arial" w:hAnsi="Arial"/>
          <w:szCs w:val="22"/>
          <w:rtl/>
        </w:rPr>
        <w:t xml:space="preserve"> </w:t>
      </w:r>
      <w:r w:rsidRPr="00841E79">
        <w:rPr>
          <w:rFonts w:ascii="Arial" w:hAnsi="Arial" w:hint="cs"/>
          <w:szCs w:val="22"/>
          <w:rtl/>
        </w:rPr>
        <w:t>כמפורט</w:t>
      </w:r>
      <w:r w:rsidRPr="00841E79">
        <w:rPr>
          <w:rFonts w:ascii="Arial" w:hAnsi="Arial"/>
          <w:szCs w:val="22"/>
          <w:rtl/>
        </w:rPr>
        <w:t xml:space="preserve"> </w:t>
      </w:r>
      <w:r w:rsidRPr="00841E79">
        <w:rPr>
          <w:rFonts w:ascii="Arial" w:hAnsi="Arial" w:hint="cs"/>
          <w:szCs w:val="22"/>
          <w:rtl/>
        </w:rPr>
        <w:t>בסעיף</w:t>
      </w:r>
      <w:r w:rsidRPr="00841E79">
        <w:rPr>
          <w:rFonts w:ascii="Arial" w:hAnsi="Arial"/>
          <w:szCs w:val="22"/>
          <w:rtl/>
        </w:rPr>
        <w:t xml:space="preserve"> </w:t>
      </w:r>
      <w:r>
        <w:rPr>
          <w:rFonts w:ascii="Arial" w:hAnsi="Arial"/>
          <w:szCs w:val="22"/>
          <w:rtl/>
        </w:rPr>
        <w:fldChar w:fldCharType="begin"/>
      </w:r>
      <w:r>
        <w:rPr>
          <w:rFonts w:ascii="Arial" w:hAnsi="Arial"/>
          <w:szCs w:val="22"/>
          <w:rtl/>
        </w:rPr>
        <w:instrText xml:space="preserve"> </w:instrText>
      </w:r>
      <w:r>
        <w:rPr>
          <w:rFonts w:ascii="Arial" w:hAnsi="Arial"/>
          <w:szCs w:val="22"/>
        </w:rPr>
        <w:instrText>REF</w:instrText>
      </w:r>
      <w:r>
        <w:rPr>
          <w:rFonts w:ascii="Arial" w:hAnsi="Arial"/>
          <w:szCs w:val="22"/>
          <w:rtl/>
        </w:rPr>
        <w:instrText xml:space="preserve"> _</w:instrText>
      </w:r>
      <w:r>
        <w:rPr>
          <w:rFonts w:ascii="Arial" w:hAnsi="Arial"/>
          <w:szCs w:val="22"/>
        </w:rPr>
        <w:instrText>Ref67864909 \r \h</w:instrText>
      </w:r>
      <w:r>
        <w:rPr>
          <w:rFonts w:ascii="Arial" w:hAnsi="Arial"/>
          <w:szCs w:val="22"/>
          <w:rtl/>
        </w:rPr>
        <w:instrText xml:space="preserve"> </w:instrText>
      </w:r>
      <w:r>
        <w:rPr>
          <w:rFonts w:ascii="Arial" w:hAnsi="Arial"/>
          <w:szCs w:val="22"/>
          <w:rtl/>
        </w:rPr>
      </w:r>
      <w:r>
        <w:rPr>
          <w:rFonts w:ascii="Arial" w:hAnsi="Arial"/>
          <w:szCs w:val="22"/>
          <w:rtl/>
        </w:rPr>
        <w:fldChar w:fldCharType="separate"/>
      </w:r>
      <w:r>
        <w:rPr>
          <w:rFonts w:ascii="Arial" w:hAnsi="Arial"/>
          <w:szCs w:val="22"/>
          <w:cs/>
        </w:rPr>
        <w:t>‎</w:t>
      </w:r>
      <w:r>
        <w:rPr>
          <w:rFonts w:ascii="Arial" w:hAnsi="Arial"/>
          <w:szCs w:val="22"/>
        </w:rPr>
        <w:t>4</w:t>
      </w:r>
      <w:r>
        <w:rPr>
          <w:rFonts w:ascii="Arial" w:hAnsi="Arial"/>
          <w:szCs w:val="22"/>
          <w:rtl/>
        </w:rPr>
        <w:fldChar w:fldCharType="end"/>
      </w:r>
      <w:r w:rsidRPr="00841E79">
        <w:rPr>
          <w:rFonts w:ascii="Arial" w:hAnsi="Arial"/>
          <w:szCs w:val="22"/>
          <w:rtl/>
        </w:rPr>
        <w:t xml:space="preserve"> </w:t>
      </w:r>
      <w:r w:rsidRPr="00841E79">
        <w:rPr>
          <w:rFonts w:ascii="Arial" w:hAnsi="Arial" w:hint="cs"/>
          <w:szCs w:val="22"/>
          <w:rtl/>
        </w:rPr>
        <w:t>לעיל</w:t>
      </w:r>
      <w:r w:rsidRPr="00841E79">
        <w:rPr>
          <w:rFonts w:ascii="Arial" w:hAnsi="Arial"/>
          <w:szCs w:val="22"/>
          <w:rtl/>
        </w:rPr>
        <w:t xml:space="preserve">, </w:t>
      </w:r>
      <w:r w:rsidRPr="00841E79">
        <w:rPr>
          <w:rFonts w:ascii="Arial" w:hAnsi="Arial" w:hint="cs"/>
          <w:szCs w:val="22"/>
          <w:rtl/>
        </w:rPr>
        <w:t>מידע</w:t>
      </w:r>
      <w:r w:rsidRPr="00841E79">
        <w:rPr>
          <w:rFonts w:ascii="Arial" w:hAnsi="Arial"/>
          <w:szCs w:val="22"/>
          <w:rtl/>
        </w:rPr>
        <w:t xml:space="preserve"> </w:t>
      </w:r>
      <w:r w:rsidRPr="00841E79">
        <w:rPr>
          <w:rFonts w:ascii="Arial" w:hAnsi="Arial" w:hint="cs"/>
          <w:szCs w:val="22"/>
          <w:rtl/>
        </w:rPr>
        <w:t>על</w:t>
      </w:r>
      <w:r w:rsidRPr="00841E79">
        <w:rPr>
          <w:rFonts w:ascii="Arial" w:hAnsi="Arial"/>
          <w:szCs w:val="22"/>
          <w:rtl/>
        </w:rPr>
        <w:t xml:space="preserve"> </w:t>
      </w:r>
      <w:r w:rsidRPr="00841E79">
        <w:rPr>
          <w:rFonts w:ascii="Arial" w:hAnsi="Arial" w:hint="cs"/>
          <w:szCs w:val="22"/>
          <w:rtl/>
        </w:rPr>
        <w:t>שינוי</w:t>
      </w:r>
      <w:r w:rsidRPr="00841E79">
        <w:rPr>
          <w:rFonts w:ascii="Arial" w:hAnsi="Arial"/>
          <w:szCs w:val="22"/>
          <w:rtl/>
        </w:rPr>
        <w:t xml:space="preserve"> </w:t>
      </w:r>
      <w:r w:rsidRPr="00841E79">
        <w:rPr>
          <w:rFonts w:ascii="Arial" w:hAnsi="Arial" w:hint="cs"/>
          <w:szCs w:val="22"/>
          <w:rtl/>
        </w:rPr>
        <w:t>מהותי</w:t>
      </w:r>
      <w:r w:rsidRPr="00841E79">
        <w:rPr>
          <w:rFonts w:ascii="Arial" w:hAnsi="Arial"/>
          <w:szCs w:val="22"/>
          <w:rtl/>
        </w:rPr>
        <w:t xml:space="preserve"> </w:t>
      </w:r>
      <w:r w:rsidRPr="00841E79">
        <w:rPr>
          <w:rFonts w:ascii="Arial" w:hAnsi="Arial" w:hint="cs"/>
          <w:szCs w:val="22"/>
          <w:rtl/>
        </w:rPr>
        <w:t>לרעה</w:t>
      </w:r>
      <w:r w:rsidRPr="00841E79">
        <w:rPr>
          <w:rFonts w:ascii="Arial" w:hAnsi="Arial"/>
          <w:szCs w:val="22"/>
          <w:rtl/>
        </w:rPr>
        <w:t xml:space="preserve"> </w:t>
      </w:r>
      <w:r w:rsidRPr="00841E79">
        <w:rPr>
          <w:rFonts w:ascii="Arial" w:hAnsi="Arial" w:hint="cs"/>
          <w:szCs w:val="22"/>
          <w:rtl/>
        </w:rPr>
        <w:t>במצבו</w:t>
      </w:r>
      <w:r w:rsidRPr="00841E79">
        <w:rPr>
          <w:rFonts w:ascii="Arial" w:hAnsi="Arial"/>
          <w:szCs w:val="22"/>
          <w:rtl/>
        </w:rPr>
        <w:t xml:space="preserve"> </w:t>
      </w:r>
      <w:r w:rsidRPr="00841E79">
        <w:rPr>
          <w:rFonts w:ascii="Arial" w:hAnsi="Arial" w:hint="cs"/>
          <w:szCs w:val="22"/>
          <w:rtl/>
        </w:rPr>
        <w:t>העסקי</w:t>
      </w:r>
      <w:r w:rsidRPr="00841E79">
        <w:rPr>
          <w:rFonts w:ascii="Arial" w:hAnsi="Arial"/>
          <w:szCs w:val="22"/>
          <w:rtl/>
        </w:rPr>
        <w:t xml:space="preserve"> </w:t>
      </w:r>
      <w:r w:rsidRPr="00841E79">
        <w:rPr>
          <w:rFonts w:ascii="Arial" w:hAnsi="Arial" w:hint="cs"/>
          <w:szCs w:val="22"/>
          <w:rtl/>
        </w:rPr>
        <w:t>של</w:t>
      </w:r>
      <w:r w:rsidRPr="00841E79">
        <w:rPr>
          <w:rFonts w:ascii="Arial" w:hAnsi="Arial"/>
          <w:szCs w:val="22"/>
          <w:rtl/>
        </w:rPr>
        <w:t xml:space="preserve"> </w:t>
      </w:r>
      <w:r w:rsidRPr="00841E79">
        <w:rPr>
          <w:rFonts w:ascii="Arial" w:hAnsi="Arial" w:hint="cs"/>
          <w:szCs w:val="22"/>
          <w:rtl/>
        </w:rPr>
        <w:t>המציע</w:t>
      </w:r>
      <w:r>
        <w:rPr>
          <w:rFonts w:ascii="Arial" w:hAnsi="Arial" w:hint="cs"/>
          <w:szCs w:val="22"/>
          <w:rtl/>
        </w:rPr>
        <w:t>,</w:t>
      </w:r>
      <w:r w:rsidRPr="00841E79">
        <w:rPr>
          <w:rFonts w:ascii="Arial" w:hAnsi="Arial"/>
          <w:szCs w:val="22"/>
          <w:rtl/>
        </w:rPr>
        <w:t xml:space="preserve"> </w:t>
      </w:r>
      <w:r w:rsidRPr="00841E79">
        <w:rPr>
          <w:rFonts w:ascii="Arial" w:hAnsi="Arial" w:hint="cs"/>
          <w:szCs w:val="22"/>
          <w:rtl/>
        </w:rPr>
        <w:t>עד</w:t>
      </w:r>
      <w:r w:rsidRPr="00841E79">
        <w:rPr>
          <w:rFonts w:ascii="Arial" w:hAnsi="Arial"/>
          <w:szCs w:val="22"/>
          <w:rtl/>
        </w:rPr>
        <w:t xml:space="preserve"> </w:t>
      </w:r>
      <w:r w:rsidRPr="00841E79">
        <w:rPr>
          <w:rFonts w:ascii="Arial" w:hAnsi="Arial" w:hint="cs"/>
          <w:szCs w:val="22"/>
          <w:rtl/>
        </w:rPr>
        <w:t>לכדי</w:t>
      </w:r>
      <w:r w:rsidRPr="00841E79">
        <w:rPr>
          <w:rFonts w:ascii="Arial" w:hAnsi="Arial"/>
          <w:szCs w:val="22"/>
          <w:rtl/>
        </w:rPr>
        <w:t xml:space="preserve"> </w:t>
      </w:r>
      <w:r w:rsidRPr="00841E79">
        <w:rPr>
          <w:rFonts w:ascii="Arial" w:hAnsi="Arial" w:hint="cs"/>
          <w:szCs w:val="22"/>
          <w:rtl/>
        </w:rPr>
        <w:t>העלאת</w:t>
      </w:r>
      <w:r w:rsidRPr="00841E79">
        <w:rPr>
          <w:rFonts w:ascii="Arial" w:hAnsi="Arial"/>
          <w:szCs w:val="22"/>
          <w:rtl/>
        </w:rPr>
        <w:t xml:space="preserve"> </w:t>
      </w:r>
      <w:r w:rsidRPr="00841E79">
        <w:rPr>
          <w:rFonts w:ascii="Arial" w:hAnsi="Arial" w:hint="cs"/>
          <w:szCs w:val="22"/>
          <w:rtl/>
        </w:rPr>
        <w:t>ספקות</w:t>
      </w:r>
      <w:r w:rsidRPr="00841E79">
        <w:rPr>
          <w:rFonts w:ascii="Arial" w:hAnsi="Arial"/>
          <w:szCs w:val="22"/>
          <w:rtl/>
        </w:rPr>
        <w:t xml:space="preserve"> </w:t>
      </w:r>
      <w:r w:rsidRPr="00841E79">
        <w:rPr>
          <w:rFonts w:ascii="Arial" w:hAnsi="Arial" w:hint="cs"/>
          <w:szCs w:val="22"/>
          <w:rtl/>
        </w:rPr>
        <w:t>משמעותיים</w:t>
      </w:r>
      <w:r w:rsidRPr="00841E79">
        <w:rPr>
          <w:rFonts w:ascii="Arial" w:hAnsi="Arial"/>
          <w:szCs w:val="22"/>
          <w:rtl/>
        </w:rPr>
        <w:t xml:space="preserve"> </w:t>
      </w:r>
      <w:r w:rsidRPr="00841E79">
        <w:rPr>
          <w:rFonts w:ascii="Arial" w:hAnsi="Arial" w:hint="cs"/>
          <w:szCs w:val="22"/>
          <w:rtl/>
        </w:rPr>
        <w:t>לגבי</w:t>
      </w:r>
      <w:r w:rsidRPr="00841E79">
        <w:rPr>
          <w:rFonts w:ascii="Arial" w:hAnsi="Arial"/>
          <w:szCs w:val="22"/>
          <w:rtl/>
        </w:rPr>
        <w:t xml:space="preserve"> </w:t>
      </w:r>
      <w:r w:rsidRPr="00841E79">
        <w:rPr>
          <w:rFonts w:ascii="Arial" w:hAnsi="Arial" w:hint="cs"/>
          <w:szCs w:val="22"/>
          <w:rtl/>
        </w:rPr>
        <w:t>המשך</w:t>
      </w:r>
      <w:r w:rsidRPr="00841E79">
        <w:rPr>
          <w:rFonts w:ascii="Arial" w:hAnsi="Arial"/>
          <w:szCs w:val="22"/>
          <w:rtl/>
        </w:rPr>
        <w:t xml:space="preserve"> </w:t>
      </w:r>
      <w:r w:rsidRPr="00841E79">
        <w:rPr>
          <w:rFonts w:ascii="Arial" w:hAnsi="Arial" w:hint="cs"/>
          <w:szCs w:val="22"/>
          <w:rtl/>
        </w:rPr>
        <w:t>קיומו</w:t>
      </w:r>
      <w:r w:rsidRPr="00841E79">
        <w:rPr>
          <w:rFonts w:ascii="Arial" w:hAnsi="Arial"/>
          <w:szCs w:val="22"/>
          <w:rtl/>
        </w:rPr>
        <w:t xml:space="preserve"> </w:t>
      </w:r>
      <w:r w:rsidRPr="00841E79">
        <w:rPr>
          <w:rFonts w:ascii="Arial" w:hAnsi="Arial" w:hint="cs"/>
          <w:szCs w:val="22"/>
          <w:rtl/>
        </w:rPr>
        <w:t>של</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 xml:space="preserve"> "</w:t>
      </w:r>
      <w:r w:rsidRPr="00841E79">
        <w:rPr>
          <w:rFonts w:ascii="Arial" w:hAnsi="Arial" w:hint="cs"/>
          <w:szCs w:val="22"/>
          <w:rtl/>
        </w:rPr>
        <w:t>כעסק</w:t>
      </w:r>
      <w:r w:rsidRPr="00841E79">
        <w:rPr>
          <w:rFonts w:ascii="Arial" w:hAnsi="Arial"/>
          <w:szCs w:val="22"/>
          <w:rtl/>
        </w:rPr>
        <w:t xml:space="preserve"> </w:t>
      </w:r>
      <w:r w:rsidRPr="00841E79">
        <w:rPr>
          <w:rFonts w:ascii="Arial" w:hAnsi="Arial" w:hint="cs"/>
          <w:szCs w:val="22"/>
          <w:rtl/>
        </w:rPr>
        <w:t>חי</w:t>
      </w:r>
      <w:r w:rsidRPr="00841E79">
        <w:rPr>
          <w:rFonts w:ascii="Arial" w:hAnsi="Arial"/>
          <w:szCs w:val="22"/>
          <w:rtl/>
        </w:rPr>
        <w:t>"</w:t>
      </w:r>
      <w:r>
        <w:rPr>
          <w:rFonts w:ascii="Arial" w:hAnsi="Arial" w:hint="cs"/>
          <w:szCs w:val="22"/>
          <w:rtl/>
        </w:rPr>
        <w:t xml:space="preserve"> </w:t>
      </w:r>
      <w:r w:rsidRPr="00841E79">
        <w:rPr>
          <w:rFonts w:ascii="Arial" w:hAnsi="Arial"/>
          <w:szCs w:val="22"/>
          <w:rtl/>
        </w:rPr>
        <w:t>(**).</w:t>
      </w:r>
      <w:bookmarkEnd w:id="128"/>
    </w:p>
    <w:p w14:paraId="777DCD3C" w14:textId="77777777" w:rsidR="00497441" w:rsidRPr="00841E79" w:rsidRDefault="00497441" w:rsidP="00497441">
      <w:pPr>
        <w:ind w:left="26"/>
        <w:jc w:val="both"/>
        <w:rPr>
          <w:rFonts w:ascii="Arial" w:hAnsi="Arial"/>
          <w:szCs w:val="22"/>
        </w:rPr>
      </w:pPr>
    </w:p>
    <w:p w14:paraId="3037799F" w14:textId="77777777" w:rsidR="00497441" w:rsidRPr="00841E79" w:rsidRDefault="00497441" w:rsidP="00497441">
      <w:pPr>
        <w:tabs>
          <w:tab w:val="right" w:pos="665"/>
        </w:tabs>
        <w:ind w:left="255" w:hanging="255"/>
        <w:jc w:val="both"/>
        <w:rPr>
          <w:rFonts w:ascii="Arial" w:hAnsi="Arial"/>
          <w:szCs w:val="22"/>
          <w:rtl/>
        </w:rPr>
      </w:pPr>
      <w:r w:rsidRPr="00841E79">
        <w:rPr>
          <w:rFonts w:ascii="Arial" w:hAnsi="Arial"/>
          <w:szCs w:val="22"/>
          <w:rtl/>
        </w:rPr>
        <w:t>(*)</w:t>
      </w:r>
      <w:r w:rsidRPr="00841E79">
        <w:rPr>
          <w:rFonts w:ascii="Arial" w:hAnsi="Arial" w:hint="cs"/>
          <w:szCs w:val="22"/>
          <w:rtl/>
        </w:rPr>
        <w:t xml:space="preserve"> </w:t>
      </w:r>
      <w:r w:rsidRPr="00841E79">
        <w:rPr>
          <w:rFonts w:ascii="Arial" w:hAnsi="Arial"/>
          <w:szCs w:val="22"/>
          <w:rtl/>
        </w:rPr>
        <w:t xml:space="preserve">לעניין </w:t>
      </w:r>
      <w:r w:rsidRPr="00841E79">
        <w:rPr>
          <w:rFonts w:ascii="Arial" w:hAnsi="Arial" w:hint="cs"/>
          <w:szCs w:val="22"/>
          <w:rtl/>
        </w:rPr>
        <w:t>אישור</w:t>
      </w:r>
      <w:r w:rsidRPr="00841E79">
        <w:rPr>
          <w:rFonts w:ascii="Arial" w:hAnsi="Arial"/>
          <w:szCs w:val="22"/>
          <w:rtl/>
        </w:rPr>
        <w:t xml:space="preserve"> זה</w:t>
      </w:r>
      <w:r w:rsidRPr="00841E79">
        <w:rPr>
          <w:rFonts w:ascii="Arial" w:hAnsi="Arial" w:hint="cs"/>
          <w:szCs w:val="22"/>
          <w:rtl/>
        </w:rPr>
        <w:t>,</w:t>
      </w:r>
      <w:r w:rsidRPr="00841E79">
        <w:rPr>
          <w:rFonts w:ascii="Arial" w:hAnsi="Arial"/>
          <w:szCs w:val="22"/>
          <w:rtl/>
        </w:rPr>
        <w:t xml:space="preserve"> "</w:t>
      </w:r>
      <w:r w:rsidRPr="00841E79">
        <w:rPr>
          <w:rFonts w:ascii="Arial" w:hAnsi="Arial"/>
          <w:b/>
          <w:bCs/>
          <w:szCs w:val="22"/>
          <w:rtl/>
        </w:rPr>
        <w:t>עסק חי</w:t>
      </w:r>
      <w:r w:rsidRPr="00841E79">
        <w:rPr>
          <w:rFonts w:ascii="Arial" w:hAnsi="Arial"/>
          <w:szCs w:val="22"/>
          <w:rtl/>
        </w:rPr>
        <w:t>" – כהגדרתו בהתאם לתקן ביקורת</w:t>
      </w:r>
      <w:r w:rsidRPr="00841E79">
        <w:rPr>
          <w:rFonts w:ascii="Arial" w:hAnsi="Arial" w:hint="cs"/>
          <w:szCs w:val="22"/>
          <w:rtl/>
        </w:rPr>
        <w:t xml:space="preserve"> (ישראל)</w:t>
      </w:r>
      <w:r w:rsidRPr="00841E79">
        <w:rPr>
          <w:rFonts w:ascii="Arial" w:hAnsi="Arial"/>
          <w:szCs w:val="22"/>
          <w:rtl/>
        </w:rPr>
        <w:t xml:space="preserve"> </w:t>
      </w:r>
      <w:r w:rsidRPr="00841E79">
        <w:rPr>
          <w:rFonts w:ascii="Arial" w:hAnsi="Arial" w:hint="cs"/>
          <w:szCs w:val="22"/>
          <w:rtl/>
        </w:rPr>
        <w:t>570</w:t>
      </w:r>
      <w:r w:rsidRPr="00841E79">
        <w:rPr>
          <w:rFonts w:ascii="Arial" w:hAnsi="Arial"/>
          <w:szCs w:val="22"/>
          <w:rtl/>
        </w:rPr>
        <w:t xml:space="preserve"> </w:t>
      </w:r>
      <w:r w:rsidRPr="00841E79">
        <w:rPr>
          <w:rFonts w:ascii="Arial" w:hAnsi="Arial" w:hint="cs"/>
          <w:szCs w:val="22"/>
          <w:rtl/>
        </w:rPr>
        <w:t xml:space="preserve">בדבר העסק החי </w:t>
      </w:r>
      <w:r w:rsidRPr="00841E79">
        <w:rPr>
          <w:rFonts w:ascii="Arial" w:hAnsi="Arial"/>
          <w:szCs w:val="22"/>
          <w:rtl/>
        </w:rPr>
        <w:t>של לשכת רו</w:t>
      </w:r>
      <w:r w:rsidRPr="00841E79">
        <w:rPr>
          <w:rFonts w:ascii="Arial" w:hAnsi="Arial" w:hint="cs"/>
          <w:szCs w:val="22"/>
          <w:rtl/>
        </w:rPr>
        <w:t>אי חשבון</w:t>
      </w:r>
      <w:r w:rsidRPr="00841E79">
        <w:rPr>
          <w:rFonts w:ascii="Arial" w:hAnsi="Arial"/>
          <w:szCs w:val="22"/>
          <w:rtl/>
        </w:rPr>
        <w:t xml:space="preserve"> בישראל.</w:t>
      </w:r>
    </w:p>
    <w:p w14:paraId="00E235CB" w14:textId="77777777" w:rsidR="00497441" w:rsidRPr="00841E79" w:rsidRDefault="00497441" w:rsidP="00497441">
      <w:pPr>
        <w:tabs>
          <w:tab w:val="right" w:pos="665"/>
        </w:tabs>
        <w:ind w:left="324" w:hanging="369"/>
        <w:jc w:val="both"/>
        <w:rPr>
          <w:rFonts w:ascii="Arial" w:hAnsi="Arial"/>
          <w:szCs w:val="22"/>
          <w:rtl/>
        </w:rPr>
      </w:pPr>
      <w:r w:rsidRPr="00841E79">
        <w:rPr>
          <w:rFonts w:ascii="Arial" w:hAnsi="Arial"/>
          <w:szCs w:val="22"/>
          <w:rtl/>
        </w:rPr>
        <w:t>(**)</w:t>
      </w:r>
      <w:r w:rsidRPr="00841E79">
        <w:rPr>
          <w:rFonts w:ascii="Arial" w:hAnsi="Arial" w:hint="cs"/>
          <w:szCs w:val="22"/>
          <w:rtl/>
        </w:rPr>
        <w:t xml:space="preserve"> </w:t>
      </w:r>
      <w:r w:rsidRPr="00841E79">
        <w:rPr>
          <w:rFonts w:ascii="Arial" w:hAnsi="Arial"/>
          <w:szCs w:val="22"/>
          <w:rtl/>
        </w:rPr>
        <w:t xml:space="preserve">אם מאז מועד חתימת </w:t>
      </w:r>
      <w:r w:rsidRPr="00841E79">
        <w:rPr>
          <w:rFonts w:ascii="Arial" w:hAnsi="Arial" w:hint="cs"/>
          <w:szCs w:val="22"/>
          <w:rtl/>
        </w:rPr>
        <w:t xml:space="preserve">רואה החשבון על דוח רואה החשבון המבקרים </w:t>
      </w:r>
      <w:r w:rsidRPr="00841E79">
        <w:rPr>
          <w:rFonts w:ascii="Arial" w:hAnsi="Arial"/>
          <w:szCs w:val="22"/>
          <w:rtl/>
        </w:rPr>
        <w:t>חלפו פחות מ-</w:t>
      </w:r>
      <w:r>
        <w:rPr>
          <w:rFonts w:ascii="Arial" w:hAnsi="Arial" w:hint="cs"/>
          <w:szCs w:val="22"/>
          <w:rtl/>
        </w:rPr>
        <w:t xml:space="preserve"> </w:t>
      </w:r>
      <w:r w:rsidRPr="00841E79">
        <w:rPr>
          <w:rFonts w:ascii="Arial" w:hAnsi="Arial"/>
          <w:szCs w:val="22"/>
          <w:rtl/>
        </w:rPr>
        <w:t>3 חודשים</w:t>
      </w:r>
      <w:r>
        <w:rPr>
          <w:rFonts w:ascii="Arial" w:hAnsi="Arial" w:hint="cs"/>
          <w:szCs w:val="22"/>
          <w:rtl/>
        </w:rPr>
        <w:t>,</w:t>
      </w:r>
      <w:r w:rsidRPr="00841E79">
        <w:rPr>
          <w:rFonts w:ascii="Arial" w:hAnsi="Arial"/>
          <w:szCs w:val="22"/>
          <w:rtl/>
        </w:rPr>
        <w:t xml:space="preserve"> כי אז אין דרישה לסעיפים </w:t>
      </w:r>
      <w:r>
        <w:rPr>
          <w:rFonts w:ascii="Arial" w:hAnsi="Arial"/>
          <w:szCs w:val="22"/>
          <w:rtl/>
        </w:rPr>
        <w:fldChar w:fldCharType="begin"/>
      </w:r>
      <w:r>
        <w:rPr>
          <w:rFonts w:ascii="Arial" w:hAnsi="Arial"/>
          <w:szCs w:val="22"/>
          <w:rtl/>
        </w:rPr>
        <w:instrText xml:space="preserve"> </w:instrText>
      </w:r>
      <w:r>
        <w:rPr>
          <w:rFonts w:ascii="Arial" w:hAnsi="Arial" w:hint="cs"/>
          <w:szCs w:val="22"/>
        </w:rPr>
        <w:instrText>REF</w:instrText>
      </w:r>
      <w:r>
        <w:rPr>
          <w:rFonts w:ascii="Arial" w:hAnsi="Arial" w:hint="cs"/>
          <w:szCs w:val="22"/>
          <w:rtl/>
        </w:rPr>
        <w:instrText xml:space="preserve"> _</w:instrText>
      </w:r>
      <w:r>
        <w:rPr>
          <w:rFonts w:ascii="Arial" w:hAnsi="Arial" w:hint="cs"/>
          <w:szCs w:val="22"/>
        </w:rPr>
        <w:instrText>Ref67864909 \r \h</w:instrText>
      </w:r>
      <w:r>
        <w:rPr>
          <w:rFonts w:ascii="Arial" w:hAnsi="Arial"/>
          <w:szCs w:val="22"/>
          <w:rtl/>
        </w:rPr>
        <w:instrText xml:space="preserve"> </w:instrText>
      </w:r>
      <w:r>
        <w:rPr>
          <w:rFonts w:ascii="Arial" w:hAnsi="Arial"/>
          <w:szCs w:val="22"/>
          <w:rtl/>
        </w:rPr>
      </w:r>
      <w:r>
        <w:rPr>
          <w:rFonts w:ascii="Arial" w:hAnsi="Arial"/>
          <w:szCs w:val="22"/>
          <w:rtl/>
        </w:rPr>
        <w:fldChar w:fldCharType="separate"/>
      </w:r>
      <w:r>
        <w:rPr>
          <w:rFonts w:ascii="Arial" w:hAnsi="Arial"/>
          <w:szCs w:val="22"/>
          <w:cs/>
        </w:rPr>
        <w:t>‎</w:t>
      </w:r>
      <w:r>
        <w:rPr>
          <w:rFonts w:ascii="Arial" w:hAnsi="Arial"/>
          <w:szCs w:val="22"/>
        </w:rPr>
        <w:t>4</w:t>
      </w:r>
      <w:r>
        <w:rPr>
          <w:rFonts w:ascii="Arial" w:hAnsi="Arial"/>
          <w:szCs w:val="22"/>
          <w:rtl/>
        </w:rPr>
        <w:fldChar w:fldCharType="end"/>
      </w:r>
      <w:r w:rsidRPr="00841E79">
        <w:rPr>
          <w:rFonts w:ascii="Arial" w:hAnsi="Arial" w:hint="cs"/>
          <w:szCs w:val="22"/>
          <w:rtl/>
        </w:rPr>
        <w:t xml:space="preserve"> ו-</w:t>
      </w:r>
      <w:r>
        <w:rPr>
          <w:rFonts w:ascii="Arial" w:hAnsi="Arial" w:hint="cs"/>
          <w:szCs w:val="22"/>
          <w:rtl/>
        </w:rPr>
        <w:t xml:space="preserve"> </w:t>
      </w:r>
      <w:r>
        <w:rPr>
          <w:rFonts w:ascii="Arial" w:hAnsi="Arial"/>
          <w:szCs w:val="22"/>
          <w:rtl/>
        </w:rPr>
        <w:fldChar w:fldCharType="begin"/>
      </w:r>
      <w:r>
        <w:rPr>
          <w:rFonts w:ascii="Arial" w:hAnsi="Arial"/>
          <w:szCs w:val="22"/>
          <w:rtl/>
        </w:rPr>
        <w:instrText xml:space="preserve"> </w:instrText>
      </w:r>
      <w:r>
        <w:rPr>
          <w:rFonts w:ascii="Arial" w:hAnsi="Arial" w:hint="cs"/>
          <w:szCs w:val="22"/>
        </w:rPr>
        <w:instrText>REF</w:instrText>
      </w:r>
      <w:r>
        <w:rPr>
          <w:rFonts w:ascii="Arial" w:hAnsi="Arial" w:hint="cs"/>
          <w:szCs w:val="22"/>
          <w:rtl/>
        </w:rPr>
        <w:instrText xml:space="preserve"> _</w:instrText>
      </w:r>
      <w:r>
        <w:rPr>
          <w:rFonts w:ascii="Arial" w:hAnsi="Arial" w:hint="cs"/>
          <w:szCs w:val="22"/>
        </w:rPr>
        <w:instrText>Ref67864932 \r \h</w:instrText>
      </w:r>
      <w:r>
        <w:rPr>
          <w:rFonts w:ascii="Arial" w:hAnsi="Arial"/>
          <w:szCs w:val="22"/>
          <w:rtl/>
        </w:rPr>
        <w:instrText xml:space="preserve"> </w:instrText>
      </w:r>
      <w:r>
        <w:rPr>
          <w:rFonts w:ascii="Arial" w:hAnsi="Arial"/>
          <w:szCs w:val="22"/>
          <w:rtl/>
        </w:rPr>
      </w:r>
      <w:r>
        <w:rPr>
          <w:rFonts w:ascii="Arial" w:hAnsi="Arial"/>
          <w:szCs w:val="22"/>
          <w:rtl/>
        </w:rPr>
        <w:fldChar w:fldCharType="separate"/>
      </w:r>
      <w:r>
        <w:rPr>
          <w:rFonts w:ascii="Arial" w:hAnsi="Arial"/>
          <w:szCs w:val="22"/>
          <w:cs/>
        </w:rPr>
        <w:t>‎</w:t>
      </w:r>
      <w:r>
        <w:rPr>
          <w:rFonts w:ascii="Arial" w:hAnsi="Arial"/>
          <w:szCs w:val="22"/>
        </w:rPr>
        <w:t>5</w:t>
      </w:r>
      <w:r>
        <w:rPr>
          <w:rFonts w:ascii="Arial" w:hAnsi="Arial"/>
          <w:szCs w:val="22"/>
          <w:rtl/>
        </w:rPr>
        <w:fldChar w:fldCharType="end"/>
      </w:r>
      <w:r>
        <w:rPr>
          <w:rFonts w:ascii="Arial" w:hAnsi="Arial" w:hint="cs"/>
          <w:szCs w:val="22"/>
          <w:rtl/>
        </w:rPr>
        <w:t>.</w:t>
      </w:r>
    </w:p>
    <w:p w14:paraId="0136597C" w14:textId="77777777" w:rsidR="00497441" w:rsidRPr="00841E79" w:rsidRDefault="00497441" w:rsidP="00497441">
      <w:pPr>
        <w:jc w:val="both"/>
        <w:rPr>
          <w:iCs/>
          <w:szCs w:val="22"/>
          <w:rtl/>
        </w:rPr>
      </w:pPr>
    </w:p>
    <w:p w14:paraId="1D138806" w14:textId="77777777" w:rsidR="00497441" w:rsidRPr="00841E79" w:rsidRDefault="00497441" w:rsidP="00497441">
      <w:pPr>
        <w:pStyle w:val="27"/>
        <w:tabs>
          <w:tab w:val="left" w:pos="3240"/>
          <w:tab w:val="left" w:pos="6660"/>
        </w:tabs>
        <w:ind w:left="720"/>
        <w:jc w:val="center"/>
        <w:rPr>
          <w:i/>
          <w:sz w:val="22"/>
          <w:szCs w:val="22"/>
          <w:rtl/>
        </w:rPr>
      </w:pPr>
      <w:r w:rsidRPr="00841E79">
        <w:rPr>
          <w:i/>
          <w:sz w:val="22"/>
          <w:szCs w:val="22"/>
          <w:rtl/>
        </w:rPr>
        <w:tab/>
      </w:r>
      <w:r w:rsidRPr="00841E79">
        <w:rPr>
          <w:rFonts w:hint="cs"/>
          <w:i/>
          <w:sz w:val="22"/>
          <w:szCs w:val="22"/>
          <w:rtl/>
        </w:rPr>
        <w:t xml:space="preserve">                                                 בכבוד רב,</w:t>
      </w:r>
    </w:p>
    <w:p w14:paraId="1ADA6CDC" w14:textId="77777777" w:rsidR="00497441" w:rsidRDefault="00497441" w:rsidP="00497441">
      <w:pPr>
        <w:jc w:val="center"/>
        <w:rPr>
          <w:szCs w:val="22"/>
          <w:rtl/>
        </w:rPr>
      </w:pPr>
      <w:r w:rsidRPr="00841E79">
        <w:rPr>
          <w:rFonts w:hint="cs"/>
          <w:szCs w:val="22"/>
          <w:rtl/>
        </w:rPr>
        <w:t xml:space="preserve">                                                                                                         ___________________</w:t>
      </w:r>
    </w:p>
    <w:p w14:paraId="414A1AF2" w14:textId="67224629" w:rsidR="00497441" w:rsidRPr="00497441" w:rsidRDefault="00497441" w:rsidP="00497441">
      <w:pPr>
        <w:jc w:val="center"/>
        <w:rPr>
          <w:szCs w:val="22"/>
          <w:rtl/>
        </w:rPr>
      </w:pPr>
      <w:r>
        <w:rPr>
          <w:rFonts w:ascii="Arial" w:hAnsi="Arial" w:hint="cs"/>
          <w:szCs w:val="22"/>
          <w:rtl/>
        </w:rPr>
        <w:t xml:space="preserve">                                                                                                            </w:t>
      </w:r>
      <w:r w:rsidRPr="00841E79">
        <w:rPr>
          <w:rFonts w:ascii="Arial" w:hAnsi="Arial" w:hint="cs"/>
          <w:szCs w:val="22"/>
          <w:rtl/>
        </w:rPr>
        <w:t xml:space="preserve">   </w:t>
      </w:r>
      <w:r w:rsidRPr="00841E79">
        <w:rPr>
          <w:rFonts w:ascii="Arial" w:hAnsi="Arial"/>
          <w:szCs w:val="22"/>
          <w:rtl/>
        </w:rPr>
        <w:t>רואי חשבון</w:t>
      </w:r>
    </w:p>
    <w:p w14:paraId="218F24D8" w14:textId="77777777" w:rsidR="00497441" w:rsidRPr="00841E79" w:rsidRDefault="00497441" w:rsidP="00497441">
      <w:pPr>
        <w:jc w:val="both"/>
        <w:rPr>
          <w:rFonts w:ascii="Arial" w:hAnsi="Arial"/>
          <w:szCs w:val="22"/>
          <w:rtl/>
        </w:rPr>
      </w:pPr>
      <w:r w:rsidRPr="00841E79">
        <w:rPr>
          <w:rFonts w:ascii="Arial" w:hAnsi="Arial"/>
          <w:szCs w:val="22"/>
          <w:rtl/>
        </w:rPr>
        <w:t xml:space="preserve">הערות: </w:t>
      </w:r>
    </w:p>
    <w:p w14:paraId="0B8525CC" w14:textId="77777777" w:rsidR="00497441" w:rsidRPr="00841E79" w:rsidRDefault="00497441" w:rsidP="00497441">
      <w:pPr>
        <w:numPr>
          <w:ilvl w:val="0"/>
          <w:numId w:val="33"/>
        </w:numPr>
        <w:spacing w:after="120" w:line="240" w:lineRule="auto"/>
        <w:ind w:left="748" w:hanging="357"/>
        <w:jc w:val="both"/>
        <w:rPr>
          <w:rFonts w:ascii="Arial" w:hAnsi="Arial"/>
          <w:szCs w:val="22"/>
          <w:rtl/>
        </w:rPr>
      </w:pPr>
      <w:r w:rsidRPr="00841E79">
        <w:rPr>
          <w:rFonts w:ascii="Arial" w:hAnsi="Arial"/>
          <w:szCs w:val="22"/>
          <w:rtl/>
        </w:rPr>
        <w:t>נוסח</w:t>
      </w:r>
      <w:r w:rsidRPr="00841E79">
        <w:rPr>
          <w:rFonts w:ascii="Arial" w:hAnsi="Arial" w:hint="cs"/>
          <w:szCs w:val="22"/>
          <w:rtl/>
        </w:rPr>
        <w:t xml:space="preserve"> זה נקבע בתיאום עם הוועדה לקביעת נוסחי חוות דעת מיוחדים ואישורי רואי חשבון של לשכת רואי חשבון בישראל בדצמבר 2020.</w:t>
      </w:r>
    </w:p>
    <w:p w14:paraId="0E07C6D9" w14:textId="77777777" w:rsidR="00497441" w:rsidRPr="00841E79" w:rsidRDefault="00497441" w:rsidP="00497441">
      <w:pPr>
        <w:pStyle w:val="af6"/>
        <w:numPr>
          <w:ilvl w:val="0"/>
          <w:numId w:val="33"/>
        </w:numPr>
        <w:tabs>
          <w:tab w:val="clear" w:pos="4153"/>
          <w:tab w:val="left" w:pos="6945"/>
        </w:tabs>
        <w:jc w:val="both"/>
        <w:rPr>
          <w:szCs w:val="22"/>
          <w:rtl/>
        </w:rPr>
      </w:pPr>
      <w:r w:rsidRPr="00841E79">
        <w:rPr>
          <w:rFonts w:ascii="Arial" w:hAnsi="Arial"/>
          <w:szCs w:val="22"/>
          <w:rtl/>
        </w:rPr>
        <w:t xml:space="preserve">יודפס על נייר לוגו של משרד </w:t>
      </w:r>
      <w:r w:rsidRPr="00841E79">
        <w:rPr>
          <w:rFonts w:ascii="Arial" w:hAnsi="Arial" w:hint="cs"/>
          <w:szCs w:val="22"/>
          <w:rtl/>
        </w:rPr>
        <w:t>רואי החשבון</w:t>
      </w:r>
      <w:r w:rsidRPr="00841E79">
        <w:rPr>
          <w:rFonts w:ascii="Arial" w:hAnsi="Arial"/>
          <w:szCs w:val="22"/>
          <w:rtl/>
        </w:rPr>
        <w:t>.</w:t>
      </w:r>
      <w:r w:rsidRPr="00841E79">
        <w:rPr>
          <w:szCs w:val="22"/>
          <w:rtl/>
        </w:rPr>
        <w:t xml:space="preserve"> </w:t>
      </w:r>
    </w:p>
    <w:p w14:paraId="5B642E19" w14:textId="77777777" w:rsidR="00497441" w:rsidRPr="00841E79" w:rsidRDefault="00497441" w:rsidP="00497441">
      <w:pPr>
        <w:pStyle w:val="af6"/>
        <w:tabs>
          <w:tab w:val="left" w:pos="6945"/>
        </w:tabs>
        <w:rPr>
          <w:szCs w:val="22"/>
          <w:rtl/>
        </w:rPr>
      </w:pPr>
    </w:p>
    <w:p w14:paraId="3B110799" w14:textId="77777777" w:rsidR="002C6DE8" w:rsidRPr="00145292" w:rsidRDefault="002C6DE8" w:rsidP="00145292">
      <w:pPr>
        <w:pStyle w:val="-"/>
        <w:spacing w:line="360" w:lineRule="atLeast"/>
        <w:outlineLvl w:val="0"/>
        <w:rPr>
          <w:rFonts w:ascii="David" w:hAnsi="David"/>
          <w:b w:val="0"/>
          <w:bCs w:val="0"/>
          <w:color w:val="080908"/>
          <w:u w:val="none"/>
          <w:rtl/>
        </w:rPr>
      </w:pPr>
      <w:bookmarkStart w:id="129" w:name="_Toc62542162"/>
      <w:bookmarkStart w:id="130" w:name="_Toc75695907"/>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ט</w:t>
      </w:r>
      <w:r w:rsidR="00AA0021" w:rsidRPr="00145292">
        <w:rPr>
          <w:rFonts w:ascii="David" w:hAnsi="David"/>
          <w:color w:val="080908"/>
          <w:u w:val="none"/>
          <w:rtl/>
        </w:rPr>
        <w:t xml:space="preserve"> </w:t>
      </w:r>
      <w:r w:rsidRPr="00145292">
        <w:rPr>
          <w:rFonts w:ascii="David" w:hAnsi="David" w:hint="eastAsia"/>
          <w:color w:val="080908"/>
          <w:u w:val="none"/>
          <w:rtl/>
        </w:rPr>
        <w:t>למכרז</w:t>
      </w:r>
      <w:r w:rsidR="009E3403" w:rsidRPr="00145292">
        <w:rPr>
          <w:rFonts w:ascii="David" w:hAnsi="David"/>
          <w:color w:val="080908"/>
          <w:u w:val="none"/>
          <w:rtl/>
        </w:rPr>
        <w:t xml:space="preserve"> הצהרה בדבר פרטים סודיים</w:t>
      </w:r>
      <w:bookmarkEnd w:id="129"/>
      <w:bookmarkEnd w:id="130"/>
    </w:p>
    <w:p w14:paraId="175D519A" w14:textId="77777777" w:rsidR="002C6DE8" w:rsidRPr="00145292" w:rsidRDefault="002C6DE8" w:rsidP="00145292">
      <w:pPr>
        <w:pStyle w:val="-4"/>
        <w:spacing w:line="360" w:lineRule="atLeast"/>
        <w:outlineLvl w:val="9"/>
        <w:rPr>
          <w:rFonts w:ascii="David" w:hAnsi="David"/>
          <w:color w:val="080908"/>
          <w:sz w:val="28"/>
          <w:szCs w:val="28"/>
          <w:rtl/>
        </w:rPr>
      </w:pPr>
      <w:r w:rsidRPr="00145292">
        <w:rPr>
          <w:rFonts w:ascii="David" w:hAnsi="David" w:hint="cs"/>
          <w:color w:val="080908"/>
          <w:sz w:val="28"/>
          <w:szCs w:val="28"/>
          <w:rtl/>
        </w:rPr>
        <w:t>הצהרה</w:t>
      </w:r>
      <w:r w:rsidRPr="00145292">
        <w:rPr>
          <w:rFonts w:ascii="David" w:hAnsi="David"/>
          <w:color w:val="080908"/>
          <w:sz w:val="28"/>
          <w:szCs w:val="28"/>
          <w:rtl/>
        </w:rPr>
        <w:t xml:space="preserve"> </w:t>
      </w:r>
      <w:r w:rsidRPr="00145292">
        <w:rPr>
          <w:rFonts w:ascii="David" w:hAnsi="David" w:hint="cs"/>
          <w:color w:val="080908"/>
          <w:sz w:val="28"/>
          <w:szCs w:val="28"/>
          <w:rtl/>
        </w:rPr>
        <w:t>בדבר</w:t>
      </w:r>
      <w:r w:rsidRPr="00145292">
        <w:rPr>
          <w:rFonts w:ascii="David" w:hAnsi="David"/>
          <w:color w:val="080908"/>
          <w:sz w:val="28"/>
          <w:szCs w:val="28"/>
          <w:rtl/>
        </w:rPr>
        <w:t xml:space="preserve"> </w:t>
      </w:r>
      <w:r w:rsidRPr="00145292">
        <w:rPr>
          <w:rFonts w:ascii="David" w:hAnsi="David" w:hint="cs"/>
          <w:color w:val="080908"/>
          <w:sz w:val="28"/>
          <w:szCs w:val="28"/>
          <w:rtl/>
        </w:rPr>
        <w:t>פרטי</w:t>
      </w:r>
      <w:r w:rsidRPr="00145292">
        <w:rPr>
          <w:rFonts w:ascii="David" w:hAnsi="David"/>
          <w:color w:val="080908"/>
          <w:sz w:val="28"/>
          <w:szCs w:val="28"/>
          <w:rtl/>
        </w:rPr>
        <w:t xml:space="preserve"> </w:t>
      </w:r>
      <w:r w:rsidRPr="00145292">
        <w:rPr>
          <w:rFonts w:ascii="David" w:hAnsi="David" w:hint="cs"/>
          <w:color w:val="080908"/>
          <w:sz w:val="28"/>
          <w:szCs w:val="28"/>
          <w:rtl/>
        </w:rPr>
        <w:t>ההצעה</w:t>
      </w:r>
      <w:r w:rsidRPr="00145292">
        <w:rPr>
          <w:rFonts w:ascii="David" w:hAnsi="David"/>
          <w:color w:val="080908"/>
          <w:sz w:val="28"/>
          <w:szCs w:val="28"/>
          <w:rtl/>
        </w:rPr>
        <w:t xml:space="preserve"> </w:t>
      </w:r>
      <w:r w:rsidRPr="00145292">
        <w:rPr>
          <w:rFonts w:ascii="David" w:hAnsi="David" w:hint="cs"/>
          <w:color w:val="080908"/>
          <w:sz w:val="28"/>
          <w:szCs w:val="28"/>
          <w:rtl/>
        </w:rPr>
        <w:t>הסודיים</w:t>
      </w:r>
      <w:r w:rsidRPr="00145292">
        <w:rPr>
          <w:rFonts w:ascii="David" w:hAnsi="David"/>
          <w:color w:val="080908"/>
          <w:sz w:val="28"/>
          <w:szCs w:val="28"/>
          <w:rtl/>
        </w:rPr>
        <w:t xml:space="preserve"> </w:t>
      </w:r>
      <w:r w:rsidRPr="00145292">
        <w:rPr>
          <w:rFonts w:ascii="David" w:hAnsi="David" w:hint="cs"/>
          <w:color w:val="080908"/>
          <w:sz w:val="28"/>
          <w:szCs w:val="28"/>
          <w:rtl/>
        </w:rPr>
        <w:t>וכתב</w:t>
      </w:r>
      <w:r w:rsidRPr="00145292">
        <w:rPr>
          <w:rFonts w:ascii="David" w:hAnsi="David"/>
          <w:color w:val="080908"/>
          <w:sz w:val="28"/>
          <w:szCs w:val="28"/>
          <w:rtl/>
        </w:rPr>
        <w:t xml:space="preserve"> </w:t>
      </w:r>
      <w:r w:rsidRPr="00145292">
        <w:rPr>
          <w:rFonts w:ascii="David" w:hAnsi="David" w:hint="cs"/>
          <w:color w:val="080908"/>
          <w:sz w:val="28"/>
          <w:szCs w:val="28"/>
          <w:rtl/>
        </w:rPr>
        <w:t>ויתור</w:t>
      </w:r>
    </w:p>
    <w:p w14:paraId="72102C53" w14:textId="77777777" w:rsidR="002C6DE8" w:rsidRPr="00145292" w:rsidRDefault="002C6DE8" w:rsidP="00145292">
      <w:pPr>
        <w:spacing w:line="360" w:lineRule="atLeast"/>
        <w:jc w:val="both"/>
        <w:rPr>
          <w:rFonts w:ascii="David" w:hAnsi="David"/>
          <w:color w:val="080908"/>
          <w:sz w:val="24"/>
          <w:rtl/>
        </w:rPr>
      </w:pPr>
      <w:r w:rsidRPr="00145292">
        <w:rPr>
          <w:rFonts w:ascii="David" w:hAnsi="David"/>
          <w:color w:val="080908"/>
          <w:sz w:val="24"/>
          <w:rtl/>
        </w:rPr>
        <w:t xml:space="preserve">אני הח"מ </w:t>
      </w:r>
      <w:r w:rsidR="00164364" w:rsidRPr="00145292">
        <w:rPr>
          <w:rFonts w:ascii="David" w:hAnsi="David"/>
          <w:color w:val="080908"/>
          <w:sz w:val="24"/>
          <w:u w:val="single"/>
          <w:rtl/>
        </w:rPr>
        <w:fldChar w:fldCharType="begin">
          <w:ffData>
            <w:name w:val=""/>
            <w:enabled/>
            <w:calcOnExit w:val="0"/>
            <w:statusText w:type="text" w:val="שם המציע"/>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Pr="00145292">
        <w:rPr>
          <w:rFonts w:ascii="David" w:hAnsi="David"/>
          <w:color w:val="080908"/>
          <w:sz w:val="24"/>
          <w:rtl/>
        </w:rPr>
        <w:t xml:space="preserve">, נושא ת.ז. מס' </w:t>
      </w:r>
      <w:r w:rsidR="00164364" w:rsidRPr="00145292">
        <w:rPr>
          <w:rFonts w:ascii="David" w:hAnsi="David"/>
          <w:color w:val="080908"/>
          <w:sz w:val="24"/>
          <w:u w:val="single"/>
          <w:rtl/>
        </w:rPr>
        <w:fldChar w:fldCharType="begin">
          <w:ffData>
            <w:name w:val=""/>
            <w:enabled/>
            <w:calcOnExit w:val="0"/>
            <w:statusText w:type="text" w:val="מספר תעודת זהות"/>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00CA7E3A" w:rsidRPr="00145292">
        <w:rPr>
          <w:rFonts w:ascii="David" w:hAnsi="David"/>
          <w:color w:val="080908"/>
          <w:sz w:val="24"/>
          <w:rtl/>
        </w:rPr>
        <w:t xml:space="preserve"> </w:t>
      </w:r>
      <w:r w:rsidRPr="00145292">
        <w:rPr>
          <w:rFonts w:ascii="David" w:hAnsi="David"/>
          <w:color w:val="080908"/>
          <w:sz w:val="24"/>
          <w:rtl/>
        </w:rPr>
        <w:t>(להלן: המציע) מצהיר ומתחייב בזאת, בכתב, כדלקמן:</w:t>
      </w:r>
    </w:p>
    <w:p w14:paraId="718172DF" w14:textId="77777777" w:rsidR="002C6DE8" w:rsidRPr="00145292" w:rsidRDefault="002C6DE8" w:rsidP="00145292">
      <w:pPr>
        <w:spacing w:line="360" w:lineRule="atLeast"/>
        <w:jc w:val="both"/>
        <w:rPr>
          <w:rFonts w:ascii="David" w:hAnsi="David"/>
          <w:color w:val="080908"/>
          <w:sz w:val="24"/>
          <w:rtl/>
        </w:rPr>
      </w:pPr>
      <w:r w:rsidRPr="00145292">
        <w:rPr>
          <w:rFonts w:ascii="David" w:hAnsi="David"/>
          <w:color w:val="080908"/>
          <w:sz w:val="24"/>
          <w:rtl/>
        </w:rPr>
        <w:t xml:space="preserve">(יש לסמן </w:t>
      </w:r>
      <w:r w:rsidRPr="00145292">
        <w:rPr>
          <w:rFonts w:ascii="David" w:hAnsi="David"/>
          <w:color w:val="080908"/>
          <w:sz w:val="24"/>
        </w:rPr>
        <w:t>X</w:t>
      </w:r>
      <w:r w:rsidRPr="00145292">
        <w:rPr>
          <w:rFonts w:ascii="David" w:hAnsi="David"/>
          <w:color w:val="080908"/>
          <w:sz w:val="24"/>
          <w:rtl/>
        </w:rPr>
        <w:t xml:space="preserve">  במקום המתאים)</w:t>
      </w:r>
    </w:p>
    <w:p w14:paraId="0E20C5A2" w14:textId="77777777" w:rsidR="00CA7E3A" w:rsidRPr="00145292" w:rsidRDefault="002C6DE8" w:rsidP="00145292">
      <w:pPr>
        <w:pStyle w:val="a7"/>
        <w:numPr>
          <w:ilvl w:val="0"/>
          <w:numId w:val="5"/>
        </w:numPr>
        <w:spacing w:line="360" w:lineRule="atLeast"/>
        <w:jc w:val="both"/>
        <w:rPr>
          <w:rFonts w:ascii="David" w:hAnsi="David"/>
          <w:color w:val="080908"/>
          <w:sz w:val="24"/>
        </w:rPr>
      </w:pPr>
      <w:r w:rsidRPr="00145292">
        <w:rPr>
          <w:rFonts w:ascii="David" w:hAnsi="David"/>
          <w:color w:val="080908"/>
          <w:sz w:val="24"/>
          <w:rtl/>
        </w:rPr>
        <w:t>ההצעה שהוגשה מטעמי במסגרת מכרז מס'</w:t>
      </w:r>
      <w:r w:rsidR="00164364" w:rsidRPr="00145292">
        <w:rPr>
          <w:rFonts w:ascii="David" w:hAnsi="David"/>
          <w:color w:val="080908"/>
          <w:sz w:val="24"/>
          <w:rtl/>
        </w:rPr>
        <w:t xml:space="preserve"> </w:t>
      </w:r>
      <w:r w:rsidR="00164364" w:rsidRPr="00145292">
        <w:rPr>
          <w:rFonts w:ascii="David" w:hAnsi="David"/>
          <w:color w:val="080908"/>
          <w:sz w:val="24"/>
          <w:u w:val="single"/>
          <w:rtl/>
        </w:rPr>
        <w:fldChar w:fldCharType="begin">
          <w:ffData>
            <w:name w:val=""/>
            <w:enabled/>
            <w:calcOnExit w:val="0"/>
            <w:statusText w:type="text" w:val="מספר מכרז"/>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00F52B9E" w:rsidRPr="00145292">
        <w:rPr>
          <w:rFonts w:ascii="David" w:hAnsi="David"/>
          <w:color w:val="080908"/>
          <w:sz w:val="24"/>
          <w:rtl/>
        </w:rPr>
        <w:t xml:space="preserve"> </w:t>
      </w:r>
      <w:r w:rsidRPr="00145292">
        <w:rPr>
          <w:rFonts w:ascii="David" w:hAnsi="David"/>
          <w:color w:val="080908"/>
          <w:sz w:val="24"/>
          <w:rtl/>
        </w:rPr>
        <w:t xml:space="preserve">לקבלת </w:t>
      </w:r>
      <w:r w:rsidR="00164364" w:rsidRPr="00145292">
        <w:rPr>
          <w:rFonts w:ascii="David" w:hAnsi="David"/>
          <w:color w:val="080908"/>
          <w:sz w:val="24"/>
          <w:u w:val="single"/>
          <w:rtl/>
        </w:rPr>
        <w:fldChar w:fldCharType="begin">
          <w:ffData>
            <w:name w:val=""/>
            <w:enabled/>
            <w:calcOnExit w:val="0"/>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00F52B9E" w:rsidRPr="00145292">
        <w:rPr>
          <w:rFonts w:ascii="David" w:hAnsi="David"/>
          <w:color w:val="080908"/>
          <w:sz w:val="24"/>
          <w:rtl/>
        </w:rPr>
        <w:t xml:space="preserve"> </w:t>
      </w:r>
      <w:r w:rsidRPr="00145292">
        <w:rPr>
          <w:rFonts w:ascii="David" w:hAnsi="David"/>
          <w:color w:val="080908"/>
          <w:sz w:val="24"/>
          <w:rtl/>
        </w:rPr>
        <w:t>אינה כוללת פרטים סודיים.</w:t>
      </w:r>
    </w:p>
    <w:p w14:paraId="1A4A8BA1" w14:textId="77777777" w:rsidR="002C6DE8" w:rsidRPr="00145292" w:rsidRDefault="002C6DE8" w:rsidP="00145292">
      <w:pPr>
        <w:pStyle w:val="a7"/>
        <w:numPr>
          <w:ilvl w:val="0"/>
          <w:numId w:val="5"/>
        </w:numPr>
        <w:spacing w:line="360" w:lineRule="atLeast"/>
        <w:jc w:val="both"/>
        <w:rPr>
          <w:rFonts w:ascii="David" w:hAnsi="David"/>
          <w:color w:val="080908"/>
          <w:sz w:val="24"/>
        </w:rPr>
      </w:pPr>
      <w:r w:rsidRPr="00145292">
        <w:rPr>
          <w:rFonts w:ascii="David" w:hAnsi="David"/>
          <w:color w:val="080908"/>
          <w:sz w:val="24"/>
          <w:rtl/>
        </w:rPr>
        <w:t>הפרטים בהצעתי המהווים סודות מסחריים ו/או מקצועיים הינם כדלקמן:</w:t>
      </w:r>
    </w:p>
    <w:p w14:paraId="38DB66AC" w14:textId="77777777" w:rsidR="00CA7E3A" w:rsidRPr="00145292" w:rsidRDefault="00F912D3" w:rsidP="00145292">
      <w:pPr>
        <w:pStyle w:val="a7"/>
        <w:spacing w:line="360" w:lineRule="atLeast"/>
        <w:jc w:val="both"/>
        <w:rPr>
          <w:rFonts w:ascii="David" w:hAnsi="David"/>
          <w:color w:val="080908"/>
          <w:sz w:val="24"/>
        </w:rPr>
      </w:pPr>
      <w:r w:rsidRPr="00145292">
        <w:rPr>
          <w:rFonts w:ascii="David" w:hAnsi="David"/>
          <w:color w:val="080908"/>
          <w:sz w:val="24"/>
          <w:u w:val="single"/>
          <w:rtl/>
        </w:rPr>
        <w:fldChar w:fldCharType="begin">
          <w:ffData>
            <w:name w:val="Text1"/>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14:paraId="53FE9D64" w14:textId="77777777" w:rsidR="00F912D3" w:rsidRPr="00145292" w:rsidRDefault="00F912D3" w:rsidP="00145292">
      <w:pPr>
        <w:pStyle w:val="a7"/>
        <w:spacing w:line="360" w:lineRule="atLeast"/>
        <w:jc w:val="both"/>
        <w:rPr>
          <w:rFonts w:ascii="David" w:hAnsi="David"/>
          <w:color w:val="080908"/>
          <w:sz w:val="24"/>
        </w:rPr>
      </w:pPr>
      <w:r w:rsidRPr="00145292">
        <w:rPr>
          <w:rFonts w:ascii="David" w:hAnsi="David"/>
          <w:color w:val="080908"/>
          <w:sz w:val="24"/>
          <w:u w:val="single"/>
          <w:rtl/>
        </w:rPr>
        <w:fldChar w:fldCharType="begin">
          <w:ffData>
            <w:name w:val="Text1"/>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14:paraId="69E8D50D" w14:textId="77777777" w:rsidR="00F912D3" w:rsidRPr="00145292" w:rsidRDefault="00F912D3" w:rsidP="00145292">
      <w:pPr>
        <w:pStyle w:val="a7"/>
        <w:spacing w:line="360" w:lineRule="atLeast"/>
        <w:jc w:val="both"/>
        <w:rPr>
          <w:rFonts w:ascii="David" w:hAnsi="David"/>
          <w:color w:val="080908"/>
          <w:sz w:val="24"/>
          <w:rtl/>
        </w:rPr>
      </w:pPr>
      <w:r w:rsidRPr="00145292">
        <w:rPr>
          <w:rFonts w:ascii="David" w:hAnsi="David"/>
          <w:color w:val="080908"/>
          <w:sz w:val="24"/>
          <w:u w:val="single"/>
          <w:rtl/>
        </w:rPr>
        <w:fldChar w:fldCharType="begin">
          <w:ffData>
            <w:name w:val="Text1"/>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14:paraId="244237C1" w14:textId="77777777" w:rsidR="00B0321F" w:rsidRPr="00145292" w:rsidRDefault="00B0321F" w:rsidP="00145292">
      <w:pPr>
        <w:pStyle w:val="a7"/>
        <w:spacing w:line="360" w:lineRule="atLeast"/>
        <w:ind w:left="360"/>
        <w:jc w:val="both"/>
        <w:rPr>
          <w:rFonts w:ascii="David" w:hAnsi="David"/>
          <w:color w:val="080908"/>
          <w:sz w:val="24"/>
        </w:rPr>
      </w:pPr>
    </w:p>
    <w:p w14:paraId="1B61AD66" w14:textId="77777777" w:rsidR="00B0321F" w:rsidRPr="00145292" w:rsidRDefault="002C6DE8" w:rsidP="00145292">
      <w:pPr>
        <w:pStyle w:val="a7"/>
        <w:numPr>
          <w:ilvl w:val="0"/>
          <w:numId w:val="6"/>
        </w:numPr>
        <w:spacing w:line="360" w:lineRule="atLeast"/>
        <w:jc w:val="both"/>
        <w:rPr>
          <w:rFonts w:ascii="David" w:hAnsi="David"/>
          <w:color w:val="080908"/>
          <w:sz w:val="24"/>
        </w:rPr>
      </w:pPr>
      <w:r w:rsidRPr="00145292">
        <w:rPr>
          <w:rFonts w:ascii="David" w:hAnsi="David"/>
          <w:color w:val="080908"/>
          <w:sz w:val="24"/>
          <w:rtl/>
        </w:rPr>
        <w:t>ידוע לי כי ועדת המכרזים תאפשר למציע שהשתתף במכרז המבקש לעיין במסמכים שונים – עיון במסמכים בהתאם ובכפוף לקבוע בתקנה 21(ה) לתקנות חובת המכרזים, התשנ"ג-1993 .</w:t>
      </w:r>
    </w:p>
    <w:p w14:paraId="0D45E412" w14:textId="77777777" w:rsidR="00B0321F" w:rsidRPr="00145292" w:rsidRDefault="002C6DE8" w:rsidP="00145292">
      <w:pPr>
        <w:pStyle w:val="a7"/>
        <w:numPr>
          <w:ilvl w:val="0"/>
          <w:numId w:val="6"/>
        </w:numPr>
        <w:spacing w:line="360" w:lineRule="atLeast"/>
        <w:jc w:val="both"/>
        <w:rPr>
          <w:rFonts w:ascii="David" w:hAnsi="David"/>
          <w:color w:val="080908"/>
          <w:sz w:val="24"/>
        </w:rPr>
      </w:pPr>
      <w:r w:rsidRPr="00145292">
        <w:rPr>
          <w:rFonts w:ascii="David" w:hAnsi="David"/>
          <w:color w:val="080908"/>
          <w:sz w:val="24"/>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14:paraId="4D4B3AFD" w14:textId="77777777" w:rsidR="00B0321F" w:rsidRPr="00145292" w:rsidRDefault="002C6DE8" w:rsidP="00145292">
      <w:pPr>
        <w:pStyle w:val="a7"/>
        <w:numPr>
          <w:ilvl w:val="0"/>
          <w:numId w:val="6"/>
        </w:numPr>
        <w:spacing w:line="360" w:lineRule="atLeast"/>
        <w:jc w:val="both"/>
        <w:rPr>
          <w:rFonts w:ascii="David" w:hAnsi="David"/>
          <w:color w:val="080908"/>
          <w:sz w:val="24"/>
        </w:rPr>
      </w:pPr>
      <w:r w:rsidRPr="00145292">
        <w:rPr>
          <w:rFonts w:ascii="David" w:hAnsi="David"/>
          <w:color w:val="080908"/>
          <w:sz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14:paraId="5A22DB71" w14:textId="77777777" w:rsidR="002C6DE8" w:rsidRPr="00145292" w:rsidRDefault="002C6DE8" w:rsidP="00145292">
      <w:pPr>
        <w:pStyle w:val="a7"/>
        <w:numPr>
          <w:ilvl w:val="0"/>
          <w:numId w:val="6"/>
        </w:numPr>
        <w:spacing w:line="360" w:lineRule="atLeast"/>
        <w:jc w:val="both"/>
        <w:rPr>
          <w:rFonts w:ascii="David" w:hAnsi="David"/>
          <w:color w:val="080908"/>
          <w:sz w:val="24"/>
        </w:rPr>
      </w:pPr>
      <w:r w:rsidRPr="00145292">
        <w:rPr>
          <w:rFonts w:ascii="David" w:hAnsi="David"/>
          <w:color w:val="080908"/>
          <w:sz w:val="24"/>
          <w:rtl/>
        </w:rPr>
        <w:t xml:space="preserve">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145292">
        <w:rPr>
          <w:rFonts w:ascii="David" w:hAnsi="David"/>
          <w:color w:val="080908"/>
          <w:sz w:val="24"/>
          <w:rtl/>
        </w:rPr>
        <w:t>מינהלית</w:t>
      </w:r>
      <w:proofErr w:type="spellEnd"/>
      <w:r w:rsidRPr="00145292">
        <w:rPr>
          <w:rFonts w:ascii="David" w:hAnsi="David"/>
          <w:color w:val="080908"/>
          <w:sz w:val="24"/>
          <w:rtl/>
        </w:rPr>
        <w:t>.</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4"/>
        <w:gridCol w:w="2756"/>
        <w:gridCol w:w="2776"/>
      </w:tblGrid>
      <w:tr w:rsidR="009E3403" w:rsidRPr="00145292" w14:paraId="4A85007E" w14:textId="77777777" w:rsidTr="0052262F">
        <w:tc>
          <w:tcPr>
            <w:tcW w:w="2840" w:type="dxa"/>
            <w:tcBorders>
              <w:bottom w:val="single" w:sz="4" w:space="0" w:color="auto"/>
            </w:tcBorders>
          </w:tcPr>
          <w:p w14:paraId="06496E99" w14:textId="77777777" w:rsidR="009E3403" w:rsidRPr="00145292" w:rsidRDefault="009E3403" w:rsidP="00145292">
            <w:pPr>
              <w:spacing w:line="360" w:lineRule="atLeast"/>
              <w:jc w:val="both"/>
              <w:rPr>
                <w:rFonts w:ascii="David" w:hAnsi="David"/>
                <w:color w:val="080908"/>
                <w:sz w:val="24"/>
                <w:rtl/>
              </w:rPr>
            </w:pPr>
          </w:p>
        </w:tc>
        <w:tc>
          <w:tcPr>
            <w:tcW w:w="2841" w:type="dxa"/>
          </w:tcPr>
          <w:p w14:paraId="4A249050" w14:textId="77777777" w:rsidR="009E3403" w:rsidRPr="00145292" w:rsidRDefault="009E3403" w:rsidP="00145292">
            <w:pPr>
              <w:spacing w:line="360" w:lineRule="atLeast"/>
              <w:jc w:val="both"/>
              <w:rPr>
                <w:rFonts w:ascii="David" w:hAnsi="David"/>
                <w:color w:val="080908"/>
                <w:sz w:val="24"/>
                <w:rtl/>
              </w:rPr>
            </w:pPr>
          </w:p>
        </w:tc>
        <w:tc>
          <w:tcPr>
            <w:tcW w:w="2841" w:type="dxa"/>
            <w:tcBorders>
              <w:bottom w:val="single" w:sz="4" w:space="0" w:color="auto"/>
            </w:tcBorders>
          </w:tcPr>
          <w:p w14:paraId="77C137C2" w14:textId="77777777" w:rsidR="009E3403" w:rsidRPr="00145292" w:rsidRDefault="009E3403" w:rsidP="00145292">
            <w:pPr>
              <w:spacing w:line="360" w:lineRule="atLeast"/>
              <w:jc w:val="both"/>
              <w:rPr>
                <w:rFonts w:ascii="David" w:hAnsi="David"/>
                <w:color w:val="080908"/>
                <w:sz w:val="24"/>
                <w:rtl/>
              </w:rPr>
            </w:pPr>
          </w:p>
        </w:tc>
      </w:tr>
      <w:tr w:rsidR="009E3403" w:rsidRPr="00145292" w14:paraId="50F37AC1" w14:textId="77777777" w:rsidTr="0052262F">
        <w:tc>
          <w:tcPr>
            <w:tcW w:w="2840" w:type="dxa"/>
            <w:tcBorders>
              <w:top w:val="single" w:sz="4" w:space="0" w:color="auto"/>
            </w:tcBorders>
          </w:tcPr>
          <w:p w14:paraId="6B70B4B7" w14:textId="77777777" w:rsidR="009E3403" w:rsidRPr="00145292" w:rsidRDefault="009E3403"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c>
          <w:tcPr>
            <w:tcW w:w="2841" w:type="dxa"/>
          </w:tcPr>
          <w:p w14:paraId="5DD1D39A" w14:textId="77777777" w:rsidR="009E3403" w:rsidRPr="00145292" w:rsidRDefault="009E3403" w:rsidP="00145292">
            <w:pPr>
              <w:spacing w:line="360" w:lineRule="atLeast"/>
              <w:jc w:val="center"/>
              <w:rPr>
                <w:rFonts w:ascii="David" w:hAnsi="David"/>
                <w:color w:val="080908"/>
                <w:sz w:val="24"/>
                <w:rtl/>
              </w:rPr>
            </w:pPr>
          </w:p>
        </w:tc>
        <w:tc>
          <w:tcPr>
            <w:tcW w:w="2841" w:type="dxa"/>
            <w:tcBorders>
              <w:top w:val="single" w:sz="4" w:space="0" w:color="auto"/>
            </w:tcBorders>
          </w:tcPr>
          <w:p w14:paraId="55AFB65A" w14:textId="77777777" w:rsidR="009E3403" w:rsidRPr="00145292" w:rsidRDefault="009E3403" w:rsidP="00145292">
            <w:pPr>
              <w:spacing w:line="360" w:lineRule="atLeast"/>
              <w:jc w:val="center"/>
              <w:rPr>
                <w:rFonts w:ascii="David" w:hAnsi="David"/>
                <w:color w:val="080908"/>
                <w:sz w:val="24"/>
                <w:rtl/>
              </w:rPr>
            </w:pPr>
            <w:r w:rsidRPr="00145292">
              <w:rPr>
                <w:rFonts w:ascii="David" w:hAnsi="David" w:hint="cs"/>
                <w:color w:val="080908"/>
                <w:sz w:val="24"/>
                <w:rtl/>
              </w:rPr>
              <w:t>חתימה</w:t>
            </w:r>
          </w:p>
        </w:tc>
      </w:tr>
    </w:tbl>
    <w:p w14:paraId="27B912B6" w14:textId="77777777" w:rsidR="002C6DE8" w:rsidRPr="00145292" w:rsidRDefault="002C6DE8" w:rsidP="00145292">
      <w:pPr>
        <w:pStyle w:val="-4"/>
        <w:spacing w:line="360" w:lineRule="atLeast"/>
        <w:outlineLvl w:val="9"/>
        <w:rPr>
          <w:rFonts w:ascii="David" w:hAnsi="David"/>
          <w:color w:val="080908"/>
          <w:rtl/>
        </w:rPr>
      </w:pPr>
      <w:r w:rsidRPr="00145292">
        <w:rPr>
          <w:rFonts w:ascii="David" w:hAnsi="David" w:hint="cs"/>
          <w:color w:val="080908"/>
          <w:rtl/>
        </w:rPr>
        <w:t>אימות</w:t>
      </w:r>
      <w:r w:rsidRPr="00145292">
        <w:rPr>
          <w:rFonts w:ascii="David" w:hAnsi="David"/>
          <w:color w:val="080908"/>
          <w:rtl/>
        </w:rPr>
        <w:t xml:space="preserve"> </w:t>
      </w:r>
      <w:r w:rsidRPr="00145292">
        <w:rPr>
          <w:rFonts w:ascii="David" w:hAnsi="David" w:hint="cs"/>
          <w:color w:val="080908"/>
          <w:rtl/>
        </w:rPr>
        <w:t>חתימה</w:t>
      </w:r>
    </w:p>
    <w:p w14:paraId="020F865F" w14:textId="77777777" w:rsidR="00F52B9E" w:rsidRPr="00145292" w:rsidRDefault="00F52B9E"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 xml:space="preserve">ד </w:t>
      </w:r>
      <w:r w:rsidR="00164364" w:rsidRPr="00145292">
        <w:rPr>
          <w:rFonts w:ascii="David" w:hAnsi="David"/>
          <w:color w:val="080908"/>
          <w:sz w:val="24"/>
          <w:u w:val="single"/>
          <w:rtl/>
        </w:rPr>
        <w:fldChar w:fldCharType="begin">
          <w:ffData>
            <w:name w:val=""/>
            <w:enabled/>
            <w:calcOnExit w:val="0"/>
            <w:statusText w:type="text" w:val="שם עורך דין"/>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hint="cs"/>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Pr="00145292">
        <w:rPr>
          <w:rFonts w:ascii="David" w:hAnsi="David" w:hint="cs"/>
          <w:color w:val="080908"/>
          <w:sz w:val="24"/>
          <w:rtl/>
        </w:rPr>
        <w:t xml:space="preserve"> </w:t>
      </w:r>
      <w:proofErr w:type="spellStart"/>
      <w:r w:rsidRPr="00145292">
        <w:rPr>
          <w:rFonts w:ascii="David" w:hAnsi="David" w:hint="cs"/>
          <w:color w:val="080908"/>
          <w:sz w:val="24"/>
          <w:rtl/>
        </w:rPr>
        <w:t>מ</w:t>
      </w:r>
      <w:r w:rsidRPr="00145292">
        <w:rPr>
          <w:rFonts w:ascii="David" w:hAnsi="David"/>
          <w:color w:val="080908"/>
          <w:sz w:val="24"/>
          <w:rtl/>
        </w:rPr>
        <w:t>.</w:t>
      </w:r>
      <w:r w:rsidRPr="00145292">
        <w:rPr>
          <w:rFonts w:ascii="David" w:hAnsi="David" w:hint="cs"/>
          <w:color w:val="080908"/>
          <w:sz w:val="24"/>
          <w:rtl/>
        </w:rPr>
        <w:t>ר</w:t>
      </w:r>
      <w:proofErr w:type="spellEnd"/>
      <w:r w:rsidRPr="00145292">
        <w:rPr>
          <w:rFonts w:ascii="David" w:hAnsi="David"/>
          <w:color w:val="080908"/>
          <w:sz w:val="24"/>
          <w:rtl/>
        </w:rPr>
        <w:t xml:space="preserve"> </w:t>
      </w:r>
      <w:r w:rsidR="00164364" w:rsidRPr="00145292">
        <w:rPr>
          <w:rFonts w:ascii="David" w:hAnsi="David"/>
          <w:color w:val="080908"/>
          <w:sz w:val="24"/>
          <w:u w:val="single"/>
          <w:rtl/>
        </w:rPr>
        <w:fldChar w:fldCharType="begin">
          <w:ffData>
            <w:name w:val=""/>
            <w:enabled/>
            <w:calcOnExit w:val="0"/>
            <w:statusText w:type="text" w:val="מספר רישיון"/>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hint="cs"/>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מאשר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ביום</w:t>
      </w:r>
      <w:r w:rsidRPr="00145292">
        <w:rPr>
          <w:rFonts w:ascii="David" w:hAnsi="David"/>
          <w:color w:val="080908"/>
          <w:sz w:val="24"/>
          <w:rtl/>
        </w:rPr>
        <w:t xml:space="preserve"> </w:t>
      </w:r>
      <w:r w:rsidR="00164364" w:rsidRPr="00145292">
        <w:rPr>
          <w:rFonts w:ascii="David" w:hAnsi="David"/>
          <w:color w:val="080908"/>
          <w:sz w:val="24"/>
          <w:u w:val="single"/>
          <w:rtl/>
        </w:rPr>
        <w:fldChar w:fldCharType="begin">
          <w:ffData>
            <w:name w:val=""/>
            <w:enabled/>
            <w:calcOnExit w:val="0"/>
            <w:statusText w:type="text" w:val="תאריך"/>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hint="cs"/>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Pr="00145292">
        <w:rPr>
          <w:rFonts w:ascii="David" w:hAnsi="David" w:hint="cs"/>
          <w:color w:val="080908"/>
          <w:sz w:val="24"/>
          <w:rtl/>
        </w:rPr>
        <w:t xml:space="preserve"> הופיע</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במשרדי</w:t>
      </w:r>
      <w:r w:rsidRPr="00145292">
        <w:rPr>
          <w:rFonts w:ascii="David" w:hAnsi="David"/>
          <w:color w:val="080908"/>
          <w:sz w:val="24"/>
          <w:rtl/>
        </w:rPr>
        <w:t xml:space="preserve"> </w:t>
      </w:r>
      <w:r w:rsidRPr="00145292">
        <w:rPr>
          <w:rFonts w:ascii="David" w:hAnsi="David" w:hint="cs"/>
          <w:color w:val="080908"/>
          <w:sz w:val="24"/>
          <w:rtl/>
        </w:rPr>
        <w:t>מר</w:t>
      </w:r>
      <w:r w:rsidRPr="00145292">
        <w:rPr>
          <w:rFonts w:ascii="David" w:hAnsi="David"/>
          <w:color w:val="080908"/>
          <w:sz w:val="24"/>
          <w:rtl/>
        </w:rPr>
        <w:t>/</w:t>
      </w:r>
      <w:r w:rsidRPr="00145292">
        <w:rPr>
          <w:rFonts w:ascii="David" w:hAnsi="David" w:hint="cs"/>
          <w:color w:val="080908"/>
          <w:sz w:val="24"/>
          <w:rtl/>
        </w:rPr>
        <w:t>גב</w:t>
      </w:r>
      <w:r w:rsidRPr="00145292">
        <w:rPr>
          <w:rFonts w:ascii="David" w:hAnsi="David"/>
          <w:color w:val="080908"/>
          <w:sz w:val="24"/>
          <w:rtl/>
        </w:rPr>
        <w:t>'</w:t>
      </w:r>
      <w:r w:rsidRPr="00145292">
        <w:rPr>
          <w:rFonts w:ascii="David" w:hAnsi="David" w:hint="cs"/>
          <w:color w:val="080908"/>
          <w:sz w:val="24"/>
          <w:rtl/>
        </w:rPr>
        <w:t xml:space="preserve"> </w:t>
      </w:r>
      <w:r w:rsidR="00164364" w:rsidRPr="00145292">
        <w:rPr>
          <w:rFonts w:ascii="David" w:hAnsi="David"/>
          <w:color w:val="080908"/>
          <w:sz w:val="24"/>
          <w:u w:val="single"/>
          <w:rtl/>
        </w:rPr>
        <w:fldChar w:fldCharType="begin">
          <w:ffData>
            <w:name w:val=""/>
            <w:enabled/>
            <w:calcOnExit w:val="0"/>
            <w:statusText w:type="text" w:val="שם"/>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hint="cs"/>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Pr="00145292">
        <w:rPr>
          <w:rFonts w:ascii="David" w:hAnsi="David" w:hint="cs"/>
          <w:color w:val="080908"/>
          <w:sz w:val="24"/>
          <w:rtl/>
        </w:rPr>
        <w:t xml:space="preserve"> אשר</w:t>
      </w:r>
      <w:r w:rsidRPr="00145292">
        <w:rPr>
          <w:rFonts w:ascii="David" w:hAnsi="David"/>
          <w:color w:val="080908"/>
          <w:sz w:val="24"/>
          <w:rtl/>
        </w:rPr>
        <w:t xml:space="preserve"> </w:t>
      </w:r>
      <w:r w:rsidRPr="00145292">
        <w:rPr>
          <w:rFonts w:ascii="David" w:hAnsi="David" w:hint="cs"/>
          <w:color w:val="080908"/>
          <w:sz w:val="24"/>
          <w:rtl/>
        </w:rPr>
        <w:t>זיהה</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עצמו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164364" w:rsidRPr="00145292">
        <w:rPr>
          <w:rFonts w:ascii="David" w:hAnsi="David"/>
          <w:color w:val="080908"/>
          <w:sz w:val="24"/>
          <w:u w:val="single"/>
          <w:rtl/>
        </w:rPr>
        <w:fldChar w:fldCharType="begin">
          <w:ffData>
            <w:name w:val=""/>
            <w:enabled/>
            <w:calcOnExit w:val="0"/>
            <w:statusText w:type="text" w:val="מספר תעודת זהות"/>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hint="cs"/>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חתם</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הצהרה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w:t>
      </w:r>
    </w:p>
    <w:p w14:paraId="28A28B1B" w14:textId="77777777" w:rsidR="00F52B9E" w:rsidRPr="00145292" w:rsidRDefault="00F52B9E"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145292" w14:paraId="68E510B1" w14:textId="77777777" w:rsidTr="00A40AC3">
        <w:tc>
          <w:tcPr>
            <w:tcW w:w="2840" w:type="dxa"/>
          </w:tcPr>
          <w:p w14:paraId="7EBF652C" w14:textId="77777777" w:rsidR="00F52B9E" w:rsidRPr="00145292" w:rsidRDefault="00B75771"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0F993C14" w14:textId="77777777" w:rsidR="00F52B9E" w:rsidRPr="00145292" w:rsidRDefault="00B75771"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04A27EBF" w14:textId="77777777" w:rsidR="00F52B9E" w:rsidRPr="00145292" w:rsidRDefault="00B75771"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F52B9E" w:rsidRPr="00145292" w14:paraId="6002D2E7" w14:textId="77777777" w:rsidTr="00A40AC3">
        <w:tc>
          <w:tcPr>
            <w:tcW w:w="2840" w:type="dxa"/>
          </w:tcPr>
          <w:p w14:paraId="36BE560E" w14:textId="77777777" w:rsidR="00F52B9E" w:rsidRPr="00145292" w:rsidRDefault="00F52B9E" w:rsidP="00145292">
            <w:pPr>
              <w:spacing w:line="360" w:lineRule="atLeast"/>
              <w:jc w:val="center"/>
              <w:rPr>
                <w:rFonts w:ascii="David" w:hAnsi="David"/>
                <w:color w:val="080908"/>
                <w:sz w:val="24"/>
                <w:rtl/>
              </w:rPr>
            </w:pPr>
            <w:r w:rsidRPr="00145292">
              <w:rPr>
                <w:rFonts w:ascii="David" w:hAnsi="David" w:hint="cs"/>
                <w:color w:val="080908"/>
                <w:sz w:val="24"/>
                <w:rtl/>
              </w:rPr>
              <w:t>שם</w:t>
            </w:r>
          </w:p>
        </w:tc>
        <w:tc>
          <w:tcPr>
            <w:tcW w:w="2841" w:type="dxa"/>
          </w:tcPr>
          <w:p w14:paraId="3EF82550" w14:textId="77777777" w:rsidR="00F52B9E" w:rsidRPr="00145292" w:rsidRDefault="00F52B9E" w:rsidP="00145292">
            <w:pPr>
              <w:spacing w:line="360" w:lineRule="atLeast"/>
              <w:jc w:val="center"/>
              <w:rPr>
                <w:rFonts w:ascii="David" w:hAnsi="David"/>
                <w:color w:val="080908"/>
                <w:sz w:val="24"/>
                <w:rtl/>
              </w:rPr>
            </w:pPr>
            <w:r w:rsidRPr="00145292">
              <w:rPr>
                <w:rFonts w:ascii="David" w:hAnsi="David" w:hint="cs"/>
                <w:color w:val="080908"/>
                <w:sz w:val="24"/>
                <w:rtl/>
              </w:rPr>
              <w:t>חותמת וחתימה</w:t>
            </w:r>
          </w:p>
        </w:tc>
        <w:tc>
          <w:tcPr>
            <w:tcW w:w="2841" w:type="dxa"/>
          </w:tcPr>
          <w:p w14:paraId="50BC39D0" w14:textId="77777777" w:rsidR="00F52B9E" w:rsidRPr="00145292" w:rsidRDefault="00F52B9E"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tbl>
    <w:p w14:paraId="6761C8CC" w14:textId="77777777" w:rsidR="00F52B9E" w:rsidRPr="00145292" w:rsidRDefault="00F52B9E" w:rsidP="00145292">
      <w:pPr>
        <w:spacing w:line="360" w:lineRule="atLeast"/>
        <w:rPr>
          <w:rFonts w:ascii="David" w:hAnsi="David"/>
          <w:color w:val="080908"/>
          <w:sz w:val="24"/>
          <w:rtl/>
        </w:rPr>
      </w:pPr>
    </w:p>
    <w:p w14:paraId="2D6134FE" w14:textId="77777777" w:rsidR="002C6DE8" w:rsidRPr="00145292" w:rsidRDefault="002C6DE8" w:rsidP="00145292">
      <w:pPr>
        <w:pStyle w:val="-"/>
        <w:spacing w:line="360" w:lineRule="atLeast"/>
        <w:outlineLvl w:val="0"/>
        <w:rPr>
          <w:rFonts w:ascii="David" w:hAnsi="David"/>
          <w:color w:val="080908"/>
          <w:u w:val="none"/>
          <w:rtl/>
        </w:rPr>
      </w:pPr>
      <w:bookmarkStart w:id="131" w:name="_Toc62542163"/>
      <w:bookmarkStart w:id="132" w:name="_Toc75695908"/>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ט</w:t>
      </w:r>
      <w:r w:rsidR="00AA0021" w:rsidRPr="00145292">
        <w:rPr>
          <w:rFonts w:ascii="David" w:hAnsi="David"/>
          <w:color w:val="080908"/>
          <w:u w:val="none"/>
          <w:rtl/>
        </w:rPr>
        <w:t xml:space="preserve">1 </w:t>
      </w:r>
      <w:r w:rsidRPr="00145292">
        <w:rPr>
          <w:rFonts w:ascii="David" w:hAnsi="David" w:hint="eastAsia"/>
          <w:color w:val="080908"/>
          <w:u w:val="none"/>
          <w:rtl/>
        </w:rPr>
        <w:t>למכרז</w:t>
      </w:r>
      <w:r w:rsidR="009E3403" w:rsidRPr="00145292">
        <w:rPr>
          <w:rFonts w:ascii="David" w:hAnsi="David"/>
          <w:color w:val="080908"/>
          <w:u w:val="none"/>
          <w:rtl/>
        </w:rPr>
        <w:t xml:space="preserve"> הצהרה בדבר פרטים סודיים</w:t>
      </w:r>
      <w:bookmarkEnd w:id="131"/>
      <w:bookmarkEnd w:id="132"/>
    </w:p>
    <w:p w14:paraId="053AC9EC" w14:textId="77777777" w:rsidR="002C6DE8" w:rsidRPr="00145292" w:rsidRDefault="002C6DE8" w:rsidP="00145292">
      <w:pPr>
        <w:pStyle w:val="affff2"/>
        <w:spacing w:line="360" w:lineRule="atLeast"/>
        <w:rPr>
          <w:rFonts w:ascii="David" w:hAnsi="David"/>
          <w:color w:val="080908"/>
          <w:rtl/>
        </w:rPr>
      </w:pPr>
      <w:r w:rsidRPr="00145292">
        <w:rPr>
          <w:rFonts w:ascii="David" w:hAnsi="David" w:hint="cs"/>
          <w:color w:val="080908"/>
          <w:rtl/>
        </w:rPr>
        <w:t>אם</w:t>
      </w:r>
      <w:r w:rsidRPr="00145292">
        <w:rPr>
          <w:rFonts w:ascii="David" w:hAnsi="David"/>
          <w:color w:val="080908"/>
          <w:rtl/>
        </w:rPr>
        <w:t xml:space="preserve"> </w:t>
      </w:r>
      <w:r w:rsidRPr="00145292">
        <w:rPr>
          <w:rFonts w:ascii="David" w:hAnsi="David" w:hint="cs"/>
          <w:color w:val="080908"/>
          <w:rtl/>
        </w:rPr>
        <w:t>המציע</w:t>
      </w:r>
      <w:r w:rsidRPr="00145292">
        <w:rPr>
          <w:rFonts w:ascii="David" w:hAnsi="David"/>
          <w:color w:val="080908"/>
          <w:rtl/>
        </w:rPr>
        <w:t xml:space="preserve"> </w:t>
      </w:r>
      <w:r w:rsidRPr="00145292">
        <w:rPr>
          <w:rFonts w:ascii="David" w:hAnsi="David" w:hint="cs"/>
          <w:color w:val="080908"/>
          <w:rtl/>
        </w:rPr>
        <w:t>תאגיד</w:t>
      </w:r>
    </w:p>
    <w:p w14:paraId="3B610773" w14:textId="77777777" w:rsidR="002C6DE8" w:rsidRPr="00145292" w:rsidRDefault="002C6DE8" w:rsidP="00145292">
      <w:pPr>
        <w:pStyle w:val="-4"/>
        <w:spacing w:line="360" w:lineRule="atLeast"/>
        <w:outlineLvl w:val="9"/>
        <w:rPr>
          <w:rFonts w:ascii="David" w:hAnsi="David"/>
          <w:color w:val="080908"/>
          <w:sz w:val="28"/>
          <w:szCs w:val="28"/>
          <w:rtl/>
        </w:rPr>
      </w:pPr>
      <w:r w:rsidRPr="00145292">
        <w:rPr>
          <w:rFonts w:ascii="David" w:hAnsi="David" w:hint="cs"/>
          <w:color w:val="080908"/>
          <w:sz w:val="28"/>
          <w:szCs w:val="28"/>
          <w:rtl/>
        </w:rPr>
        <w:t>הצהרה</w:t>
      </w:r>
      <w:r w:rsidRPr="00145292">
        <w:rPr>
          <w:rFonts w:ascii="David" w:hAnsi="David"/>
          <w:color w:val="080908"/>
          <w:sz w:val="28"/>
          <w:szCs w:val="28"/>
          <w:rtl/>
        </w:rPr>
        <w:t xml:space="preserve"> </w:t>
      </w:r>
      <w:r w:rsidRPr="00145292">
        <w:rPr>
          <w:rFonts w:ascii="David" w:hAnsi="David" w:hint="cs"/>
          <w:color w:val="080908"/>
          <w:sz w:val="28"/>
          <w:szCs w:val="28"/>
          <w:rtl/>
        </w:rPr>
        <w:t>בדבר</w:t>
      </w:r>
      <w:r w:rsidRPr="00145292">
        <w:rPr>
          <w:rFonts w:ascii="David" w:hAnsi="David"/>
          <w:color w:val="080908"/>
          <w:sz w:val="28"/>
          <w:szCs w:val="28"/>
          <w:rtl/>
        </w:rPr>
        <w:t xml:space="preserve"> </w:t>
      </w:r>
      <w:r w:rsidRPr="00145292">
        <w:rPr>
          <w:rFonts w:ascii="David" w:hAnsi="David" w:hint="cs"/>
          <w:color w:val="080908"/>
          <w:sz w:val="28"/>
          <w:szCs w:val="28"/>
          <w:rtl/>
        </w:rPr>
        <w:t>פרטי</w:t>
      </w:r>
      <w:r w:rsidRPr="00145292">
        <w:rPr>
          <w:rFonts w:ascii="David" w:hAnsi="David"/>
          <w:color w:val="080908"/>
          <w:sz w:val="28"/>
          <w:szCs w:val="28"/>
          <w:rtl/>
        </w:rPr>
        <w:t xml:space="preserve"> </w:t>
      </w:r>
      <w:r w:rsidRPr="00145292">
        <w:rPr>
          <w:rFonts w:ascii="David" w:hAnsi="David" w:hint="cs"/>
          <w:color w:val="080908"/>
          <w:sz w:val="28"/>
          <w:szCs w:val="28"/>
          <w:rtl/>
        </w:rPr>
        <w:t>ההצעה</w:t>
      </w:r>
      <w:r w:rsidRPr="00145292">
        <w:rPr>
          <w:rFonts w:ascii="David" w:hAnsi="David"/>
          <w:color w:val="080908"/>
          <w:sz w:val="28"/>
          <w:szCs w:val="28"/>
          <w:rtl/>
        </w:rPr>
        <w:t xml:space="preserve"> </w:t>
      </w:r>
      <w:r w:rsidRPr="00145292">
        <w:rPr>
          <w:rFonts w:ascii="David" w:hAnsi="David" w:hint="cs"/>
          <w:color w:val="080908"/>
          <w:sz w:val="28"/>
          <w:szCs w:val="28"/>
          <w:rtl/>
        </w:rPr>
        <w:t>הסודיים</w:t>
      </w:r>
      <w:r w:rsidRPr="00145292">
        <w:rPr>
          <w:rFonts w:ascii="David" w:hAnsi="David"/>
          <w:color w:val="080908"/>
          <w:sz w:val="28"/>
          <w:szCs w:val="28"/>
          <w:rtl/>
        </w:rPr>
        <w:t xml:space="preserve"> </w:t>
      </w:r>
      <w:r w:rsidRPr="00145292">
        <w:rPr>
          <w:rFonts w:ascii="David" w:hAnsi="David" w:hint="cs"/>
          <w:color w:val="080908"/>
          <w:sz w:val="28"/>
          <w:szCs w:val="28"/>
          <w:rtl/>
        </w:rPr>
        <w:t>וכתב</w:t>
      </w:r>
      <w:r w:rsidRPr="00145292">
        <w:rPr>
          <w:rFonts w:ascii="David" w:hAnsi="David"/>
          <w:color w:val="080908"/>
          <w:sz w:val="28"/>
          <w:szCs w:val="28"/>
          <w:rtl/>
        </w:rPr>
        <w:t xml:space="preserve"> </w:t>
      </w:r>
      <w:r w:rsidRPr="00145292">
        <w:rPr>
          <w:rFonts w:ascii="David" w:hAnsi="David" w:hint="cs"/>
          <w:color w:val="080908"/>
          <w:sz w:val="28"/>
          <w:szCs w:val="28"/>
          <w:rtl/>
        </w:rPr>
        <w:t>ויתור</w:t>
      </w:r>
    </w:p>
    <w:p w14:paraId="1467A0C5" w14:textId="77777777" w:rsidR="002C6DE8" w:rsidRPr="00145292" w:rsidRDefault="002C6DE8"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009A153B" w:rsidRPr="00145292">
        <w:rPr>
          <w:rFonts w:ascii="David" w:hAnsi="David" w:hint="cs"/>
          <w:color w:val="080908"/>
          <w:sz w:val="24"/>
          <w:rtl/>
        </w:rPr>
        <w:t xml:space="preserve"> ____________________</w:t>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w:t>
      </w:r>
      <w:r w:rsidR="009A153B" w:rsidRPr="00145292">
        <w:rPr>
          <w:rFonts w:ascii="David" w:hAnsi="David" w:hint="cs"/>
          <w:color w:val="080908"/>
          <w:sz w:val="24"/>
          <w:rtl/>
        </w:rPr>
        <w:t xml:space="preserve"> _________________</w:t>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 xml:space="preserve"> </w:t>
      </w:r>
      <w:r w:rsidRPr="00145292">
        <w:rPr>
          <w:rFonts w:ascii="David" w:hAnsi="David" w:hint="cs"/>
          <w:color w:val="080908"/>
          <w:sz w:val="24"/>
          <w:rtl/>
        </w:rPr>
        <w:t>החתימה</w:t>
      </w:r>
      <w:r w:rsidRPr="00145292">
        <w:rPr>
          <w:rFonts w:ascii="David" w:hAnsi="David"/>
          <w:color w:val="080908"/>
          <w:sz w:val="24"/>
          <w:rtl/>
        </w:rPr>
        <w:t xml:space="preserve"> </w:t>
      </w:r>
      <w:r w:rsidRPr="00145292">
        <w:rPr>
          <w:rFonts w:ascii="David" w:hAnsi="David" w:hint="cs"/>
          <w:color w:val="080908"/>
          <w:sz w:val="24"/>
          <w:rtl/>
        </w:rPr>
        <w:t>מטעם</w:t>
      </w:r>
      <w:r w:rsidR="00F52B9E" w:rsidRPr="00145292">
        <w:rPr>
          <w:rFonts w:ascii="David" w:hAnsi="David"/>
          <w:color w:val="080908"/>
          <w:sz w:val="24"/>
          <w:rtl/>
        </w:rPr>
        <w:t xml:space="preserve"> </w:t>
      </w:r>
      <w:r w:rsidR="009A153B" w:rsidRPr="00145292">
        <w:rPr>
          <w:rFonts w:ascii="David" w:hAnsi="David" w:hint="cs"/>
          <w:color w:val="080908"/>
          <w:sz w:val="24"/>
          <w:rtl/>
        </w:rPr>
        <w:t>___________________</w:t>
      </w:r>
      <w:r w:rsidRPr="00145292">
        <w:rPr>
          <w:rFonts w:ascii="David" w:hAnsi="David"/>
          <w:color w:val="080908"/>
          <w:sz w:val="24"/>
          <w:rtl/>
        </w:rPr>
        <w:t xml:space="preserve"> </w:t>
      </w:r>
      <w:r w:rsidRPr="00145292">
        <w:rPr>
          <w:rFonts w:ascii="David" w:hAnsi="David" w:hint="cs"/>
          <w:color w:val="080908"/>
          <w:sz w:val="24"/>
          <w:rtl/>
        </w:rPr>
        <w:t>שמספרו</w:t>
      </w:r>
      <w:r w:rsidRPr="00145292">
        <w:rPr>
          <w:rFonts w:ascii="David" w:hAnsi="David"/>
          <w:color w:val="080908"/>
          <w:sz w:val="24"/>
          <w:rtl/>
        </w:rPr>
        <w:t xml:space="preserve"> </w:t>
      </w:r>
      <w:r w:rsidR="009A153B" w:rsidRPr="00145292">
        <w:rPr>
          <w:rFonts w:ascii="David" w:hAnsi="David" w:hint="cs"/>
          <w:color w:val="080908"/>
          <w:sz w:val="24"/>
          <w:rtl/>
        </w:rPr>
        <w:t>_______________</w:t>
      </w:r>
      <w:r w:rsidR="00F52B9E" w:rsidRPr="00145292">
        <w:rPr>
          <w:rFonts w:ascii="David" w:hAnsi="David"/>
          <w:color w:val="080908"/>
          <w:sz w:val="24"/>
          <w:rtl/>
        </w:rPr>
        <w:t xml:space="preserve"> </w:t>
      </w:r>
      <w:r w:rsidRPr="00145292">
        <w:rPr>
          <w:rFonts w:ascii="David" w:hAnsi="David"/>
          <w:color w:val="080908"/>
          <w:sz w:val="24"/>
          <w:rtl/>
        </w:rPr>
        <w:t>(</w:t>
      </w:r>
      <w:r w:rsidRPr="00145292">
        <w:rPr>
          <w:rFonts w:ascii="David" w:hAnsi="David" w:hint="cs"/>
          <w:color w:val="080908"/>
          <w:sz w:val="24"/>
          <w:rtl/>
        </w:rPr>
        <w:t>להלן</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ומתחייב</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בכתב</w:t>
      </w:r>
      <w:r w:rsidRPr="00145292">
        <w:rPr>
          <w:rFonts w:ascii="David" w:hAnsi="David"/>
          <w:color w:val="080908"/>
          <w:sz w:val="24"/>
          <w:rtl/>
        </w:rPr>
        <w:t xml:space="preserve">, </w:t>
      </w:r>
      <w:r w:rsidRPr="00145292">
        <w:rPr>
          <w:rFonts w:ascii="David" w:hAnsi="David" w:hint="cs"/>
          <w:color w:val="080908"/>
          <w:sz w:val="24"/>
          <w:rtl/>
        </w:rPr>
        <w:t>כדלקמן</w:t>
      </w:r>
      <w:r w:rsidRPr="00145292">
        <w:rPr>
          <w:rFonts w:ascii="David" w:hAnsi="David"/>
          <w:color w:val="080908"/>
          <w:sz w:val="24"/>
          <w:rtl/>
        </w:rPr>
        <w:t>:</w:t>
      </w:r>
    </w:p>
    <w:p w14:paraId="668F5ECF" w14:textId="77777777" w:rsidR="002C6DE8" w:rsidRPr="00145292" w:rsidRDefault="002C6DE8" w:rsidP="00145292">
      <w:pPr>
        <w:spacing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cs"/>
          <w:color w:val="080908"/>
          <w:sz w:val="24"/>
          <w:rtl/>
        </w:rPr>
        <w:t>יש</w:t>
      </w:r>
      <w:r w:rsidRPr="00145292">
        <w:rPr>
          <w:rFonts w:ascii="David" w:hAnsi="David"/>
          <w:color w:val="080908"/>
          <w:sz w:val="24"/>
          <w:rtl/>
        </w:rPr>
        <w:t xml:space="preserve"> </w:t>
      </w:r>
      <w:r w:rsidRPr="00145292">
        <w:rPr>
          <w:rFonts w:ascii="David" w:hAnsi="David" w:hint="cs"/>
          <w:color w:val="080908"/>
          <w:sz w:val="24"/>
          <w:rtl/>
        </w:rPr>
        <w:t>לסמן</w:t>
      </w:r>
      <w:r w:rsidRPr="00145292">
        <w:rPr>
          <w:rFonts w:ascii="David" w:hAnsi="David"/>
          <w:color w:val="080908"/>
          <w:sz w:val="24"/>
          <w:rtl/>
        </w:rPr>
        <w:t xml:space="preserve"> </w:t>
      </w:r>
      <w:r w:rsidRPr="00145292">
        <w:rPr>
          <w:rFonts w:ascii="David" w:hAnsi="David"/>
          <w:color w:val="080908"/>
          <w:sz w:val="24"/>
        </w:rPr>
        <w:t>X</w:t>
      </w:r>
      <w:r w:rsidR="00F52B9E" w:rsidRPr="00145292">
        <w:rPr>
          <w:rFonts w:ascii="David" w:hAnsi="David"/>
          <w:color w:val="080908"/>
          <w:sz w:val="24"/>
          <w:rtl/>
        </w:rPr>
        <w:t xml:space="preserve"> </w:t>
      </w:r>
      <w:r w:rsidRPr="00145292">
        <w:rPr>
          <w:rFonts w:ascii="David" w:hAnsi="David" w:hint="cs"/>
          <w:color w:val="080908"/>
          <w:sz w:val="24"/>
          <w:rtl/>
        </w:rPr>
        <w:t>במקום</w:t>
      </w:r>
      <w:r w:rsidRPr="00145292">
        <w:rPr>
          <w:rFonts w:ascii="David" w:hAnsi="David"/>
          <w:color w:val="080908"/>
          <w:sz w:val="24"/>
          <w:rtl/>
        </w:rPr>
        <w:t xml:space="preserve"> </w:t>
      </w:r>
      <w:r w:rsidRPr="00145292">
        <w:rPr>
          <w:rFonts w:ascii="David" w:hAnsi="David" w:hint="cs"/>
          <w:color w:val="080908"/>
          <w:sz w:val="24"/>
          <w:rtl/>
        </w:rPr>
        <w:t>המתאים</w:t>
      </w:r>
      <w:r w:rsidR="00A63AE7" w:rsidRPr="00145292">
        <w:rPr>
          <w:rFonts w:ascii="David" w:hAnsi="David" w:hint="cs"/>
          <w:color w:val="080908"/>
          <w:sz w:val="24"/>
          <w:rtl/>
        </w:rPr>
        <w:t>)</w:t>
      </w:r>
    </w:p>
    <w:p w14:paraId="253522B6" w14:textId="77777777" w:rsidR="00F52B9E" w:rsidRPr="00145292" w:rsidRDefault="002C6DE8" w:rsidP="00145292">
      <w:pPr>
        <w:pStyle w:val="a7"/>
        <w:numPr>
          <w:ilvl w:val="0"/>
          <w:numId w:val="5"/>
        </w:numPr>
        <w:spacing w:line="360" w:lineRule="atLeast"/>
        <w:ind w:left="84" w:hanging="283"/>
        <w:jc w:val="both"/>
        <w:rPr>
          <w:rFonts w:ascii="David" w:hAnsi="David"/>
          <w:color w:val="080908"/>
          <w:sz w:val="24"/>
        </w:rPr>
      </w:pPr>
      <w:r w:rsidRPr="00145292">
        <w:rPr>
          <w:rFonts w:ascii="David" w:hAnsi="David" w:hint="cs"/>
          <w:color w:val="080908"/>
          <w:sz w:val="24"/>
          <w:rtl/>
        </w:rPr>
        <w:t>ההצעה</w:t>
      </w:r>
      <w:r w:rsidRPr="00145292">
        <w:rPr>
          <w:rFonts w:ascii="David" w:hAnsi="David"/>
          <w:color w:val="080908"/>
          <w:sz w:val="24"/>
          <w:rtl/>
        </w:rPr>
        <w:t xml:space="preserve"> </w:t>
      </w:r>
      <w:r w:rsidRPr="00145292">
        <w:rPr>
          <w:rFonts w:ascii="David" w:hAnsi="David" w:hint="cs"/>
          <w:color w:val="080908"/>
          <w:sz w:val="24"/>
          <w:rtl/>
        </w:rPr>
        <w:t>שהוגשה</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009A153B" w:rsidRPr="00145292">
        <w:rPr>
          <w:rFonts w:ascii="David" w:hAnsi="David" w:hint="cs"/>
          <w:color w:val="080908"/>
          <w:sz w:val="24"/>
          <w:rtl/>
        </w:rPr>
        <w:t>_______________</w:t>
      </w:r>
      <w:r w:rsidR="009A153B" w:rsidRPr="00145292">
        <w:rPr>
          <w:rFonts w:ascii="David" w:hAnsi="David"/>
          <w:color w:val="080908"/>
          <w:sz w:val="24"/>
          <w:rtl/>
        </w:rPr>
        <w:t xml:space="preserve"> </w:t>
      </w:r>
      <w:r w:rsidR="00F52B9E" w:rsidRPr="00145292">
        <w:rPr>
          <w:rFonts w:ascii="David" w:hAnsi="David" w:hint="cs"/>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w:t>
      </w:r>
      <w:r w:rsidR="00F52B9E" w:rsidRPr="00145292">
        <w:rPr>
          <w:rFonts w:ascii="David" w:hAnsi="David" w:hint="cs"/>
          <w:color w:val="080908"/>
          <w:sz w:val="24"/>
          <w:rtl/>
        </w:rPr>
        <w:t xml:space="preserve"> </w:t>
      </w:r>
      <w:r w:rsidR="009A153B" w:rsidRPr="00145292">
        <w:rPr>
          <w:rFonts w:ascii="David" w:hAnsi="David" w:hint="cs"/>
          <w:color w:val="080908"/>
          <w:sz w:val="24"/>
          <w:rtl/>
        </w:rPr>
        <w:t>_______________</w:t>
      </w:r>
      <w:r w:rsidR="009A153B" w:rsidRPr="00145292">
        <w:rPr>
          <w:rFonts w:ascii="David" w:hAnsi="David"/>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לקבלת</w:t>
      </w:r>
      <w:r w:rsidRPr="00145292">
        <w:rPr>
          <w:rFonts w:ascii="David" w:hAnsi="David"/>
          <w:color w:val="080908"/>
          <w:sz w:val="24"/>
          <w:rtl/>
        </w:rPr>
        <w:t xml:space="preserve"> </w:t>
      </w:r>
      <w:r w:rsidR="009A153B" w:rsidRPr="00145292">
        <w:rPr>
          <w:rFonts w:ascii="David" w:hAnsi="David" w:hint="cs"/>
          <w:color w:val="080908"/>
          <w:sz w:val="24"/>
          <w:rtl/>
        </w:rPr>
        <w:t>_______________</w:t>
      </w:r>
      <w:r w:rsidR="009A153B" w:rsidRPr="00145292">
        <w:rPr>
          <w:rFonts w:ascii="David" w:hAnsi="David"/>
          <w:color w:val="080908"/>
          <w:sz w:val="24"/>
          <w:rtl/>
        </w:rPr>
        <w:t xml:space="preserve"> </w:t>
      </w:r>
      <w:r w:rsidR="00F52B9E" w:rsidRPr="00145292">
        <w:rPr>
          <w:rFonts w:ascii="David" w:hAnsi="David" w:hint="cs"/>
          <w:color w:val="080908"/>
          <w:sz w:val="24"/>
          <w:rtl/>
        </w:rPr>
        <w:t xml:space="preserve"> </w:t>
      </w:r>
      <w:r w:rsidRPr="00145292">
        <w:rPr>
          <w:rFonts w:ascii="David" w:hAnsi="David" w:hint="cs"/>
          <w:color w:val="080908"/>
          <w:sz w:val="24"/>
          <w:rtl/>
        </w:rPr>
        <w:t>אינה</w:t>
      </w:r>
      <w:r w:rsidRPr="00145292">
        <w:rPr>
          <w:rFonts w:ascii="David" w:hAnsi="David"/>
          <w:color w:val="080908"/>
          <w:sz w:val="24"/>
          <w:rtl/>
        </w:rPr>
        <w:t xml:space="preserve"> </w:t>
      </w:r>
      <w:r w:rsidRPr="00145292">
        <w:rPr>
          <w:rFonts w:ascii="David" w:hAnsi="David" w:hint="cs"/>
          <w:color w:val="080908"/>
          <w:sz w:val="24"/>
          <w:rtl/>
        </w:rPr>
        <w:t>כוללת</w:t>
      </w:r>
      <w:r w:rsidRPr="00145292">
        <w:rPr>
          <w:rFonts w:ascii="David" w:hAnsi="David"/>
          <w:color w:val="080908"/>
          <w:sz w:val="24"/>
          <w:rtl/>
        </w:rPr>
        <w:t xml:space="preserve"> </w:t>
      </w:r>
      <w:r w:rsidRPr="00145292">
        <w:rPr>
          <w:rFonts w:ascii="David" w:hAnsi="David" w:hint="cs"/>
          <w:color w:val="080908"/>
          <w:sz w:val="24"/>
          <w:rtl/>
        </w:rPr>
        <w:t>פרטים</w:t>
      </w:r>
      <w:r w:rsidRPr="00145292">
        <w:rPr>
          <w:rFonts w:ascii="David" w:hAnsi="David"/>
          <w:color w:val="080908"/>
          <w:sz w:val="24"/>
          <w:rtl/>
        </w:rPr>
        <w:t xml:space="preserve"> </w:t>
      </w:r>
      <w:r w:rsidRPr="00145292">
        <w:rPr>
          <w:rFonts w:ascii="David" w:hAnsi="David" w:hint="cs"/>
          <w:color w:val="080908"/>
          <w:sz w:val="24"/>
          <w:rtl/>
        </w:rPr>
        <w:t>סודיים</w:t>
      </w:r>
      <w:r w:rsidRPr="00145292">
        <w:rPr>
          <w:rFonts w:ascii="David" w:hAnsi="David"/>
          <w:color w:val="080908"/>
          <w:sz w:val="24"/>
          <w:rtl/>
        </w:rPr>
        <w:t>.</w:t>
      </w:r>
    </w:p>
    <w:p w14:paraId="02816F18" w14:textId="77777777" w:rsidR="009A153B" w:rsidRPr="00145292" w:rsidRDefault="002C6DE8" w:rsidP="00145292">
      <w:pPr>
        <w:pStyle w:val="a7"/>
        <w:numPr>
          <w:ilvl w:val="0"/>
          <w:numId w:val="5"/>
        </w:numPr>
        <w:spacing w:line="360" w:lineRule="atLeast"/>
        <w:ind w:left="84" w:hanging="283"/>
        <w:jc w:val="both"/>
        <w:rPr>
          <w:rFonts w:ascii="David" w:hAnsi="David"/>
          <w:color w:val="080908"/>
          <w:sz w:val="24"/>
        </w:rPr>
      </w:pPr>
      <w:r w:rsidRPr="00145292">
        <w:rPr>
          <w:rFonts w:ascii="David" w:hAnsi="David" w:hint="cs"/>
          <w:color w:val="080908"/>
          <w:sz w:val="24"/>
          <w:rtl/>
        </w:rPr>
        <w:t>הפרטים</w:t>
      </w:r>
      <w:r w:rsidRPr="00145292">
        <w:rPr>
          <w:rFonts w:ascii="David" w:hAnsi="David"/>
          <w:color w:val="080908"/>
          <w:sz w:val="24"/>
          <w:rtl/>
        </w:rPr>
        <w:t xml:space="preserve"> </w:t>
      </w:r>
      <w:r w:rsidRPr="00145292">
        <w:rPr>
          <w:rFonts w:ascii="David" w:hAnsi="David" w:hint="cs"/>
          <w:color w:val="080908"/>
          <w:sz w:val="24"/>
          <w:rtl/>
        </w:rPr>
        <w:t>בהצעת</w:t>
      </w:r>
      <w:r w:rsidRPr="00145292">
        <w:rPr>
          <w:rFonts w:ascii="David" w:hAnsi="David"/>
          <w:color w:val="080908"/>
          <w:sz w:val="24"/>
          <w:rtl/>
        </w:rPr>
        <w:t xml:space="preserve"> </w:t>
      </w:r>
      <w:r w:rsidR="009A153B" w:rsidRPr="00145292">
        <w:rPr>
          <w:rFonts w:ascii="David" w:hAnsi="David" w:hint="cs"/>
          <w:color w:val="080908"/>
          <w:sz w:val="24"/>
          <w:rtl/>
        </w:rPr>
        <w:t>______________</w:t>
      </w:r>
      <w:r w:rsidR="009A153B" w:rsidRPr="00145292">
        <w:rPr>
          <w:rFonts w:ascii="David" w:hAnsi="David"/>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המהווים</w:t>
      </w:r>
      <w:r w:rsidRPr="00145292">
        <w:rPr>
          <w:rFonts w:ascii="David" w:hAnsi="David"/>
          <w:color w:val="080908"/>
          <w:sz w:val="24"/>
          <w:rtl/>
        </w:rPr>
        <w:t xml:space="preserve"> </w:t>
      </w:r>
      <w:r w:rsidRPr="00145292">
        <w:rPr>
          <w:rFonts w:ascii="David" w:hAnsi="David" w:hint="cs"/>
          <w:color w:val="080908"/>
          <w:sz w:val="24"/>
          <w:rtl/>
        </w:rPr>
        <w:t>סודות</w:t>
      </w:r>
      <w:r w:rsidRPr="00145292">
        <w:rPr>
          <w:rFonts w:ascii="David" w:hAnsi="David"/>
          <w:color w:val="080908"/>
          <w:sz w:val="24"/>
          <w:rtl/>
        </w:rPr>
        <w:t xml:space="preserve"> </w:t>
      </w:r>
      <w:r w:rsidRPr="00145292">
        <w:rPr>
          <w:rFonts w:ascii="David" w:hAnsi="David" w:hint="cs"/>
          <w:color w:val="080908"/>
          <w:sz w:val="24"/>
          <w:rtl/>
        </w:rPr>
        <w:t>מסחריים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מקצועיים</w:t>
      </w:r>
      <w:r w:rsidRPr="00145292">
        <w:rPr>
          <w:rFonts w:ascii="David" w:hAnsi="David"/>
          <w:color w:val="080908"/>
          <w:sz w:val="24"/>
          <w:rtl/>
        </w:rPr>
        <w:t xml:space="preserve"> </w:t>
      </w:r>
      <w:r w:rsidRPr="00145292">
        <w:rPr>
          <w:rFonts w:ascii="David" w:hAnsi="David" w:hint="cs"/>
          <w:color w:val="080908"/>
          <w:sz w:val="24"/>
          <w:rtl/>
        </w:rPr>
        <w:t>הינם</w:t>
      </w:r>
      <w:r w:rsidRPr="00145292">
        <w:rPr>
          <w:rFonts w:ascii="David" w:hAnsi="David"/>
          <w:color w:val="080908"/>
          <w:sz w:val="24"/>
          <w:rtl/>
        </w:rPr>
        <w:t xml:space="preserve"> </w:t>
      </w:r>
      <w:r w:rsidRPr="00145292">
        <w:rPr>
          <w:rFonts w:ascii="David" w:hAnsi="David" w:hint="cs"/>
          <w:color w:val="080908"/>
          <w:sz w:val="24"/>
          <w:rtl/>
        </w:rPr>
        <w:t>כדלקמן</w:t>
      </w:r>
      <w:r w:rsidRPr="00145292">
        <w:rPr>
          <w:rFonts w:ascii="David" w:hAnsi="David"/>
          <w:color w:val="080908"/>
          <w:sz w:val="24"/>
          <w:rtl/>
        </w:rPr>
        <w:t>:</w:t>
      </w:r>
    </w:p>
    <w:p w14:paraId="3A8FB06E" w14:textId="77777777" w:rsidR="002C6DE8" w:rsidRPr="00145292" w:rsidRDefault="009A153B" w:rsidP="00145292">
      <w:pPr>
        <w:pStyle w:val="a7"/>
        <w:spacing w:line="360" w:lineRule="atLeast"/>
        <w:jc w:val="both"/>
        <w:rPr>
          <w:rFonts w:ascii="David" w:hAnsi="David"/>
          <w:color w:val="080908"/>
          <w:sz w:val="24"/>
          <w:rtl/>
        </w:rPr>
      </w:pPr>
      <w:r w:rsidRPr="0014529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5703518" w14:textId="77777777" w:rsidR="002C6DE8" w:rsidRPr="00145292" w:rsidRDefault="002C6DE8" w:rsidP="00145292">
      <w:pPr>
        <w:pStyle w:val="a7"/>
        <w:numPr>
          <w:ilvl w:val="0"/>
          <w:numId w:val="27"/>
        </w:numPr>
        <w:spacing w:line="360" w:lineRule="atLeast"/>
        <w:jc w:val="both"/>
        <w:rPr>
          <w:rFonts w:ascii="David" w:hAnsi="David"/>
          <w:color w:val="080908"/>
          <w:sz w:val="24"/>
          <w:rtl/>
        </w:rPr>
      </w:pPr>
      <w:r w:rsidRPr="00145292">
        <w:rPr>
          <w:rFonts w:ascii="David" w:hAnsi="David" w:hint="cs"/>
          <w:color w:val="080908"/>
          <w:sz w:val="24"/>
          <w:rtl/>
        </w:rPr>
        <w:t>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תאפשר</w:t>
      </w:r>
      <w:r w:rsidRPr="00145292">
        <w:rPr>
          <w:rFonts w:ascii="David" w:hAnsi="David"/>
          <w:color w:val="080908"/>
          <w:sz w:val="24"/>
          <w:rtl/>
        </w:rPr>
        <w:t xml:space="preserve"> </w:t>
      </w:r>
      <w:r w:rsidRPr="00145292">
        <w:rPr>
          <w:rFonts w:ascii="David" w:hAnsi="David" w:hint="cs"/>
          <w:color w:val="080908"/>
          <w:sz w:val="24"/>
          <w:rtl/>
        </w:rPr>
        <w:t>למציע</w:t>
      </w:r>
      <w:r w:rsidRPr="00145292">
        <w:rPr>
          <w:rFonts w:ascii="David" w:hAnsi="David"/>
          <w:color w:val="080908"/>
          <w:sz w:val="24"/>
          <w:rtl/>
        </w:rPr>
        <w:t xml:space="preserve"> </w:t>
      </w:r>
      <w:r w:rsidRPr="00145292">
        <w:rPr>
          <w:rFonts w:ascii="David" w:hAnsi="David" w:hint="cs"/>
          <w:color w:val="080908"/>
          <w:sz w:val="24"/>
          <w:rtl/>
        </w:rPr>
        <w:t>שהשתתף</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המבקש</w:t>
      </w:r>
      <w:r w:rsidRPr="00145292">
        <w:rPr>
          <w:rFonts w:ascii="David" w:hAnsi="David"/>
          <w:color w:val="080908"/>
          <w:sz w:val="24"/>
          <w:rtl/>
        </w:rPr>
        <w:t xml:space="preserve"> </w:t>
      </w:r>
      <w:r w:rsidRPr="00145292">
        <w:rPr>
          <w:rFonts w:ascii="David" w:hAnsi="David" w:hint="cs"/>
          <w:color w:val="080908"/>
          <w:sz w:val="24"/>
          <w:rtl/>
        </w:rPr>
        <w:t>לעיין</w:t>
      </w:r>
      <w:r w:rsidRPr="00145292">
        <w:rPr>
          <w:rFonts w:ascii="David" w:hAnsi="David"/>
          <w:color w:val="080908"/>
          <w:sz w:val="24"/>
          <w:rtl/>
        </w:rPr>
        <w:t xml:space="preserve"> </w:t>
      </w:r>
      <w:r w:rsidRPr="00145292">
        <w:rPr>
          <w:rFonts w:ascii="David" w:hAnsi="David" w:hint="cs"/>
          <w:color w:val="080908"/>
          <w:sz w:val="24"/>
          <w:rtl/>
        </w:rPr>
        <w:t>במסמכים</w:t>
      </w:r>
      <w:r w:rsidRPr="00145292">
        <w:rPr>
          <w:rFonts w:ascii="David" w:hAnsi="David"/>
          <w:color w:val="080908"/>
          <w:sz w:val="24"/>
          <w:rtl/>
        </w:rPr>
        <w:t xml:space="preserve"> </w:t>
      </w:r>
      <w:r w:rsidRPr="00145292">
        <w:rPr>
          <w:rFonts w:ascii="David" w:hAnsi="David" w:hint="cs"/>
          <w:color w:val="080908"/>
          <w:sz w:val="24"/>
          <w:rtl/>
        </w:rPr>
        <w:t>שונים</w:t>
      </w:r>
      <w:r w:rsidRPr="00145292">
        <w:rPr>
          <w:rFonts w:ascii="David" w:hAnsi="David"/>
          <w:color w:val="080908"/>
          <w:sz w:val="24"/>
          <w:rtl/>
        </w:rPr>
        <w:t xml:space="preserve"> – </w:t>
      </w:r>
      <w:r w:rsidRPr="00145292">
        <w:rPr>
          <w:rFonts w:ascii="David" w:hAnsi="David" w:hint="cs"/>
          <w:color w:val="080908"/>
          <w:sz w:val="24"/>
          <w:rtl/>
        </w:rPr>
        <w:t>עיון</w:t>
      </w:r>
      <w:r w:rsidRPr="00145292">
        <w:rPr>
          <w:rFonts w:ascii="David" w:hAnsi="David"/>
          <w:color w:val="080908"/>
          <w:sz w:val="24"/>
          <w:rtl/>
        </w:rPr>
        <w:t xml:space="preserve"> </w:t>
      </w:r>
      <w:r w:rsidRPr="00145292">
        <w:rPr>
          <w:rFonts w:ascii="David" w:hAnsi="David" w:hint="cs"/>
          <w:color w:val="080908"/>
          <w:sz w:val="24"/>
          <w:rtl/>
        </w:rPr>
        <w:t>במסמכים</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ובכפוף</w:t>
      </w:r>
      <w:r w:rsidRPr="00145292">
        <w:rPr>
          <w:rFonts w:ascii="David" w:hAnsi="David"/>
          <w:color w:val="080908"/>
          <w:sz w:val="24"/>
          <w:rtl/>
        </w:rPr>
        <w:t xml:space="preserve"> </w:t>
      </w:r>
      <w:r w:rsidRPr="00145292">
        <w:rPr>
          <w:rFonts w:ascii="David" w:hAnsi="David" w:hint="cs"/>
          <w:color w:val="080908"/>
          <w:sz w:val="24"/>
          <w:rtl/>
        </w:rPr>
        <w:t>לקבוע</w:t>
      </w:r>
      <w:r w:rsidRPr="00145292">
        <w:rPr>
          <w:rFonts w:ascii="David" w:hAnsi="David"/>
          <w:color w:val="080908"/>
          <w:sz w:val="24"/>
          <w:rtl/>
        </w:rPr>
        <w:t xml:space="preserve"> </w:t>
      </w:r>
      <w:r w:rsidRPr="00145292">
        <w:rPr>
          <w:rFonts w:ascii="David" w:hAnsi="David" w:hint="cs"/>
          <w:color w:val="080908"/>
          <w:sz w:val="24"/>
          <w:rtl/>
        </w:rPr>
        <w:t>בתקנה</w:t>
      </w:r>
      <w:r w:rsidRPr="00145292">
        <w:rPr>
          <w:rFonts w:ascii="David" w:hAnsi="David"/>
          <w:color w:val="080908"/>
          <w:sz w:val="24"/>
          <w:rtl/>
        </w:rPr>
        <w:t xml:space="preserve"> 21(</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לתקנות</w:t>
      </w:r>
      <w:r w:rsidRPr="00145292">
        <w:rPr>
          <w:rFonts w:ascii="David" w:hAnsi="David"/>
          <w:color w:val="080908"/>
          <w:sz w:val="24"/>
          <w:rtl/>
        </w:rPr>
        <w:t xml:space="preserve"> </w:t>
      </w:r>
      <w:r w:rsidRPr="00145292">
        <w:rPr>
          <w:rFonts w:ascii="David" w:hAnsi="David" w:hint="cs"/>
          <w:color w:val="080908"/>
          <w:sz w:val="24"/>
          <w:rtl/>
        </w:rPr>
        <w:t>חובת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התשנ</w:t>
      </w:r>
      <w:r w:rsidRPr="00145292">
        <w:rPr>
          <w:rFonts w:ascii="David" w:hAnsi="David"/>
          <w:color w:val="080908"/>
          <w:sz w:val="24"/>
          <w:rtl/>
        </w:rPr>
        <w:t>"</w:t>
      </w:r>
      <w:r w:rsidRPr="00145292">
        <w:rPr>
          <w:rFonts w:ascii="David" w:hAnsi="David" w:hint="cs"/>
          <w:color w:val="080908"/>
          <w:sz w:val="24"/>
          <w:rtl/>
        </w:rPr>
        <w:t>ג</w:t>
      </w:r>
      <w:r w:rsidRPr="00145292">
        <w:rPr>
          <w:rFonts w:ascii="David" w:hAnsi="David"/>
          <w:color w:val="080908"/>
          <w:sz w:val="24"/>
          <w:rtl/>
        </w:rPr>
        <w:t xml:space="preserve">-1993,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לחוק</w:t>
      </w:r>
      <w:r w:rsidRPr="00145292">
        <w:rPr>
          <w:rFonts w:ascii="David" w:hAnsi="David"/>
          <w:color w:val="080908"/>
          <w:sz w:val="24"/>
          <w:rtl/>
        </w:rPr>
        <w:t xml:space="preserve"> </w:t>
      </w:r>
      <w:r w:rsidRPr="00145292">
        <w:rPr>
          <w:rFonts w:ascii="David" w:hAnsi="David" w:hint="cs"/>
          <w:color w:val="080908"/>
          <w:sz w:val="24"/>
          <w:rtl/>
        </w:rPr>
        <w:t>חופש</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התשנ</w:t>
      </w:r>
      <w:r w:rsidRPr="00145292">
        <w:rPr>
          <w:rFonts w:ascii="David" w:hAnsi="David"/>
          <w:color w:val="080908"/>
          <w:sz w:val="24"/>
          <w:rtl/>
        </w:rPr>
        <w:t>"</w:t>
      </w:r>
      <w:r w:rsidRPr="00145292">
        <w:rPr>
          <w:rFonts w:ascii="David" w:hAnsi="David" w:hint="cs"/>
          <w:color w:val="080908"/>
          <w:sz w:val="24"/>
          <w:rtl/>
        </w:rPr>
        <w:t>ח</w:t>
      </w:r>
      <w:r w:rsidRPr="00145292">
        <w:rPr>
          <w:rFonts w:ascii="David" w:hAnsi="David"/>
          <w:color w:val="080908"/>
          <w:sz w:val="24"/>
          <w:rtl/>
        </w:rPr>
        <w:t xml:space="preserve">-1998, </w:t>
      </w:r>
      <w:r w:rsidRPr="00145292">
        <w:rPr>
          <w:rFonts w:ascii="David" w:hAnsi="David" w:hint="cs"/>
          <w:color w:val="080908"/>
          <w:sz w:val="24"/>
          <w:rtl/>
        </w:rPr>
        <w:t>ובהתאם</w:t>
      </w:r>
      <w:r w:rsidRPr="00145292">
        <w:rPr>
          <w:rFonts w:ascii="David" w:hAnsi="David"/>
          <w:color w:val="080908"/>
          <w:sz w:val="24"/>
          <w:rtl/>
        </w:rPr>
        <w:t xml:space="preserve"> </w:t>
      </w:r>
      <w:r w:rsidRPr="00145292">
        <w:rPr>
          <w:rFonts w:ascii="David" w:hAnsi="David" w:hint="cs"/>
          <w:color w:val="080908"/>
          <w:sz w:val="24"/>
          <w:rtl/>
        </w:rPr>
        <w:t>להלכה</w:t>
      </w:r>
      <w:r w:rsidRPr="00145292">
        <w:rPr>
          <w:rFonts w:ascii="David" w:hAnsi="David"/>
          <w:color w:val="080908"/>
          <w:sz w:val="24"/>
          <w:rtl/>
        </w:rPr>
        <w:t xml:space="preserve"> </w:t>
      </w:r>
      <w:r w:rsidRPr="00145292">
        <w:rPr>
          <w:rFonts w:ascii="David" w:hAnsi="David" w:hint="cs"/>
          <w:color w:val="080908"/>
          <w:sz w:val="24"/>
          <w:rtl/>
        </w:rPr>
        <w:t>הפסוקה</w:t>
      </w:r>
      <w:r w:rsidRPr="00145292">
        <w:rPr>
          <w:rFonts w:ascii="David" w:hAnsi="David"/>
          <w:color w:val="080908"/>
          <w:sz w:val="24"/>
          <w:rtl/>
        </w:rPr>
        <w:t>.</w:t>
      </w:r>
    </w:p>
    <w:p w14:paraId="2CB1AEFD" w14:textId="77777777" w:rsidR="002C6DE8" w:rsidRPr="00145292" w:rsidRDefault="002C6DE8" w:rsidP="00145292">
      <w:pPr>
        <w:pStyle w:val="a7"/>
        <w:numPr>
          <w:ilvl w:val="0"/>
          <w:numId w:val="27"/>
        </w:num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הסכמתי</w:t>
      </w:r>
      <w:r w:rsidRPr="00145292">
        <w:rPr>
          <w:rFonts w:ascii="David" w:hAnsi="David"/>
          <w:color w:val="080908"/>
          <w:sz w:val="24"/>
          <w:rtl/>
        </w:rPr>
        <w:t xml:space="preserve"> </w:t>
      </w:r>
      <w:r w:rsidRPr="00145292">
        <w:rPr>
          <w:rFonts w:ascii="David" w:hAnsi="David" w:hint="cs"/>
          <w:color w:val="080908"/>
          <w:sz w:val="24"/>
          <w:rtl/>
        </w:rPr>
        <w:t>למסירת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פרט</w:t>
      </w:r>
      <w:r w:rsidRPr="00145292">
        <w:rPr>
          <w:rFonts w:ascii="David" w:hAnsi="David"/>
          <w:color w:val="080908"/>
          <w:sz w:val="24"/>
          <w:rtl/>
        </w:rPr>
        <w:t xml:space="preserve"> </w:t>
      </w:r>
      <w:r w:rsidRPr="00145292">
        <w:rPr>
          <w:rFonts w:ascii="David" w:hAnsi="David" w:hint="cs"/>
          <w:color w:val="080908"/>
          <w:sz w:val="24"/>
          <w:rtl/>
        </w:rPr>
        <w:t>בהצעתי</w:t>
      </w:r>
      <w:r w:rsidRPr="00145292">
        <w:rPr>
          <w:rFonts w:ascii="David" w:hAnsi="David"/>
          <w:color w:val="080908"/>
          <w:sz w:val="24"/>
          <w:rtl/>
        </w:rPr>
        <w:t xml:space="preserve"> </w:t>
      </w: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פורט</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לעיון</w:t>
      </w:r>
      <w:r w:rsidRPr="00145292">
        <w:rPr>
          <w:rFonts w:ascii="David" w:hAnsi="David"/>
          <w:color w:val="080908"/>
          <w:sz w:val="24"/>
          <w:rtl/>
        </w:rPr>
        <w:t xml:space="preserve"> </w:t>
      </w:r>
      <w:r w:rsidRPr="00145292">
        <w:rPr>
          <w:rFonts w:ascii="David" w:hAnsi="David" w:hint="cs"/>
          <w:color w:val="080908"/>
          <w:sz w:val="24"/>
          <w:rtl/>
        </w:rPr>
        <w:t>מציעים</w:t>
      </w:r>
      <w:r w:rsidRPr="00145292">
        <w:rPr>
          <w:rFonts w:ascii="David" w:hAnsi="David"/>
          <w:color w:val="080908"/>
          <w:sz w:val="24"/>
          <w:rtl/>
        </w:rPr>
        <w:t xml:space="preserve"> </w:t>
      </w:r>
      <w:r w:rsidRPr="00145292">
        <w:rPr>
          <w:rFonts w:ascii="David" w:hAnsi="David" w:hint="cs"/>
          <w:color w:val="080908"/>
          <w:sz w:val="24"/>
          <w:rtl/>
        </w:rPr>
        <w:t>אחרים</w:t>
      </w:r>
      <w:r w:rsidRPr="00145292">
        <w:rPr>
          <w:rFonts w:ascii="David" w:hAnsi="David"/>
          <w:color w:val="080908"/>
          <w:sz w:val="24"/>
          <w:rtl/>
        </w:rPr>
        <w:t xml:space="preserve">, </w:t>
      </w:r>
      <w:r w:rsidRPr="00145292">
        <w:rPr>
          <w:rFonts w:ascii="David" w:hAnsi="David" w:hint="cs"/>
          <w:color w:val="080908"/>
          <w:sz w:val="24"/>
          <w:rtl/>
        </w:rPr>
        <w:t>ככל</w:t>
      </w:r>
      <w:r w:rsidRPr="00145292">
        <w:rPr>
          <w:rFonts w:ascii="David" w:hAnsi="David"/>
          <w:color w:val="080908"/>
          <w:sz w:val="24"/>
          <w:rtl/>
        </w:rPr>
        <w:t xml:space="preserve"> </w:t>
      </w:r>
      <w:r w:rsidRPr="00145292">
        <w:rPr>
          <w:rFonts w:ascii="David" w:hAnsi="David" w:hint="cs"/>
          <w:color w:val="080908"/>
          <w:sz w:val="24"/>
          <w:rtl/>
        </w:rPr>
        <w:t>שתבחר</w:t>
      </w:r>
      <w:r w:rsidRPr="00145292">
        <w:rPr>
          <w:rFonts w:ascii="David" w:hAnsi="David"/>
          <w:color w:val="080908"/>
          <w:sz w:val="24"/>
          <w:rtl/>
        </w:rPr>
        <w:t xml:space="preserve"> </w:t>
      </w:r>
      <w:r w:rsidR="009A153B" w:rsidRPr="00145292">
        <w:rPr>
          <w:rFonts w:ascii="David" w:hAnsi="David" w:hint="cs"/>
          <w:color w:val="080908"/>
          <w:sz w:val="24"/>
          <w:rtl/>
        </w:rPr>
        <w:t>_______________</w:t>
      </w:r>
      <w:r w:rsidR="009A153B" w:rsidRPr="00145292">
        <w:rPr>
          <w:rFonts w:ascii="David" w:hAnsi="David"/>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כזוכה</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ומוותר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טענה</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זכות</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תביעה</w:t>
      </w:r>
      <w:r w:rsidRPr="00145292">
        <w:rPr>
          <w:rFonts w:ascii="David" w:hAnsi="David"/>
          <w:color w:val="080908"/>
          <w:sz w:val="24"/>
          <w:rtl/>
        </w:rPr>
        <w:t xml:space="preserve"> </w:t>
      </w:r>
      <w:r w:rsidRPr="00145292">
        <w:rPr>
          <w:rFonts w:ascii="David" w:hAnsi="David" w:hint="cs"/>
          <w:color w:val="080908"/>
          <w:sz w:val="24"/>
          <w:rtl/>
        </w:rPr>
        <w:t>בקשר</w:t>
      </w:r>
      <w:r w:rsidRPr="00145292">
        <w:rPr>
          <w:rFonts w:ascii="David" w:hAnsi="David"/>
          <w:color w:val="080908"/>
          <w:sz w:val="24"/>
          <w:rtl/>
        </w:rPr>
        <w:t xml:space="preserve"> </w:t>
      </w:r>
      <w:r w:rsidRPr="00145292">
        <w:rPr>
          <w:rFonts w:ascii="David" w:hAnsi="David" w:hint="cs"/>
          <w:color w:val="080908"/>
          <w:sz w:val="24"/>
          <w:rtl/>
        </w:rPr>
        <w:t>לכך</w:t>
      </w:r>
      <w:r w:rsidRPr="00145292">
        <w:rPr>
          <w:rFonts w:ascii="David" w:hAnsi="David"/>
          <w:color w:val="080908"/>
          <w:sz w:val="24"/>
          <w:rtl/>
        </w:rPr>
        <w:t>.</w:t>
      </w:r>
    </w:p>
    <w:p w14:paraId="3792EE83" w14:textId="77777777" w:rsidR="002C6DE8" w:rsidRPr="00145292" w:rsidRDefault="002C6DE8" w:rsidP="00145292">
      <w:pPr>
        <w:pStyle w:val="a7"/>
        <w:numPr>
          <w:ilvl w:val="0"/>
          <w:numId w:val="27"/>
        </w:numPr>
        <w:spacing w:line="360" w:lineRule="atLeast"/>
        <w:jc w:val="both"/>
        <w:rPr>
          <w:rFonts w:ascii="David" w:hAnsi="David"/>
          <w:color w:val="080908"/>
          <w:sz w:val="24"/>
          <w:rtl/>
        </w:rPr>
      </w:pPr>
      <w:r w:rsidRPr="00145292">
        <w:rPr>
          <w:rFonts w:ascii="David" w:hAnsi="David" w:hint="cs"/>
          <w:color w:val="080908"/>
          <w:sz w:val="24"/>
          <w:rtl/>
        </w:rPr>
        <w:t>ציון</w:t>
      </w:r>
      <w:r w:rsidRPr="00145292">
        <w:rPr>
          <w:rFonts w:ascii="David" w:hAnsi="David"/>
          <w:color w:val="080908"/>
          <w:sz w:val="24"/>
          <w:rtl/>
        </w:rPr>
        <w:t xml:space="preserve"> </w:t>
      </w:r>
      <w:r w:rsidRPr="00145292">
        <w:rPr>
          <w:rFonts w:ascii="David" w:hAnsi="David" w:hint="cs"/>
          <w:color w:val="080908"/>
          <w:sz w:val="24"/>
          <w:rtl/>
        </w:rPr>
        <w:t>חלקים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פרטים</w:t>
      </w:r>
      <w:r w:rsidRPr="00145292">
        <w:rPr>
          <w:rFonts w:ascii="David" w:hAnsi="David"/>
          <w:color w:val="080908"/>
          <w:sz w:val="24"/>
          <w:rtl/>
        </w:rPr>
        <w:t xml:space="preserve"> </w:t>
      </w:r>
      <w:r w:rsidRPr="00145292">
        <w:rPr>
          <w:rFonts w:ascii="David" w:hAnsi="David" w:hint="cs"/>
          <w:color w:val="080908"/>
          <w:sz w:val="24"/>
          <w:rtl/>
        </w:rPr>
        <w:t>בהצעה</w:t>
      </w:r>
      <w:r w:rsidRPr="00145292">
        <w:rPr>
          <w:rFonts w:ascii="David" w:hAnsi="David"/>
          <w:color w:val="080908"/>
          <w:sz w:val="24"/>
          <w:rtl/>
        </w:rPr>
        <w:t xml:space="preserve"> </w:t>
      </w:r>
      <w:r w:rsidRPr="00145292">
        <w:rPr>
          <w:rFonts w:ascii="David" w:hAnsi="David" w:hint="cs"/>
          <w:color w:val="080908"/>
          <w:sz w:val="24"/>
          <w:rtl/>
        </w:rPr>
        <w:t>כסודיים</w:t>
      </w:r>
      <w:r w:rsidRPr="00145292">
        <w:rPr>
          <w:rFonts w:ascii="David" w:hAnsi="David"/>
          <w:color w:val="080908"/>
          <w:sz w:val="24"/>
          <w:rtl/>
        </w:rPr>
        <w:t xml:space="preserve"> </w:t>
      </w:r>
      <w:r w:rsidRPr="00145292">
        <w:rPr>
          <w:rFonts w:ascii="David" w:hAnsi="David" w:hint="cs"/>
          <w:color w:val="080908"/>
          <w:sz w:val="24"/>
          <w:rtl/>
        </w:rPr>
        <w:t>מהווה</w:t>
      </w:r>
      <w:r w:rsidRPr="00145292">
        <w:rPr>
          <w:rFonts w:ascii="David" w:hAnsi="David"/>
          <w:color w:val="080908"/>
          <w:sz w:val="24"/>
          <w:rtl/>
        </w:rPr>
        <w:t xml:space="preserve"> </w:t>
      </w:r>
      <w:r w:rsidRPr="00145292">
        <w:rPr>
          <w:rFonts w:ascii="David" w:hAnsi="David" w:hint="cs"/>
          <w:color w:val="080908"/>
          <w:sz w:val="24"/>
          <w:rtl/>
        </w:rPr>
        <w:t>הודאה</w:t>
      </w:r>
      <w:r w:rsidRPr="00145292">
        <w:rPr>
          <w:rFonts w:ascii="David" w:hAnsi="David"/>
          <w:color w:val="080908"/>
          <w:sz w:val="24"/>
          <w:rtl/>
        </w:rPr>
        <w:t xml:space="preserve"> </w:t>
      </w:r>
      <w:r w:rsidRPr="00145292">
        <w:rPr>
          <w:rFonts w:ascii="David" w:hAnsi="David" w:hint="cs"/>
          <w:color w:val="080908"/>
          <w:sz w:val="24"/>
          <w:rtl/>
        </w:rPr>
        <w:t>בכך</w:t>
      </w:r>
      <w:r w:rsidRPr="00145292">
        <w:rPr>
          <w:rFonts w:ascii="David" w:hAnsi="David"/>
          <w:color w:val="080908"/>
          <w:sz w:val="24"/>
          <w:rtl/>
        </w:rPr>
        <w:t xml:space="preserve"> </w:t>
      </w:r>
      <w:r w:rsidRPr="00145292">
        <w:rPr>
          <w:rFonts w:ascii="David" w:hAnsi="David" w:hint="cs"/>
          <w:color w:val="080908"/>
          <w:sz w:val="24"/>
          <w:rtl/>
        </w:rPr>
        <w:t>שחלקים</w:t>
      </w:r>
      <w:r w:rsidRPr="00145292">
        <w:rPr>
          <w:rFonts w:ascii="David" w:hAnsi="David"/>
          <w:color w:val="080908"/>
          <w:sz w:val="24"/>
          <w:rtl/>
        </w:rPr>
        <w:t xml:space="preserve"> </w:t>
      </w:r>
      <w:r w:rsidRPr="00145292">
        <w:rPr>
          <w:rFonts w:ascii="David" w:hAnsi="David" w:hint="cs"/>
          <w:color w:val="080908"/>
          <w:sz w:val="24"/>
          <w:rtl/>
        </w:rPr>
        <w:t>אלה</w:t>
      </w:r>
      <w:r w:rsidRPr="00145292">
        <w:rPr>
          <w:rFonts w:ascii="David" w:hAnsi="David"/>
          <w:color w:val="080908"/>
          <w:sz w:val="24"/>
          <w:rtl/>
        </w:rPr>
        <w:t xml:space="preserve"> </w:t>
      </w:r>
      <w:r w:rsidRPr="00145292">
        <w:rPr>
          <w:rFonts w:ascii="David" w:hAnsi="David" w:hint="cs"/>
          <w:color w:val="080908"/>
          <w:sz w:val="24"/>
          <w:rtl/>
        </w:rPr>
        <w:t>בהצעה</w:t>
      </w:r>
      <w:r w:rsidRPr="00145292">
        <w:rPr>
          <w:rFonts w:ascii="David" w:hAnsi="David"/>
          <w:color w:val="080908"/>
          <w:sz w:val="24"/>
          <w:rtl/>
        </w:rPr>
        <w:t xml:space="preserve"> </w:t>
      </w:r>
      <w:r w:rsidRPr="00145292">
        <w:rPr>
          <w:rFonts w:ascii="David" w:hAnsi="David" w:hint="cs"/>
          <w:color w:val="080908"/>
          <w:sz w:val="24"/>
          <w:rtl/>
        </w:rPr>
        <w:t>סודיים</w:t>
      </w:r>
      <w:r w:rsidRPr="00145292">
        <w:rPr>
          <w:rFonts w:ascii="David" w:hAnsi="David"/>
          <w:color w:val="080908"/>
          <w:sz w:val="24"/>
          <w:rtl/>
        </w:rPr>
        <w:t xml:space="preserve"> </w:t>
      </w:r>
      <w:r w:rsidRPr="00145292">
        <w:rPr>
          <w:rFonts w:ascii="David" w:hAnsi="David" w:hint="cs"/>
          <w:color w:val="080908"/>
          <w:sz w:val="24"/>
          <w:rtl/>
        </w:rPr>
        <w:t>גם</w:t>
      </w:r>
      <w:r w:rsidRPr="00145292">
        <w:rPr>
          <w:rFonts w:ascii="David" w:hAnsi="David"/>
          <w:color w:val="080908"/>
          <w:sz w:val="24"/>
          <w:rtl/>
        </w:rPr>
        <w:t xml:space="preserve"> </w:t>
      </w:r>
      <w:r w:rsidRPr="00145292">
        <w:rPr>
          <w:rFonts w:ascii="David" w:hAnsi="David" w:hint="cs"/>
          <w:color w:val="080908"/>
          <w:sz w:val="24"/>
          <w:rtl/>
        </w:rPr>
        <w:t>בהצעותיהם</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המציעים</w:t>
      </w:r>
      <w:r w:rsidRPr="00145292">
        <w:rPr>
          <w:rFonts w:ascii="David" w:hAnsi="David"/>
          <w:color w:val="080908"/>
          <w:sz w:val="24"/>
          <w:rtl/>
        </w:rPr>
        <w:t xml:space="preserve"> </w:t>
      </w:r>
      <w:r w:rsidRPr="00145292">
        <w:rPr>
          <w:rFonts w:ascii="David" w:hAnsi="David" w:hint="cs"/>
          <w:color w:val="080908"/>
          <w:sz w:val="24"/>
          <w:rtl/>
        </w:rPr>
        <w:t>האחרים</w:t>
      </w:r>
      <w:r w:rsidRPr="00145292">
        <w:rPr>
          <w:rFonts w:ascii="David" w:hAnsi="David"/>
          <w:color w:val="080908"/>
          <w:sz w:val="24"/>
          <w:rtl/>
        </w:rPr>
        <w:t xml:space="preserve">, </w:t>
      </w:r>
      <w:r w:rsidRPr="00145292">
        <w:rPr>
          <w:rFonts w:ascii="David" w:hAnsi="David" w:hint="cs"/>
          <w:color w:val="080908"/>
          <w:sz w:val="24"/>
          <w:rtl/>
        </w:rPr>
        <w:t>והנני</w:t>
      </w:r>
      <w:r w:rsidRPr="00145292">
        <w:rPr>
          <w:rFonts w:ascii="David" w:hAnsi="David"/>
          <w:color w:val="080908"/>
          <w:sz w:val="24"/>
          <w:rtl/>
        </w:rPr>
        <w:t xml:space="preserve"> </w:t>
      </w:r>
      <w:r w:rsidRPr="00145292">
        <w:rPr>
          <w:rFonts w:ascii="David" w:hAnsi="David" w:hint="cs"/>
          <w:color w:val="080908"/>
          <w:sz w:val="24"/>
          <w:rtl/>
        </w:rPr>
        <w:t>מוותר</w:t>
      </w:r>
      <w:r w:rsidRPr="00145292">
        <w:rPr>
          <w:rFonts w:ascii="David" w:hAnsi="David"/>
          <w:color w:val="080908"/>
          <w:sz w:val="24"/>
          <w:rtl/>
        </w:rPr>
        <w:t xml:space="preserve"> </w:t>
      </w:r>
      <w:r w:rsidRPr="00145292">
        <w:rPr>
          <w:rFonts w:ascii="David" w:hAnsi="David" w:hint="cs"/>
          <w:color w:val="080908"/>
          <w:sz w:val="24"/>
          <w:rtl/>
        </w:rPr>
        <w:t>מראש</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זכות</w:t>
      </w:r>
      <w:r w:rsidRPr="00145292">
        <w:rPr>
          <w:rFonts w:ascii="David" w:hAnsi="David"/>
          <w:color w:val="080908"/>
          <w:sz w:val="24"/>
          <w:rtl/>
        </w:rPr>
        <w:t xml:space="preserve"> </w:t>
      </w:r>
      <w:r w:rsidRPr="00145292">
        <w:rPr>
          <w:rFonts w:ascii="David" w:hAnsi="David" w:hint="cs"/>
          <w:color w:val="080908"/>
          <w:sz w:val="24"/>
          <w:rtl/>
        </w:rPr>
        <w:t>העיון</w:t>
      </w:r>
      <w:r w:rsidRPr="00145292">
        <w:rPr>
          <w:rFonts w:ascii="David" w:hAnsi="David"/>
          <w:color w:val="080908"/>
          <w:sz w:val="24"/>
          <w:rtl/>
        </w:rPr>
        <w:t xml:space="preserve"> </w:t>
      </w:r>
      <w:r w:rsidRPr="00145292">
        <w:rPr>
          <w:rFonts w:ascii="David" w:hAnsi="David" w:hint="cs"/>
          <w:color w:val="080908"/>
          <w:sz w:val="24"/>
          <w:rtl/>
        </w:rPr>
        <w:t>בחלקים</w:t>
      </w:r>
      <w:r w:rsidRPr="00145292">
        <w:rPr>
          <w:rFonts w:ascii="David" w:hAnsi="David"/>
          <w:color w:val="080908"/>
          <w:sz w:val="24"/>
          <w:rtl/>
        </w:rPr>
        <w:t xml:space="preserve"> </w:t>
      </w:r>
      <w:r w:rsidRPr="00145292">
        <w:rPr>
          <w:rFonts w:ascii="David" w:hAnsi="David" w:hint="cs"/>
          <w:color w:val="080908"/>
          <w:sz w:val="24"/>
          <w:rtl/>
        </w:rPr>
        <w:t>אלה</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הצעות</w:t>
      </w:r>
      <w:r w:rsidRPr="00145292">
        <w:rPr>
          <w:rFonts w:ascii="David" w:hAnsi="David"/>
          <w:color w:val="080908"/>
          <w:sz w:val="24"/>
          <w:rtl/>
        </w:rPr>
        <w:t xml:space="preserve"> </w:t>
      </w:r>
      <w:r w:rsidRPr="00145292">
        <w:rPr>
          <w:rFonts w:ascii="David" w:hAnsi="David" w:hint="cs"/>
          <w:color w:val="080908"/>
          <w:sz w:val="24"/>
          <w:rtl/>
        </w:rPr>
        <w:t>המציעים</w:t>
      </w:r>
      <w:r w:rsidRPr="00145292">
        <w:rPr>
          <w:rFonts w:ascii="David" w:hAnsi="David"/>
          <w:color w:val="080908"/>
          <w:sz w:val="24"/>
          <w:rtl/>
        </w:rPr>
        <w:t xml:space="preserve"> </w:t>
      </w:r>
      <w:r w:rsidRPr="00145292">
        <w:rPr>
          <w:rFonts w:ascii="David" w:hAnsi="David" w:hint="cs"/>
          <w:color w:val="080908"/>
          <w:sz w:val="24"/>
          <w:rtl/>
        </w:rPr>
        <w:t>האחרים</w:t>
      </w:r>
      <w:r w:rsidRPr="00145292">
        <w:rPr>
          <w:rFonts w:ascii="David" w:hAnsi="David"/>
          <w:color w:val="080908"/>
          <w:sz w:val="24"/>
          <w:rtl/>
        </w:rPr>
        <w:t>.</w:t>
      </w:r>
    </w:p>
    <w:p w14:paraId="1AD4DFD3" w14:textId="77777777" w:rsidR="002C6DE8" w:rsidRPr="00145292" w:rsidRDefault="002C6DE8" w:rsidP="00145292">
      <w:pPr>
        <w:pStyle w:val="a7"/>
        <w:numPr>
          <w:ilvl w:val="0"/>
          <w:numId w:val="27"/>
        </w:numPr>
        <w:spacing w:line="360" w:lineRule="atLeast"/>
        <w:jc w:val="both"/>
        <w:rPr>
          <w:rFonts w:ascii="David" w:hAnsi="David"/>
          <w:color w:val="080908"/>
          <w:sz w:val="24"/>
        </w:rPr>
      </w:pPr>
      <w:r w:rsidRPr="00145292">
        <w:rPr>
          <w:rFonts w:ascii="David" w:hAnsi="David" w:hint="cs"/>
          <w:color w:val="080908"/>
          <w:sz w:val="24"/>
          <w:rtl/>
        </w:rPr>
        <w:t>ברור</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אין</w:t>
      </w:r>
      <w:r w:rsidRPr="00145292">
        <w:rPr>
          <w:rFonts w:ascii="David" w:hAnsi="David"/>
          <w:color w:val="080908"/>
          <w:sz w:val="24"/>
          <w:rtl/>
        </w:rPr>
        <w:t xml:space="preserve"> </w:t>
      </w:r>
      <w:r w:rsidRPr="00145292">
        <w:rPr>
          <w:rFonts w:ascii="David" w:hAnsi="David" w:hint="cs"/>
          <w:color w:val="080908"/>
          <w:sz w:val="24"/>
          <w:rtl/>
        </w:rPr>
        <w:t>בהצהרה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כדי</w:t>
      </w:r>
      <w:r w:rsidRPr="00145292">
        <w:rPr>
          <w:rFonts w:ascii="David" w:hAnsi="David"/>
          <w:color w:val="080908"/>
          <w:sz w:val="24"/>
          <w:rtl/>
        </w:rPr>
        <w:t xml:space="preserve"> </w:t>
      </w:r>
      <w:r w:rsidRPr="00145292">
        <w:rPr>
          <w:rFonts w:ascii="David" w:hAnsi="David" w:hint="cs"/>
          <w:color w:val="080908"/>
          <w:sz w:val="24"/>
          <w:rtl/>
        </w:rPr>
        <w:t>לחייב</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וכי</w:t>
      </w:r>
      <w:r w:rsidRPr="00145292">
        <w:rPr>
          <w:rFonts w:ascii="David" w:hAnsi="David"/>
          <w:color w:val="080908"/>
          <w:sz w:val="24"/>
          <w:rtl/>
        </w:rPr>
        <w:t xml:space="preserve"> </w:t>
      </w:r>
      <w:r w:rsidRPr="00145292">
        <w:rPr>
          <w:rFonts w:ascii="David" w:hAnsi="David" w:hint="cs"/>
          <w:color w:val="080908"/>
          <w:sz w:val="24"/>
          <w:rtl/>
        </w:rPr>
        <w:t>שיקול</w:t>
      </w:r>
      <w:r w:rsidRPr="00145292">
        <w:rPr>
          <w:rFonts w:ascii="David" w:hAnsi="David"/>
          <w:color w:val="080908"/>
          <w:sz w:val="24"/>
          <w:rtl/>
        </w:rPr>
        <w:t xml:space="preserve"> </w:t>
      </w:r>
      <w:r w:rsidRPr="00145292">
        <w:rPr>
          <w:rFonts w:ascii="David" w:hAnsi="David" w:hint="cs"/>
          <w:color w:val="080908"/>
          <w:sz w:val="24"/>
          <w:rtl/>
        </w:rPr>
        <w:t>הדעת</w:t>
      </w:r>
      <w:r w:rsidRPr="00145292">
        <w:rPr>
          <w:rFonts w:ascii="David" w:hAnsi="David"/>
          <w:color w:val="080908"/>
          <w:sz w:val="24"/>
          <w:rtl/>
        </w:rPr>
        <w:t xml:space="preserve"> </w:t>
      </w:r>
      <w:r w:rsidRPr="00145292">
        <w:rPr>
          <w:rFonts w:ascii="David" w:hAnsi="David" w:hint="cs"/>
          <w:color w:val="080908"/>
          <w:sz w:val="24"/>
          <w:rtl/>
        </w:rPr>
        <w:t>בדבר</w:t>
      </w:r>
      <w:r w:rsidRPr="00145292">
        <w:rPr>
          <w:rFonts w:ascii="David" w:hAnsi="David"/>
          <w:color w:val="080908"/>
          <w:sz w:val="24"/>
          <w:rtl/>
        </w:rPr>
        <w:t xml:space="preserve"> </w:t>
      </w:r>
      <w:r w:rsidRPr="00145292">
        <w:rPr>
          <w:rFonts w:ascii="David" w:hAnsi="David" w:hint="cs"/>
          <w:color w:val="080908"/>
          <w:sz w:val="24"/>
          <w:rtl/>
        </w:rPr>
        <w:t>היקף</w:t>
      </w:r>
      <w:r w:rsidRPr="00145292">
        <w:rPr>
          <w:rFonts w:ascii="David" w:hAnsi="David"/>
          <w:color w:val="080908"/>
          <w:sz w:val="24"/>
          <w:rtl/>
        </w:rPr>
        <w:t xml:space="preserve"> </w:t>
      </w:r>
      <w:r w:rsidRPr="00145292">
        <w:rPr>
          <w:rFonts w:ascii="David" w:hAnsi="David" w:hint="cs"/>
          <w:color w:val="080908"/>
          <w:sz w:val="24"/>
          <w:rtl/>
        </w:rPr>
        <w:t>זכות</w:t>
      </w:r>
      <w:r w:rsidRPr="00145292">
        <w:rPr>
          <w:rFonts w:ascii="David" w:hAnsi="David"/>
          <w:color w:val="080908"/>
          <w:sz w:val="24"/>
          <w:rtl/>
        </w:rPr>
        <w:t xml:space="preserve"> </w:t>
      </w:r>
      <w:r w:rsidRPr="00145292">
        <w:rPr>
          <w:rFonts w:ascii="David" w:hAnsi="David" w:hint="cs"/>
          <w:color w:val="080908"/>
          <w:sz w:val="24"/>
          <w:rtl/>
        </w:rPr>
        <w:t>העיון</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המציעים</w:t>
      </w:r>
      <w:r w:rsidRPr="00145292">
        <w:rPr>
          <w:rFonts w:ascii="David" w:hAnsi="David"/>
          <w:color w:val="080908"/>
          <w:sz w:val="24"/>
          <w:rtl/>
        </w:rPr>
        <w:t xml:space="preserve"> </w:t>
      </w:r>
      <w:r w:rsidRPr="00145292">
        <w:rPr>
          <w:rFonts w:ascii="David" w:hAnsi="David" w:hint="cs"/>
          <w:color w:val="080908"/>
          <w:sz w:val="24"/>
          <w:rtl/>
        </w:rPr>
        <w:t>הינו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בלבד</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תפעל</w:t>
      </w:r>
      <w:r w:rsidRPr="00145292">
        <w:rPr>
          <w:rFonts w:ascii="David" w:hAnsi="David"/>
          <w:color w:val="080908"/>
          <w:sz w:val="24"/>
          <w:rtl/>
        </w:rPr>
        <w:t xml:space="preserve"> </w:t>
      </w:r>
      <w:r w:rsidRPr="00145292">
        <w:rPr>
          <w:rFonts w:ascii="David" w:hAnsi="David" w:hint="cs"/>
          <w:color w:val="080908"/>
          <w:sz w:val="24"/>
          <w:rtl/>
        </w:rPr>
        <w:t>בנושא</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להוראות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ולאמות</w:t>
      </w:r>
      <w:r w:rsidRPr="00145292">
        <w:rPr>
          <w:rFonts w:ascii="David" w:hAnsi="David"/>
          <w:color w:val="080908"/>
          <w:sz w:val="24"/>
          <w:rtl/>
        </w:rPr>
        <w:t xml:space="preserve"> </w:t>
      </w:r>
      <w:r w:rsidRPr="00145292">
        <w:rPr>
          <w:rFonts w:ascii="David" w:hAnsi="David" w:hint="cs"/>
          <w:color w:val="080908"/>
          <w:sz w:val="24"/>
          <w:rtl/>
        </w:rPr>
        <w:t>המידה</w:t>
      </w:r>
      <w:r w:rsidRPr="00145292">
        <w:rPr>
          <w:rFonts w:ascii="David" w:hAnsi="David"/>
          <w:color w:val="080908"/>
          <w:sz w:val="24"/>
          <w:rtl/>
        </w:rPr>
        <w:t xml:space="preserve"> </w:t>
      </w:r>
      <w:r w:rsidRPr="00145292">
        <w:rPr>
          <w:rFonts w:ascii="David" w:hAnsi="David" w:hint="cs"/>
          <w:color w:val="080908"/>
          <w:sz w:val="24"/>
          <w:rtl/>
        </w:rPr>
        <w:t>המחייבות</w:t>
      </w:r>
      <w:r w:rsidRPr="00145292">
        <w:rPr>
          <w:rFonts w:ascii="David" w:hAnsi="David"/>
          <w:color w:val="080908"/>
          <w:sz w:val="24"/>
          <w:rtl/>
        </w:rPr>
        <w:t xml:space="preserve"> </w:t>
      </w:r>
      <w:r w:rsidRPr="00145292">
        <w:rPr>
          <w:rFonts w:ascii="David" w:hAnsi="David" w:hint="cs"/>
          <w:color w:val="080908"/>
          <w:sz w:val="24"/>
          <w:rtl/>
        </w:rPr>
        <w:t>רשות</w:t>
      </w:r>
      <w:r w:rsidRPr="00145292">
        <w:rPr>
          <w:rFonts w:ascii="David" w:hAnsi="David"/>
          <w:color w:val="080908"/>
          <w:sz w:val="24"/>
          <w:rtl/>
        </w:rPr>
        <w:t xml:space="preserve"> </w:t>
      </w:r>
      <w:proofErr w:type="spellStart"/>
      <w:r w:rsidRPr="00145292">
        <w:rPr>
          <w:rFonts w:ascii="David" w:hAnsi="David" w:hint="cs"/>
          <w:color w:val="080908"/>
          <w:sz w:val="24"/>
          <w:rtl/>
        </w:rPr>
        <w:t>מינהלית</w:t>
      </w:r>
      <w:proofErr w:type="spellEnd"/>
      <w:r w:rsidRPr="00145292">
        <w:rPr>
          <w:rFonts w:ascii="David" w:hAnsi="David"/>
          <w:color w:val="080908"/>
          <w:sz w:val="24"/>
          <w:rtl/>
        </w:rPr>
        <w:t>.</w:t>
      </w:r>
    </w:p>
    <w:p w14:paraId="739B5906" w14:textId="77777777" w:rsidR="00EF5B53" w:rsidRPr="00145292" w:rsidRDefault="00EF5B53" w:rsidP="00145292">
      <w:pPr>
        <w:spacing w:line="360" w:lineRule="atLeast"/>
        <w:jc w:val="both"/>
        <w:rPr>
          <w:rFonts w:ascii="David" w:hAnsi="David"/>
          <w:color w:val="080908"/>
          <w:sz w:val="24"/>
          <w:rtl/>
        </w:rPr>
      </w:pPr>
    </w:p>
    <w:p w14:paraId="29B31DF0" w14:textId="77777777" w:rsidR="00EF5B53" w:rsidRPr="00145292" w:rsidRDefault="00EF5B53" w:rsidP="00145292">
      <w:pPr>
        <w:spacing w:line="360" w:lineRule="atLeast"/>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145292" w14:paraId="033DA89D" w14:textId="77777777" w:rsidTr="00A40AC3">
        <w:trPr>
          <w:jc w:val="center"/>
        </w:trPr>
        <w:tc>
          <w:tcPr>
            <w:tcW w:w="4261" w:type="dxa"/>
          </w:tcPr>
          <w:p w14:paraId="5790433F" w14:textId="77777777" w:rsidR="00F52B9E" w:rsidRPr="00145292" w:rsidRDefault="00A62549"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14:paraId="5470B787" w14:textId="77777777" w:rsidR="00F52B9E" w:rsidRPr="00145292" w:rsidRDefault="00A62549"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F52B9E" w:rsidRPr="00145292" w14:paraId="6E6F14ED" w14:textId="77777777" w:rsidTr="00A40AC3">
        <w:trPr>
          <w:jc w:val="center"/>
        </w:trPr>
        <w:tc>
          <w:tcPr>
            <w:tcW w:w="4261" w:type="dxa"/>
          </w:tcPr>
          <w:p w14:paraId="6F7A3818" w14:textId="77777777" w:rsidR="00F52B9E" w:rsidRPr="00145292" w:rsidRDefault="00F52B9E"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תאריך</w:t>
            </w:r>
            <w:r w:rsidRPr="00145292">
              <w:rPr>
                <w:rFonts w:ascii="David" w:hAnsi="David"/>
                <w:color w:val="080908"/>
                <w:sz w:val="24"/>
                <w:rtl/>
              </w:rPr>
              <w:tab/>
            </w:r>
          </w:p>
        </w:tc>
        <w:tc>
          <w:tcPr>
            <w:tcW w:w="4261" w:type="dxa"/>
          </w:tcPr>
          <w:p w14:paraId="3EC6DF3E" w14:textId="77777777" w:rsidR="00F52B9E" w:rsidRPr="00145292" w:rsidRDefault="00F52B9E" w:rsidP="00145292">
            <w:pPr>
              <w:spacing w:line="360" w:lineRule="atLeast"/>
              <w:jc w:val="center"/>
              <w:rPr>
                <w:rFonts w:ascii="David" w:hAnsi="David"/>
                <w:color w:val="080908"/>
                <w:sz w:val="24"/>
                <w:rtl/>
              </w:rPr>
            </w:pPr>
            <w:r w:rsidRPr="00145292">
              <w:rPr>
                <w:rFonts w:ascii="David" w:hAnsi="David" w:hint="cs"/>
                <w:color w:val="080908"/>
                <w:sz w:val="24"/>
                <w:rtl/>
              </w:rPr>
              <w:t>חתימה</w:t>
            </w:r>
          </w:p>
        </w:tc>
      </w:tr>
    </w:tbl>
    <w:p w14:paraId="3682CC46" w14:textId="77777777" w:rsidR="00EF5B53" w:rsidRPr="00145292" w:rsidRDefault="00EF5B53" w:rsidP="00145292">
      <w:pPr>
        <w:pStyle w:val="-4"/>
        <w:spacing w:line="360" w:lineRule="atLeast"/>
        <w:outlineLvl w:val="9"/>
        <w:rPr>
          <w:rFonts w:ascii="David" w:hAnsi="David"/>
          <w:color w:val="080908"/>
          <w:rtl/>
        </w:rPr>
      </w:pPr>
    </w:p>
    <w:p w14:paraId="52E35CCA" w14:textId="77777777" w:rsidR="00EF5B53" w:rsidRPr="00145292" w:rsidRDefault="00EF5B53" w:rsidP="00145292">
      <w:pPr>
        <w:bidi w:val="0"/>
        <w:spacing w:line="360" w:lineRule="atLeast"/>
        <w:rPr>
          <w:rFonts w:ascii="David" w:hAnsi="David"/>
          <w:b/>
          <w:bCs/>
          <w:color w:val="080908"/>
          <w:sz w:val="24"/>
        </w:rPr>
      </w:pPr>
      <w:r w:rsidRPr="00145292">
        <w:rPr>
          <w:rFonts w:ascii="David" w:hAnsi="David"/>
          <w:color w:val="080908"/>
          <w:sz w:val="24"/>
        </w:rPr>
        <w:br w:type="page"/>
      </w:r>
    </w:p>
    <w:p w14:paraId="776B9688" w14:textId="77777777" w:rsidR="00F52B9E" w:rsidRPr="00145292" w:rsidRDefault="00F52B9E" w:rsidP="00145292">
      <w:pPr>
        <w:pStyle w:val="-4"/>
        <w:spacing w:line="360" w:lineRule="atLeast"/>
        <w:outlineLvl w:val="9"/>
        <w:rPr>
          <w:rFonts w:ascii="David" w:hAnsi="David"/>
          <w:color w:val="080908"/>
          <w:rtl/>
        </w:rPr>
      </w:pPr>
      <w:r w:rsidRPr="00145292">
        <w:rPr>
          <w:rFonts w:ascii="David" w:hAnsi="David" w:hint="cs"/>
          <w:color w:val="080908"/>
          <w:rtl/>
        </w:rPr>
        <w:lastRenderedPageBreak/>
        <w:t>אימות</w:t>
      </w:r>
      <w:r w:rsidRPr="00145292">
        <w:rPr>
          <w:rFonts w:ascii="David" w:hAnsi="David"/>
          <w:color w:val="080908"/>
          <w:rtl/>
        </w:rPr>
        <w:t xml:space="preserve"> </w:t>
      </w:r>
      <w:r w:rsidRPr="00145292">
        <w:rPr>
          <w:rFonts w:ascii="David" w:hAnsi="David" w:hint="cs"/>
          <w:color w:val="080908"/>
          <w:rtl/>
        </w:rPr>
        <w:t>חתימה</w:t>
      </w:r>
    </w:p>
    <w:p w14:paraId="757AE7D9" w14:textId="77777777" w:rsidR="00F52B9E" w:rsidRPr="00145292" w:rsidRDefault="00F52B9E" w:rsidP="00145292">
      <w:pPr>
        <w:pStyle w:val="a7"/>
        <w:spacing w:line="360" w:lineRule="atLeast"/>
        <w:ind w:left="368"/>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 xml:space="preserve">מ </w:t>
      </w:r>
      <w:r w:rsidR="00FA2C7C" w:rsidRPr="00145292">
        <w:rPr>
          <w:rFonts w:ascii="David" w:hAnsi="David"/>
          <w:color w:val="080908"/>
          <w:sz w:val="24"/>
          <w:u w:val="single"/>
          <w:rtl/>
        </w:rPr>
        <w:fldChar w:fldCharType="begin">
          <w:ffData>
            <w:name w:val=""/>
            <w:enabled/>
            <w:calcOnExit w:val="0"/>
            <w:statusText w:type="text" w:val="שם עורך דין"/>
            <w:textInput/>
          </w:ffData>
        </w:fldChar>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Pr>
        <w:instrText>FORMTEXT</w:instrText>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tl/>
        </w:rPr>
      </w:r>
      <w:r w:rsidR="00FA2C7C" w:rsidRPr="00145292">
        <w:rPr>
          <w:rFonts w:ascii="David" w:hAnsi="David"/>
          <w:color w:val="080908"/>
          <w:sz w:val="24"/>
          <w:u w:val="single"/>
          <w:rtl/>
        </w:rPr>
        <w:fldChar w:fldCharType="separate"/>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color w:val="080908"/>
          <w:sz w:val="24"/>
          <w:u w:val="single"/>
          <w:rtl/>
        </w:rPr>
        <w:fldChar w:fldCharType="end"/>
      </w:r>
      <w:r w:rsidRPr="00145292">
        <w:rPr>
          <w:rFonts w:ascii="David" w:hAnsi="David" w:hint="cs"/>
          <w:color w:val="080908"/>
          <w:sz w:val="24"/>
          <w:rtl/>
        </w:rPr>
        <w:t xml:space="preserve"> עו</w:t>
      </w:r>
      <w:r w:rsidRPr="00145292">
        <w:rPr>
          <w:rFonts w:ascii="David" w:hAnsi="David"/>
          <w:color w:val="080908"/>
          <w:sz w:val="24"/>
          <w:rtl/>
        </w:rPr>
        <w:t>"</w:t>
      </w:r>
      <w:r w:rsidRPr="00145292">
        <w:rPr>
          <w:rFonts w:ascii="David" w:hAnsi="David" w:hint="cs"/>
          <w:color w:val="080908"/>
          <w:sz w:val="24"/>
          <w:rtl/>
        </w:rPr>
        <w:t>ד</w:t>
      </w:r>
      <w:r w:rsidRPr="00145292">
        <w:rPr>
          <w:rFonts w:ascii="David" w:hAnsi="David"/>
          <w:color w:val="080908"/>
          <w:sz w:val="24"/>
          <w:rtl/>
        </w:rPr>
        <w:t xml:space="preserve"> </w:t>
      </w:r>
      <w:r w:rsidRPr="00145292">
        <w:rPr>
          <w:rFonts w:ascii="David" w:hAnsi="David" w:hint="cs"/>
          <w:color w:val="080908"/>
          <w:sz w:val="24"/>
          <w:rtl/>
        </w:rPr>
        <w:t>שכתובתי</w:t>
      </w:r>
      <w:r w:rsidRPr="00145292">
        <w:rPr>
          <w:rFonts w:ascii="David" w:hAnsi="David"/>
          <w:color w:val="080908"/>
          <w:sz w:val="24"/>
          <w:rtl/>
        </w:rPr>
        <w:t xml:space="preserve"> </w:t>
      </w:r>
      <w:r w:rsidR="00FA2C7C" w:rsidRPr="00145292">
        <w:rPr>
          <w:rFonts w:ascii="David" w:hAnsi="David"/>
          <w:color w:val="080908"/>
          <w:sz w:val="24"/>
          <w:u w:val="single"/>
          <w:rtl/>
        </w:rPr>
        <w:fldChar w:fldCharType="begin">
          <w:ffData>
            <w:name w:val=""/>
            <w:enabled/>
            <w:calcOnExit w:val="0"/>
            <w:statusText w:type="text" w:val="מספר רישיון"/>
            <w:textInput/>
          </w:ffData>
        </w:fldChar>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Pr>
        <w:instrText>FORMTEXT</w:instrText>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tl/>
        </w:rPr>
      </w:r>
      <w:r w:rsidR="00FA2C7C" w:rsidRPr="00145292">
        <w:rPr>
          <w:rFonts w:ascii="David" w:hAnsi="David"/>
          <w:color w:val="080908"/>
          <w:sz w:val="24"/>
          <w:u w:val="single"/>
          <w:rtl/>
        </w:rPr>
        <w:fldChar w:fldCharType="separate"/>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color w:val="080908"/>
          <w:sz w:val="24"/>
          <w:u w:val="single"/>
          <w:rtl/>
        </w:rPr>
        <w:fldChar w:fldCharType="end"/>
      </w:r>
      <w:r w:rsidRPr="00145292">
        <w:rPr>
          <w:rFonts w:ascii="David" w:hAnsi="David" w:hint="cs"/>
          <w:color w:val="080908"/>
          <w:sz w:val="24"/>
          <w:rtl/>
        </w:rPr>
        <w:t xml:space="preserve"> מאשר</w:t>
      </w:r>
      <w:r w:rsidRPr="00145292">
        <w:rPr>
          <w:rFonts w:ascii="David" w:hAnsi="David"/>
          <w:color w:val="080908"/>
          <w:sz w:val="24"/>
          <w:rtl/>
        </w:rPr>
        <w:t xml:space="preserve"> </w:t>
      </w:r>
      <w:r w:rsidRPr="00145292">
        <w:rPr>
          <w:rFonts w:ascii="David" w:hAnsi="David" w:hint="cs"/>
          <w:color w:val="080908"/>
          <w:sz w:val="24"/>
          <w:rtl/>
        </w:rPr>
        <w:t>בזה</w:t>
      </w:r>
      <w:r w:rsidRPr="00145292">
        <w:rPr>
          <w:rFonts w:ascii="David" w:hAnsi="David"/>
          <w:color w:val="080908"/>
          <w:sz w:val="24"/>
          <w:rtl/>
        </w:rPr>
        <w:t xml:space="preserve"> </w:t>
      </w:r>
      <w:r w:rsidRPr="00145292">
        <w:rPr>
          <w:rFonts w:ascii="David" w:hAnsi="David" w:hint="cs"/>
          <w:color w:val="080908"/>
          <w:sz w:val="24"/>
          <w:rtl/>
        </w:rPr>
        <w:t>שהמציע</w:t>
      </w:r>
      <w:r w:rsidRPr="00145292">
        <w:rPr>
          <w:rFonts w:ascii="David" w:hAnsi="David"/>
          <w:color w:val="080908"/>
          <w:sz w:val="24"/>
          <w:rtl/>
        </w:rPr>
        <w:t xml:space="preserve"> </w:t>
      </w:r>
      <w:r w:rsidR="00FA2C7C" w:rsidRPr="00145292">
        <w:rPr>
          <w:rFonts w:ascii="David" w:hAnsi="David"/>
          <w:color w:val="080908"/>
          <w:sz w:val="24"/>
          <w:u w:val="single"/>
          <w:rtl/>
        </w:rPr>
        <w:fldChar w:fldCharType="begin">
          <w:ffData>
            <w:name w:val=""/>
            <w:enabled/>
            <w:calcOnExit w:val="0"/>
            <w:statusText w:type="text" w:val="שם המציע"/>
            <w:textInput/>
          </w:ffData>
        </w:fldChar>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Pr>
        <w:instrText>FORMTEXT</w:instrText>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tl/>
        </w:rPr>
      </w:r>
      <w:r w:rsidR="00FA2C7C" w:rsidRPr="00145292">
        <w:rPr>
          <w:rFonts w:ascii="David" w:hAnsi="David"/>
          <w:color w:val="080908"/>
          <w:sz w:val="24"/>
          <w:u w:val="single"/>
          <w:rtl/>
        </w:rPr>
        <w:fldChar w:fldCharType="separate"/>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color w:val="080908"/>
          <w:sz w:val="24"/>
          <w:u w:val="single"/>
          <w:rtl/>
        </w:rPr>
        <w:fldChar w:fldCharType="end"/>
      </w:r>
      <w:r w:rsidRPr="00145292">
        <w:rPr>
          <w:rFonts w:ascii="David" w:hAnsi="David" w:hint="cs"/>
          <w:color w:val="080908"/>
          <w:sz w:val="24"/>
          <w:rtl/>
        </w:rPr>
        <w:t xml:space="preserve"> החתום</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הנו</w:t>
      </w:r>
      <w:r w:rsidRPr="00145292">
        <w:rPr>
          <w:rFonts w:ascii="David" w:hAnsi="David"/>
          <w:color w:val="080908"/>
          <w:sz w:val="24"/>
          <w:rtl/>
        </w:rPr>
        <w:t xml:space="preserve"> </w:t>
      </w:r>
      <w:r w:rsidRPr="00145292">
        <w:rPr>
          <w:rFonts w:ascii="David" w:hAnsi="David" w:hint="cs"/>
          <w:color w:val="080908"/>
          <w:sz w:val="24"/>
          <w:rtl/>
        </w:rPr>
        <w:t>תאגיד</w:t>
      </w:r>
      <w:r w:rsidRPr="00145292">
        <w:rPr>
          <w:rFonts w:ascii="David" w:hAnsi="David"/>
          <w:color w:val="080908"/>
          <w:sz w:val="24"/>
          <w:rtl/>
        </w:rPr>
        <w:t xml:space="preserve"> </w:t>
      </w:r>
      <w:r w:rsidRPr="00145292">
        <w:rPr>
          <w:rFonts w:ascii="David" w:hAnsi="David" w:hint="cs"/>
          <w:color w:val="080908"/>
          <w:sz w:val="24"/>
          <w:rtl/>
        </w:rPr>
        <w:t>הרשום</w:t>
      </w:r>
      <w:r w:rsidRPr="00145292">
        <w:rPr>
          <w:rFonts w:ascii="David" w:hAnsi="David"/>
          <w:color w:val="080908"/>
          <w:sz w:val="24"/>
          <w:rtl/>
        </w:rPr>
        <w:t xml:space="preserve"> </w:t>
      </w:r>
      <w:r w:rsidRPr="00145292">
        <w:rPr>
          <w:rFonts w:ascii="David" w:hAnsi="David" w:hint="cs"/>
          <w:color w:val="080908"/>
          <w:sz w:val="24"/>
          <w:rtl/>
        </w:rPr>
        <w:t>כדין</w:t>
      </w:r>
      <w:r w:rsidRPr="00145292">
        <w:rPr>
          <w:rFonts w:ascii="David" w:hAnsi="David"/>
          <w:color w:val="080908"/>
          <w:sz w:val="24"/>
          <w:rtl/>
        </w:rPr>
        <w:t xml:space="preserve"> </w:t>
      </w:r>
      <w:r w:rsidRPr="00145292">
        <w:rPr>
          <w:rFonts w:ascii="David" w:hAnsi="David" w:hint="cs"/>
          <w:color w:val="080908"/>
          <w:sz w:val="24"/>
          <w:rtl/>
        </w:rPr>
        <w:t>בישראל</w:t>
      </w:r>
      <w:r w:rsidRPr="00145292">
        <w:rPr>
          <w:rFonts w:ascii="David" w:hAnsi="David"/>
          <w:color w:val="080908"/>
          <w:sz w:val="24"/>
          <w:rtl/>
        </w:rPr>
        <w:t xml:space="preserve"> </w:t>
      </w:r>
      <w:r w:rsidRPr="00145292">
        <w:rPr>
          <w:rFonts w:ascii="David" w:hAnsi="David" w:hint="cs"/>
          <w:color w:val="080908"/>
          <w:sz w:val="24"/>
          <w:rtl/>
        </w:rPr>
        <w:t>אצל</w:t>
      </w:r>
      <w:r w:rsidRPr="00145292">
        <w:rPr>
          <w:rFonts w:ascii="David" w:hAnsi="David"/>
          <w:color w:val="080908"/>
          <w:sz w:val="24"/>
          <w:rtl/>
        </w:rPr>
        <w:t xml:space="preserve"> </w:t>
      </w:r>
      <w:r w:rsidRPr="00145292">
        <w:rPr>
          <w:rFonts w:ascii="David" w:hAnsi="David" w:hint="cs"/>
          <w:color w:val="080908"/>
          <w:sz w:val="24"/>
          <w:rtl/>
        </w:rPr>
        <w:t>רשם</w:t>
      </w:r>
      <w:r w:rsidRPr="00145292">
        <w:rPr>
          <w:rFonts w:ascii="David" w:hAnsi="David"/>
          <w:color w:val="080908"/>
          <w:sz w:val="24"/>
          <w:rtl/>
        </w:rPr>
        <w:t xml:space="preserve"> </w:t>
      </w:r>
      <w:r w:rsidRPr="00145292">
        <w:rPr>
          <w:rFonts w:ascii="David" w:hAnsi="David" w:hint="cs"/>
          <w:color w:val="080908"/>
          <w:sz w:val="24"/>
          <w:rtl/>
        </w:rPr>
        <w:t xml:space="preserve"> ה</w:t>
      </w:r>
      <w:r w:rsidR="00FA2C7C" w:rsidRPr="00145292">
        <w:rPr>
          <w:rFonts w:ascii="David" w:hAnsi="David"/>
          <w:color w:val="080908"/>
          <w:sz w:val="24"/>
          <w:u w:val="single"/>
          <w:rtl/>
        </w:rPr>
        <w:fldChar w:fldCharType="begin">
          <w:ffData>
            <w:name w:val=""/>
            <w:enabled/>
            <w:calcOnExit w:val="0"/>
            <w:textInput/>
          </w:ffData>
        </w:fldChar>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Pr>
        <w:instrText>FORMTEXT</w:instrText>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tl/>
        </w:rPr>
      </w:r>
      <w:r w:rsidR="00FA2C7C" w:rsidRPr="00145292">
        <w:rPr>
          <w:rFonts w:ascii="David" w:hAnsi="David"/>
          <w:color w:val="080908"/>
          <w:sz w:val="24"/>
          <w:u w:val="single"/>
          <w:rtl/>
        </w:rPr>
        <w:fldChar w:fldCharType="separate"/>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color w:val="080908"/>
          <w:sz w:val="24"/>
          <w:u w:val="single"/>
          <w:rtl/>
        </w:rPr>
        <w:fldChar w:fldCharType="end"/>
      </w:r>
      <w:r w:rsidRPr="00145292">
        <w:rPr>
          <w:rFonts w:ascii="David" w:hAnsi="David" w:hint="cs"/>
          <w:color w:val="080908"/>
          <w:sz w:val="24"/>
          <w:rtl/>
        </w:rPr>
        <w:t xml:space="preserve"> וכי</w:t>
      </w:r>
      <w:r w:rsidRPr="00145292">
        <w:rPr>
          <w:rFonts w:ascii="David" w:hAnsi="David"/>
          <w:color w:val="080908"/>
          <w:sz w:val="24"/>
          <w:rtl/>
        </w:rPr>
        <w:t xml:space="preserve"> </w:t>
      </w:r>
      <w:r w:rsidRPr="00145292">
        <w:rPr>
          <w:rFonts w:ascii="David" w:hAnsi="David" w:hint="cs"/>
          <w:color w:val="080908"/>
          <w:sz w:val="24"/>
          <w:rtl/>
        </w:rPr>
        <w:t>ה</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00FA2C7C" w:rsidRPr="00145292">
        <w:rPr>
          <w:rFonts w:ascii="David" w:hAnsi="David"/>
          <w:color w:val="080908"/>
          <w:sz w:val="24"/>
          <w:u w:val="single"/>
          <w:rtl/>
        </w:rPr>
        <w:fldChar w:fldCharType="begin">
          <w:ffData>
            <w:name w:val=""/>
            <w:enabled/>
            <w:calcOnExit w:val="0"/>
            <w:textInput/>
          </w:ffData>
        </w:fldChar>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Pr>
        <w:instrText>FORMTEXT</w:instrText>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tl/>
        </w:rPr>
      </w:r>
      <w:r w:rsidR="00FA2C7C" w:rsidRPr="00145292">
        <w:rPr>
          <w:rFonts w:ascii="David" w:hAnsi="David"/>
          <w:color w:val="080908"/>
          <w:sz w:val="24"/>
          <w:u w:val="single"/>
          <w:rtl/>
        </w:rPr>
        <w:fldChar w:fldCharType="separate"/>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color w:val="080908"/>
          <w:sz w:val="24"/>
          <w:u w:val="single"/>
          <w:rtl/>
        </w:rPr>
        <w:fldChar w:fldCharType="end"/>
      </w:r>
      <w:r w:rsidRPr="00145292">
        <w:rPr>
          <w:rFonts w:ascii="David" w:hAnsi="David" w:hint="cs"/>
          <w:color w:val="080908"/>
          <w:sz w:val="24"/>
          <w:rtl/>
        </w:rPr>
        <w:t xml:space="preserve"> ו</w:t>
      </w:r>
      <w:r w:rsidRPr="00145292">
        <w:rPr>
          <w:rFonts w:ascii="David" w:hAnsi="David"/>
          <w:color w:val="080908"/>
          <w:sz w:val="24"/>
          <w:rtl/>
        </w:rPr>
        <w:t xml:space="preserve">- </w:t>
      </w:r>
      <w:r w:rsidR="00FA2C7C" w:rsidRPr="00145292">
        <w:rPr>
          <w:rFonts w:ascii="David" w:hAnsi="David"/>
          <w:color w:val="080908"/>
          <w:sz w:val="24"/>
          <w:u w:val="single"/>
          <w:rtl/>
        </w:rPr>
        <w:fldChar w:fldCharType="begin">
          <w:ffData>
            <w:name w:val=""/>
            <w:enabled/>
            <w:calcOnExit w:val="0"/>
            <w:textInput/>
          </w:ffData>
        </w:fldChar>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Pr>
        <w:instrText>FORMTEXT</w:instrText>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tl/>
        </w:rPr>
      </w:r>
      <w:r w:rsidR="00FA2C7C" w:rsidRPr="00145292">
        <w:rPr>
          <w:rFonts w:ascii="David" w:hAnsi="David"/>
          <w:color w:val="080908"/>
          <w:sz w:val="24"/>
          <w:u w:val="single"/>
          <w:rtl/>
        </w:rPr>
        <w:fldChar w:fldCharType="separate"/>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color w:val="080908"/>
          <w:sz w:val="24"/>
          <w:u w:val="single"/>
          <w:rtl/>
        </w:rPr>
        <w:fldChar w:fldCharType="end"/>
      </w:r>
      <w:r w:rsidRPr="00145292">
        <w:rPr>
          <w:rFonts w:ascii="David" w:hAnsi="David" w:hint="cs"/>
          <w:color w:val="080908"/>
          <w:sz w:val="24"/>
          <w:rtl/>
        </w:rPr>
        <w:t xml:space="preserve"> אשר</w:t>
      </w:r>
      <w:r w:rsidRPr="00145292">
        <w:rPr>
          <w:rFonts w:ascii="David" w:hAnsi="David"/>
          <w:color w:val="080908"/>
          <w:sz w:val="24"/>
          <w:rtl/>
        </w:rPr>
        <w:t xml:space="preserve"> </w:t>
      </w:r>
      <w:r w:rsidRPr="00145292">
        <w:rPr>
          <w:rFonts w:ascii="David" w:hAnsi="David" w:hint="cs"/>
          <w:color w:val="080908"/>
          <w:sz w:val="24"/>
          <w:rtl/>
        </w:rPr>
        <w:t>חתמו</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הצעה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מוסמכים</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ולחייב</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בחתימותיהם</w:t>
      </w:r>
      <w:r w:rsidRPr="00145292">
        <w:rPr>
          <w:rFonts w:ascii="David" w:hAnsi="David"/>
          <w:color w:val="080908"/>
          <w:sz w:val="24"/>
          <w:rtl/>
        </w:rPr>
        <w:t>.</w:t>
      </w:r>
    </w:p>
    <w:p w14:paraId="071D6732" w14:textId="77777777" w:rsidR="00EF5B53" w:rsidRPr="00145292" w:rsidRDefault="00EF5B53" w:rsidP="00145292">
      <w:pPr>
        <w:pStyle w:val="a7"/>
        <w:spacing w:line="360" w:lineRule="atLeast"/>
        <w:ind w:left="368"/>
        <w:jc w:val="both"/>
        <w:rPr>
          <w:rFonts w:ascii="David" w:hAnsi="David"/>
          <w:color w:val="080908"/>
          <w:sz w:val="24"/>
          <w:rtl/>
        </w:rPr>
      </w:pPr>
    </w:p>
    <w:p w14:paraId="0E0CAA48" w14:textId="77777777" w:rsidR="00EF5B53" w:rsidRPr="00145292" w:rsidRDefault="00EF5B53" w:rsidP="00145292">
      <w:pPr>
        <w:pStyle w:val="a7"/>
        <w:spacing w:line="360" w:lineRule="atLeast"/>
        <w:ind w:left="368"/>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145292" w14:paraId="1A396FB6" w14:textId="77777777" w:rsidTr="00A40AC3">
        <w:trPr>
          <w:jc w:val="center"/>
        </w:trPr>
        <w:tc>
          <w:tcPr>
            <w:tcW w:w="4261" w:type="dxa"/>
          </w:tcPr>
          <w:p w14:paraId="16ED39B7" w14:textId="77777777" w:rsidR="00F52B9E" w:rsidRPr="00145292" w:rsidRDefault="00FA2C7C"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14:paraId="25CBE5BE" w14:textId="77777777" w:rsidR="00F52B9E" w:rsidRPr="00145292" w:rsidRDefault="00FA2C7C"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F52B9E" w:rsidRPr="00145292" w14:paraId="5C48305F" w14:textId="77777777" w:rsidTr="00A40AC3">
        <w:trPr>
          <w:jc w:val="center"/>
        </w:trPr>
        <w:tc>
          <w:tcPr>
            <w:tcW w:w="4261" w:type="dxa"/>
          </w:tcPr>
          <w:p w14:paraId="287F49BF" w14:textId="77777777" w:rsidR="00F52B9E" w:rsidRPr="00145292" w:rsidRDefault="00F52B9E"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תאריך</w:t>
            </w:r>
            <w:r w:rsidRPr="00145292">
              <w:rPr>
                <w:rFonts w:ascii="David" w:hAnsi="David"/>
                <w:color w:val="080908"/>
                <w:sz w:val="24"/>
                <w:rtl/>
              </w:rPr>
              <w:tab/>
            </w:r>
          </w:p>
        </w:tc>
        <w:tc>
          <w:tcPr>
            <w:tcW w:w="4261" w:type="dxa"/>
          </w:tcPr>
          <w:p w14:paraId="363CF9CE" w14:textId="77777777" w:rsidR="00F52B9E" w:rsidRPr="00145292" w:rsidRDefault="00F52B9E" w:rsidP="00145292">
            <w:pPr>
              <w:spacing w:line="360" w:lineRule="atLeast"/>
              <w:jc w:val="center"/>
              <w:rPr>
                <w:rFonts w:ascii="David" w:hAnsi="David"/>
                <w:color w:val="080908"/>
                <w:sz w:val="24"/>
                <w:rtl/>
              </w:rPr>
            </w:pPr>
            <w:r w:rsidRPr="00145292">
              <w:rPr>
                <w:rFonts w:ascii="David" w:hAnsi="David" w:hint="cs"/>
                <w:color w:val="080908"/>
                <w:sz w:val="24"/>
                <w:rtl/>
              </w:rPr>
              <w:t>עו"ד</w:t>
            </w:r>
          </w:p>
        </w:tc>
      </w:tr>
    </w:tbl>
    <w:p w14:paraId="587492DD" w14:textId="77777777" w:rsidR="00EF5B53" w:rsidRPr="00145292" w:rsidRDefault="00EF5B53" w:rsidP="00145292">
      <w:pPr>
        <w:bidi w:val="0"/>
        <w:spacing w:line="360" w:lineRule="atLeast"/>
        <w:rPr>
          <w:rFonts w:ascii="David" w:hAnsi="David"/>
          <w:color w:val="080908"/>
          <w:sz w:val="24"/>
        </w:rPr>
      </w:pPr>
    </w:p>
    <w:p w14:paraId="0B3306C6" w14:textId="77777777" w:rsidR="00EF5B53" w:rsidRPr="00145292" w:rsidRDefault="00EF5B53" w:rsidP="00145292">
      <w:pPr>
        <w:bidi w:val="0"/>
        <w:spacing w:line="360" w:lineRule="atLeast"/>
        <w:rPr>
          <w:rFonts w:ascii="David" w:hAnsi="David"/>
          <w:color w:val="080908"/>
          <w:sz w:val="24"/>
        </w:rPr>
      </w:pPr>
      <w:r w:rsidRPr="00145292">
        <w:rPr>
          <w:rFonts w:ascii="David" w:hAnsi="David"/>
          <w:color w:val="080908"/>
          <w:sz w:val="24"/>
        </w:rPr>
        <w:br w:type="page"/>
      </w:r>
    </w:p>
    <w:p w14:paraId="3F978F47" w14:textId="77777777" w:rsidR="00D355AE" w:rsidRPr="00145292" w:rsidRDefault="00D355AE" w:rsidP="00145292">
      <w:pPr>
        <w:pStyle w:val="-"/>
        <w:spacing w:line="360" w:lineRule="atLeast"/>
        <w:jc w:val="center"/>
        <w:outlineLvl w:val="0"/>
        <w:rPr>
          <w:rFonts w:ascii="David" w:hAnsi="David"/>
          <w:color w:val="080908"/>
          <w:u w:val="none"/>
          <w:rtl/>
        </w:rPr>
      </w:pPr>
      <w:bookmarkStart w:id="133" w:name="_Toc62542164"/>
      <w:bookmarkStart w:id="134" w:name="_Toc75695909"/>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י</w:t>
      </w:r>
      <w:r w:rsidRPr="00145292">
        <w:rPr>
          <w:rFonts w:ascii="David" w:hAnsi="David"/>
          <w:color w:val="080908"/>
          <w:u w:val="none"/>
          <w:rtl/>
        </w:rPr>
        <w:t xml:space="preserve"> תצהיר בדבר העסקת </w:t>
      </w:r>
      <w:r w:rsidRPr="00145292">
        <w:rPr>
          <w:rFonts w:ascii="David" w:hAnsi="David" w:hint="eastAsia"/>
          <w:color w:val="080908"/>
          <w:u w:val="none"/>
          <w:rtl/>
        </w:rPr>
        <w:t>אנשים</w:t>
      </w:r>
      <w:r w:rsidRPr="00145292">
        <w:rPr>
          <w:rFonts w:ascii="David" w:hAnsi="David"/>
          <w:color w:val="080908"/>
          <w:u w:val="none"/>
          <w:rtl/>
        </w:rPr>
        <w:t xml:space="preserve"> </w:t>
      </w:r>
      <w:r w:rsidRPr="00145292">
        <w:rPr>
          <w:rFonts w:ascii="David" w:hAnsi="David" w:hint="eastAsia"/>
          <w:color w:val="080908"/>
          <w:u w:val="none"/>
          <w:rtl/>
        </w:rPr>
        <w:t>עם</w:t>
      </w:r>
      <w:r w:rsidRPr="00145292">
        <w:rPr>
          <w:rFonts w:ascii="David" w:hAnsi="David"/>
          <w:color w:val="080908"/>
          <w:u w:val="none"/>
          <w:rtl/>
        </w:rPr>
        <w:t xml:space="preserve"> </w:t>
      </w:r>
      <w:r w:rsidRPr="00145292">
        <w:rPr>
          <w:rFonts w:ascii="David" w:hAnsi="David" w:hint="eastAsia"/>
          <w:color w:val="080908"/>
          <w:u w:val="none"/>
          <w:rtl/>
        </w:rPr>
        <w:t>מוגבלות</w:t>
      </w:r>
      <w:bookmarkEnd w:id="133"/>
      <w:bookmarkEnd w:id="134"/>
    </w:p>
    <w:p w14:paraId="34607D39" w14:textId="77777777" w:rsidR="00EA2866" w:rsidRPr="00145292" w:rsidRDefault="00EA2866" w:rsidP="00145292">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b/>
          <w:bCs/>
          <w:color w:val="080908"/>
          <w:sz w:val="24"/>
          <w:rtl/>
        </w:rPr>
      </w:pPr>
      <w:r w:rsidRPr="00145292">
        <w:rPr>
          <w:rFonts w:ascii="David" w:hAnsi="David"/>
          <w:b/>
          <w:bCs/>
          <w:color w:val="080908"/>
          <w:sz w:val="24"/>
          <w:rtl/>
        </w:rPr>
        <w:t>פניות כנדרש לפי תצהיר זה</w:t>
      </w:r>
      <w:r w:rsidRPr="00145292">
        <w:rPr>
          <w:rFonts w:ascii="David" w:hAnsi="David" w:hint="cs"/>
          <w:b/>
          <w:bCs/>
          <w:color w:val="080908"/>
          <w:sz w:val="24"/>
          <w:rtl/>
        </w:rPr>
        <w:t>,</w:t>
      </w:r>
      <w:r w:rsidRPr="00145292">
        <w:rPr>
          <w:rFonts w:ascii="David" w:hAnsi="David"/>
          <w:b/>
          <w:bCs/>
          <w:color w:val="080908"/>
          <w:sz w:val="24"/>
          <w:rtl/>
        </w:rPr>
        <w:t xml:space="preserve"> </w:t>
      </w:r>
      <w:r w:rsidRPr="00145292">
        <w:rPr>
          <w:rFonts w:ascii="David" w:hAnsi="David" w:hint="cs"/>
          <w:b/>
          <w:bCs/>
          <w:color w:val="080908"/>
          <w:sz w:val="24"/>
          <w:rtl/>
        </w:rPr>
        <w:t>ת</w:t>
      </w:r>
      <w:r w:rsidRPr="00145292">
        <w:rPr>
          <w:rFonts w:ascii="David" w:hAnsi="David"/>
          <w:b/>
          <w:bCs/>
          <w:color w:val="080908"/>
          <w:sz w:val="24"/>
          <w:rtl/>
        </w:rPr>
        <w:t>עש</w:t>
      </w:r>
      <w:r w:rsidRPr="00145292">
        <w:rPr>
          <w:rFonts w:ascii="David" w:hAnsi="David" w:hint="cs"/>
          <w:b/>
          <w:bCs/>
          <w:color w:val="080908"/>
          <w:sz w:val="24"/>
          <w:rtl/>
        </w:rPr>
        <w:t>נה</w:t>
      </w:r>
      <w:r w:rsidRPr="00145292">
        <w:rPr>
          <w:rFonts w:ascii="David" w:hAnsi="David"/>
          <w:b/>
          <w:bCs/>
          <w:color w:val="080908"/>
          <w:sz w:val="24"/>
          <w:rtl/>
        </w:rPr>
        <w:t xml:space="preserve"> דרך המטה לשילוב אנשים עם מוגבלות בעבודה,</w:t>
      </w:r>
      <w:r w:rsidR="00114D5A" w:rsidRPr="00145292">
        <w:rPr>
          <w:rFonts w:ascii="David" w:hAnsi="David" w:hint="cs"/>
          <w:b/>
          <w:bCs/>
          <w:color w:val="080908"/>
          <w:sz w:val="24"/>
          <w:rtl/>
        </w:rPr>
        <w:t xml:space="preserve"> בזרוע העבודה של משרד הכלכלה והתעשייה </w:t>
      </w:r>
      <w:r w:rsidRPr="00145292">
        <w:rPr>
          <w:rFonts w:ascii="David" w:hAnsi="David"/>
          <w:b/>
          <w:bCs/>
          <w:color w:val="080908"/>
          <w:sz w:val="24"/>
          <w:rtl/>
        </w:rPr>
        <w:t xml:space="preserve"> בדוא"ל: </w:t>
      </w:r>
      <w:hyperlink r:id="rId26" w:tooltip="קישור לכתובת דואר אלקטרוני" w:history="1">
        <w:r w:rsidRPr="00145292">
          <w:rPr>
            <w:rStyle w:val="Hyperlink"/>
            <w:sz w:val="24"/>
          </w:rPr>
          <w:t>mateh.shiluv@economy.gov.il</w:t>
        </w:r>
      </w:hyperlink>
      <w:r w:rsidRPr="00145292">
        <w:rPr>
          <w:rFonts w:ascii="David" w:hAnsi="David"/>
          <w:color w:val="080908"/>
          <w:sz w:val="24"/>
          <w:rtl/>
        </w:rPr>
        <w:t>.</w:t>
      </w:r>
    </w:p>
    <w:p w14:paraId="74B0B2CB" w14:textId="77777777" w:rsidR="00EA2866" w:rsidRPr="00145292" w:rsidRDefault="00EA2866" w:rsidP="00145292">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color w:val="080908"/>
          <w:sz w:val="24"/>
          <w:rtl/>
        </w:rPr>
      </w:pPr>
      <w:r w:rsidRPr="00145292">
        <w:rPr>
          <w:rFonts w:ascii="David" w:hAnsi="David"/>
          <w:b/>
          <w:bCs/>
          <w:color w:val="080908"/>
          <w:sz w:val="24"/>
          <w:rtl/>
        </w:rPr>
        <w:t xml:space="preserve">לשאלות ניתן לפנות למרכז התמיכה למעסיקים, </w:t>
      </w:r>
      <w:r w:rsidRPr="00145292">
        <w:rPr>
          <w:rFonts w:ascii="David" w:hAnsi="David" w:hint="cs"/>
          <w:b/>
          <w:bCs/>
          <w:color w:val="080908"/>
          <w:sz w:val="24"/>
          <w:rtl/>
        </w:rPr>
        <w:t>ב</w:t>
      </w:r>
      <w:r w:rsidRPr="00145292">
        <w:rPr>
          <w:rFonts w:ascii="David" w:hAnsi="David"/>
          <w:b/>
          <w:bCs/>
          <w:color w:val="080908"/>
          <w:sz w:val="24"/>
          <w:rtl/>
        </w:rPr>
        <w:t xml:space="preserve">דוא"ל: </w:t>
      </w:r>
      <w:hyperlink r:id="rId27" w:tooltip="קישור לכתובת דואר אלקטרוני" w:history="1">
        <w:r w:rsidRPr="00145292">
          <w:rPr>
            <w:rStyle w:val="Hyperlink"/>
            <w:sz w:val="24"/>
          </w:rPr>
          <w:t>info@mtlm.org.il</w:t>
        </w:r>
      </w:hyperlink>
      <w:r w:rsidRPr="00145292">
        <w:rPr>
          <w:rFonts w:ascii="David" w:hAnsi="David" w:hint="cs"/>
          <w:color w:val="080908"/>
          <w:sz w:val="24"/>
          <w:rtl/>
        </w:rPr>
        <w:t xml:space="preserve"> / </w:t>
      </w:r>
      <w:r w:rsidRPr="00145292">
        <w:rPr>
          <w:rFonts w:ascii="David" w:hAnsi="David"/>
          <w:b/>
          <w:bCs/>
          <w:color w:val="080908"/>
          <w:sz w:val="24"/>
          <w:rtl/>
        </w:rPr>
        <w:t>טלפון:</w:t>
      </w:r>
      <w:r w:rsidRPr="00145292">
        <w:rPr>
          <w:rFonts w:ascii="David" w:hAnsi="David"/>
          <w:color w:val="080908"/>
          <w:sz w:val="24"/>
          <w:rtl/>
        </w:rPr>
        <w:t xml:space="preserve"> </w:t>
      </w:r>
      <w:r w:rsidRPr="00145292">
        <w:rPr>
          <w:rFonts w:ascii="David" w:hAnsi="David"/>
          <w:b/>
          <w:bCs/>
          <w:color w:val="080908"/>
          <w:sz w:val="24"/>
          <w:rtl/>
        </w:rPr>
        <w:t>1700507676</w:t>
      </w:r>
      <w:r w:rsidRPr="00145292">
        <w:rPr>
          <w:rFonts w:ascii="David" w:hAnsi="David"/>
          <w:color w:val="080908"/>
          <w:sz w:val="24"/>
          <w:rtl/>
        </w:rPr>
        <w:t>.</w:t>
      </w:r>
    </w:p>
    <w:p w14:paraId="39C813B4" w14:textId="77777777" w:rsidR="00EA2866" w:rsidRPr="00145292" w:rsidRDefault="00EA2866" w:rsidP="00145292">
      <w:pPr>
        <w:spacing w:line="360" w:lineRule="atLeast"/>
        <w:jc w:val="both"/>
        <w:rPr>
          <w:rFonts w:ascii="David" w:hAnsi="David"/>
          <w:color w:val="080908"/>
          <w:sz w:val="24"/>
          <w:rtl/>
        </w:rPr>
      </w:pPr>
      <w:r w:rsidRPr="00145292">
        <w:rPr>
          <w:rFonts w:ascii="David" w:hAnsi="David"/>
          <w:color w:val="080908"/>
          <w:sz w:val="24"/>
          <w:rtl/>
        </w:rPr>
        <w:t>אני הח"מ _______________ ת.ז. _______________</w:t>
      </w:r>
      <w:r w:rsidRPr="00145292">
        <w:rPr>
          <w:rFonts w:ascii="David" w:hAnsi="David" w:hint="cs"/>
          <w:color w:val="080908"/>
          <w:sz w:val="24"/>
          <w:rtl/>
        </w:rPr>
        <w:t>,</w:t>
      </w:r>
      <w:r w:rsidRPr="00145292">
        <w:rPr>
          <w:rFonts w:ascii="David" w:hAnsi="David"/>
          <w:color w:val="080908"/>
          <w:sz w:val="24"/>
          <w:rtl/>
        </w:rPr>
        <w:t xml:space="preserve"> לאחר שהוזהרתי כי עלי לומר את האמת וכי אהיה צפוי</w:t>
      </w:r>
      <w:r w:rsidRPr="00145292">
        <w:rPr>
          <w:rFonts w:ascii="David" w:hAnsi="David" w:hint="cs"/>
          <w:color w:val="080908"/>
          <w:sz w:val="24"/>
          <w:rtl/>
        </w:rPr>
        <w:t>/ה</w:t>
      </w:r>
      <w:r w:rsidRPr="00145292">
        <w:rPr>
          <w:rFonts w:ascii="David" w:hAnsi="David"/>
          <w:color w:val="080908"/>
          <w:sz w:val="24"/>
          <w:rtl/>
        </w:rPr>
        <w:t xml:space="preserve"> לעונשים הקבועים בחוק אם לא אעשה כן, מצהיר/ה בזה כדלקמן:</w:t>
      </w:r>
    </w:p>
    <w:p w14:paraId="4BA8A0E7" w14:textId="77777777" w:rsidR="00EA2866" w:rsidRPr="00145292" w:rsidRDefault="00EA2866" w:rsidP="00145292">
      <w:pPr>
        <w:spacing w:line="360" w:lineRule="atLeast"/>
        <w:jc w:val="both"/>
        <w:rPr>
          <w:rFonts w:ascii="David" w:hAnsi="David"/>
          <w:color w:val="080908"/>
          <w:sz w:val="24"/>
          <w:rtl/>
        </w:rPr>
      </w:pPr>
      <w:r w:rsidRPr="00145292">
        <w:rPr>
          <w:rFonts w:ascii="David" w:hAnsi="David"/>
          <w:color w:val="080908"/>
          <w:sz w:val="24"/>
          <w:rtl/>
        </w:rPr>
        <w:t>הנני נות</w:t>
      </w:r>
      <w:r w:rsidRPr="00145292">
        <w:rPr>
          <w:rFonts w:ascii="David" w:hAnsi="David" w:hint="cs"/>
          <w:color w:val="080908"/>
          <w:sz w:val="24"/>
          <w:rtl/>
        </w:rPr>
        <w:t>ן/ת</w:t>
      </w:r>
      <w:r w:rsidRPr="00145292">
        <w:rPr>
          <w:rFonts w:ascii="David" w:hAnsi="David"/>
          <w:color w:val="080908"/>
          <w:sz w:val="24"/>
          <w:rtl/>
        </w:rPr>
        <w:t xml:space="preserve"> תצהיר זה בשם ___________________</w:t>
      </w:r>
      <w:r w:rsidRPr="00145292">
        <w:rPr>
          <w:rFonts w:ascii="David" w:hAnsi="David" w:hint="cs"/>
          <w:color w:val="080908"/>
          <w:sz w:val="24"/>
          <w:rtl/>
        </w:rPr>
        <w:t>,</w:t>
      </w:r>
      <w:r w:rsidRPr="00145292">
        <w:rPr>
          <w:rFonts w:ascii="David" w:hAnsi="David"/>
          <w:color w:val="080908"/>
          <w:sz w:val="24"/>
          <w:rtl/>
        </w:rPr>
        <w:t xml:space="preserve"> שהוא המציע (להלן:  "</w:t>
      </w:r>
      <w:r w:rsidRPr="00145292">
        <w:rPr>
          <w:rFonts w:ascii="David" w:hAnsi="David"/>
          <w:b/>
          <w:bCs/>
          <w:color w:val="080908"/>
          <w:sz w:val="24"/>
          <w:rtl/>
        </w:rPr>
        <w:t>המציע</w:t>
      </w:r>
      <w:r w:rsidRPr="00145292">
        <w:rPr>
          <w:rFonts w:ascii="David" w:hAnsi="David"/>
          <w:color w:val="080908"/>
          <w:sz w:val="24"/>
          <w:rtl/>
        </w:rPr>
        <w:t>")</w:t>
      </w:r>
      <w:r w:rsidRPr="00145292">
        <w:rPr>
          <w:rFonts w:ascii="David" w:hAnsi="David" w:hint="cs"/>
          <w:color w:val="080908"/>
          <w:sz w:val="24"/>
          <w:rtl/>
        </w:rPr>
        <w:t>,</w:t>
      </w:r>
      <w:r w:rsidRPr="00145292">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1F31A6D2" w14:textId="77777777" w:rsidR="00EA2866" w:rsidRPr="00145292" w:rsidRDefault="00EA2866" w:rsidP="00145292">
      <w:pPr>
        <w:spacing w:line="360" w:lineRule="atLeast"/>
        <w:jc w:val="both"/>
        <w:rPr>
          <w:rFonts w:ascii="David" w:hAnsi="David"/>
          <w:color w:val="080908"/>
          <w:sz w:val="24"/>
          <w:u w:val="single"/>
          <w:rtl/>
        </w:rPr>
      </w:pPr>
      <w:r w:rsidRPr="00145292">
        <w:rPr>
          <w:rFonts w:ascii="David" w:hAnsi="David"/>
          <w:color w:val="080908"/>
          <w:sz w:val="24"/>
          <w:u w:val="single"/>
          <w:rtl/>
        </w:rPr>
        <w:t xml:space="preserve">סמן </w:t>
      </w:r>
      <w:r w:rsidRPr="00145292">
        <w:rPr>
          <w:rFonts w:ascii="David" w:hAnsi="David"/>
          <w:color w:val="080908"/>
          <w:sz w:val="24"/>
          <w:u w:val="single"/>
        </w:rPr>
        <w:t>X</w:t>
      </w:r>
      <w:r w:rsidRPr="00145292">
        <w:rPr>
          <w:rFonts w:ascii="David" w:hAnsi="David"/>
          <w:color w:val="080908"/>
          <w:sz w:val="24"/>
          <w:u w:val="single"/>
          <w:rtl/>
        </w:rPr>
        <w:t xml:space="preserve"> במשבצת המתאימה:</w:t>
      </w:r>
    </w:p>
    <w:p w14:paraId="4ED98527" w14:textId="77777777" w:rsidR="00EA2866" w:rsidRPr="00145292" w:rsidRDefault="00EA2866" w:rsidP="007A7798">
      <w:pPr>
        <w:numPr>
          <w:ilvl w:val="0"/>
          <w:numId w:val="40"/>
        </w:numPr>
        <w:spacing w:after="0" w:line="360" w:lineRule="atLeast"/>
        <w:ind w:right="360"/>
        <w:jc w:val="both"/>
        <w:rPr>
          <w:rFonts w:ascii="David" w:hAnsi="David"/>
          <w:color w:val="080908"/>
          <w:sz w:val="24"/>
        </w:rPr>
      </w:pPr>
      <w:r w:rsidRPr="00145292">
        <w:rPr>
          <w:rFonts w:ascii="David" w:hAnsi="David"/>
          <w:color w:val="080908"/>
          <w:sz w:val="24"/>
          <w:rtl/>
        </w:rPr>
        <w:t>הוראות סעיף 9 ל</w:t>
      </w:r>
      <w:hyperlink r:id="rId28" w:history="1">
        <w:r w:rsidRPr="00145292">
          <w:rPr>
            <w:rStyle w:val="Hyperlink"/>
            <w:sz w:val="24"/>
            <w:rtl/>
          </w:rPr>
          <w:t>חוק שוויון זכויות לאנשים עם מוגבלות, התשנ"ח</w:t>
        </w:r>
        <w:r w:rsidRPr="00145292">
          <w:rPr>
            <w:rStyle w:val="Hyperlink"/>
            <w:rFonts w:hint="cs"/>
            <w:sz w:val="24"/>
            <w:rtl/>
          </w:rPr>
          <w:t>-</w:t>
        </w:r>
        <w:r w:rsidRPr="00145292">
          <w:rPr>
            <w:rStyle w:val="Hyperlink"/>
            <w:sz w:val="24"/>
            <w:rtl/>
          </w:rPr>
          <w:t>1998</w:t>
        </w:r>
      </w:hyperlink>
      <w:r w:rsidRPr="00145292">
        <w:rPr>
          <w:rFonts w:ascii="David" w:hAnsi="David"/>
          <w:color w:val="080908"/>
          <w:sz w:val="24"/>
          <w:rtl/>
        </w:rPr>
        <w:t xml:space="preserve"> </w:t>
      </w:r>
      <w:r w:rsidRPr="00145292">
        <w:rPr>
          <w:rFonts w:ascii="David" w:hAnsi="David"/>
          <w:b/>
          <w:bCs/>
          <w:color w:val="080908"/>
          <w:sz w:val="24"/>
          <w:rtl/>
        </w:rPr>
        <w:t>לא חלות</w:t>
      </w:r>
      <w:r w:rsidRPr="00145292">
        <w:rPr>
          <w:rFonts w:ascii="David" w:hAnsi="David"/>
          <w:color w:val="080908"/>
          <w:sz w:val="24"/>
          <w:rtl/>
        </w:rPr>
        <w:t xml:space="preserve"> על המציע.</w:t>
      </w:r>
    </w:p>
    <w:p w14:paraId="09D61239" w14:textId="77777777" w:rsidR="00EA2866" w:rsidRPr="00145292" w:rsidRDefault="00EA2866" w:rsidP="007A7798">
      <w:pPr>
        <w:numPr>
          <w:ilvl w:val="0"/>
          <w:numId w:val="40"/>
        </w:numPr>
        <w:spacing w:after="0" w:line="360" w:lineRule="atLeast"/>
        <w:ind w:left="425" w:right="357" w:hanging="425"/>
        <w:jc w:val="both"/>
        <w:rPr>
          <w:rFonts w:ascii="David" w:hAnsi="David"/>
          <w:color w:val="080908"/>
          <w:sz w:val="24"/>
        </w:rPr>
      </w:pPr>
      <w:r w:rsidRPr="00145292">
        <w:rPr>
          <w:rFonts w:ascii="David" w:hAnsi="David"/>
          <w:color w:val="080908"/>
          <w:sz w:val="24"/>
          <w:rtl/>
        </w:rPr>
        <w:t>הוראות סעיף 9 ל</w:t>
      </w:r>
      <w:hyperlink r:id="rId29" w:history="1">
        <w:r w:rsidRPr="00145292">
          <w:rPr>
            <w:rStyle w:val="Hyperlink"/>
            <w:sz w:val="24"/>
            <w:rtl/>
          </w:rPr>
          <w:t>חוק שוויון זכויות לאנשים עם מוגבלות, התשנ"ח</w:t>
        </w:r>
        <w:r w:rsidRPr="00145292">
          <w:rPr>
            <w:rStyle w:val="Hyperlink"/>
            <w:rFonts w:hint="cs"/>
            <w:sz w:val="24"/>
            <w:rtl/>
          </w:rPr>
          <w:t>-</w:t>
        </w:r>
        <w:r w:rsidRPr="00145292">
          <w:rPr>
            <w:rStyle w:val="Hyperlink"/>
            <w:sz w:val="24"/>
            <w:rtl/>
          </w:rPr>
          <w:t>1998</w:t>
        </w:r>
      </w:hyperlink>
      <w:r w:rsidRPr="00145292">
        <w:rPr>
          <w:rFonts w:ascii="David" w:hAnsi="David"/>
          <w:color w:val="080908"/>
          <w:sz w:val="24"/>
          <w:rtl/>
        </w:rPr>
        <w:t xml:space="preserve"> </w:t>
      </w:r>
      <w:r w:rsidRPr="00145292">
        <w:rPr>
          <w:rFonts w:ascii="David" w:hAnsi="David"/>
          <w:b/>
          <w:bCs/>
          <w:color w:val="080908"/>
          <w:sz w:val="24"/>
          <w:rtl/>
        </w:rPr>
        <w:t>חלות</w:t>
      </w:r>
      <w:r w:rsidRPr="00145292">
        <w:rPr>
          <w:rFonts w:ascii="David" w:hAnsi="David"/>
          <w:color w:val="080908"/>
          <w:sz w:val="24"/>
          <w:rtl/>
        </w:rPr>
        <w:t xml:space="preserve"> על המציע והוא מקיים</w:t>
      </w:r>
      <w:r w:rsidRPr="00145292">
        <w:rPr>
          <w:rFonts w:ascii="David" w:hAnsi="David" w:hint="cs"/>
          <w:color w:val="080908"/>
          <w:sz w:val="24"/>
          <w:rtl/>
        </w:rPr>
        <w:t xml:space="preserve"> </w:t>
      </w:r>
      <w:r w:rsidRPr="00145292">
        <w:rPr>
          <w:rFonts w:ascii="David" w:hAnsi="David"/>
          <w:color w:val="080908"/>
          <w:sz w:val="24"/>
          <w:rtl/>
        </w:rPr>
        <w:t>אותן.</w:t>
      </w:r>
    </w:p>
    <w:p w14:paraId="7485BB24" w14:textId="77777777" w:rsidR="00EA2866" w:rsidRPr="00145292" w:rsidRDefault="00EA2866" w:rsidP="00145292">
      <w:pPr>
        <w:spacing w:line="360" w:lineRule="atLeast"/>
        <w:jc w:val="both"/>
        <w:rPr>
          <w:rFonts w:ascii="David" w:hAnsi="David"/>
          <w:color w:val="080908"/>
          <w:sz w:val="24"/>
          <w:rtl/>
        </w:rPr>
      </w:pPr>
      <w:r w:rsidRPr="00145292">
        <w:rPr>
          <w:rFonts w:ascii="David" w:hAnsi="David"/>
          <w:color w:val="080908"/>
          <w:sz w:val="24"/>
          <w:u w:val="single"/>
          <w:rtl/>
        </w:rPr>
        <w:t xml:space="preserve">במקרה שהוראות סעיף 9 </w:t>
      </w:r>
      <w:r w:rsidRPr="00145292">
        <w:rPr>
          <w:rFonts w:ascii="David" w:hAnsi="David" w:hint="cs"/>
          <w:color w:val="080908"/>
          <w:sz w:val="24"/>
          <w:u w:val="single"/>
          <w:rtl/>
        </w:rPr>
        <w:t>ל</w:t>
      </w:r>
      <w:hyperlink r:id="rId30" w:history="1">
        <w:r w:rsidRPr="00145292">
          <w:rPr>
            <w:rStyle w:val="Hyperlink"/>
            <w:sz w:val="24"/>
            <w:rtl/>
          </w:rPr>
          <w:t>חוק שוויון זכויות לאנשים עם מוגבלות, התשנ"ח</w:t>
        </w:r>
        <w:r w:rsidRPr="00145292">
          <w:rPr>
            <w:rStyle w:val="Hyperlink"/>
            <w:rFonts w:hint="cs"/>
            <w:sz w:val="24"/>
            <w:rtl/>
          </w:rPr>
          <w:t>-</w:t>
        </w:r>
        <w:r w:rsidRPr="00145292">
          <w:rPr>
            <w:rStyle w:val="Hyperlink"/>
            <w:sz w:val="24"/>
            <w:rtl/>
          </w:rPr>
          <w:t>1998</w:t>
        </w:r>
      </w:hyperlink>
      <w:r w:rsidRPr="00145292">
        <w:rPr>
          <w:rFonts w:ascii="David" w:hAnsi="David"/>
          <w:color w:val="080908"/>
          <w:sz w:val="24"/>
          <w:u w:val="single"/>
          <w:rtl/>
        </w:rPr>
        <w:t xml:space="preserve"> (להלן: ''חוק</w:t>
      </w:r>
      <w:r w:rsidRPr="00145292">
        <w:rPr>
          <w:rFonts w:ascii="David" w:hAnsi="David" w:hint="cs"/>
          <w:color w:val="080908"/>
          <w:sz w:val="24"/>
          <w:u w:val="single"/>
          <w:rtl/>
        </w:rPr>
        <w:t xml:space="preserve"> שוויון זכויות</w:t>
      </w:r>
      <w:r w:rsidRPr="00145292">
        <w:rPr>
          <w:rFonts w:ascii="David" w:hAnsi="David"/>
          <w:color w:val="080908"/>
          <w:sz w:val="24"/>
          <w:u w:val="single"/>
          <w:rtl/>
        </w:rPr>
        <w:t>'')</w:t>
      </w:r>
      <w:r w:rsidRPr="00145292">
        <w:rPr>
          <w:rFonts w:ascii="David" w:hAnsi="David" w:hint="cs"/>
          <w:b/>
          <w:bCs/>
          <w:color w:val="080908"/>
          <w:sz w:val="24"/>
          <w:u w:val="single"/>
          <w:rtl/>
        </w:rPr>
        <w:t xml:space="preserve"> </w:t>
      </w:r>
      <w:r w:rsidRPr="00145292">
        <w:rPr>
          <w:rFonts w:ascii="David" w:hAnsi="David"/>
          <w:b/>
          <w:bCs/>
          <w:color w:val="080908"/>
          <w:sz w:val="24"/>
          <w:u w:val="single"/>
          <w:rtl/>
        </w:rPr>
        <w:t>חלות על המציע</w:t>
      </w:r>
      <w:r w:rsidRPr="00145292">
        <w:rPr>
          <w:rFonts w:ascii="David" w:hAnsi="David" w:hint="cs"/>
          <w:b/>
          <w:bCs/>
          <w:color w:val="080908"/>
          <w:sz w:val="24"/>
          <w:u w:val="single"/>
          <w:rtl/>
        </w:rPr>
        <w:t>,</w:t>
      </w:r>
      <w:r w:rsidRPr="00145292">
        <w:rPr>
          <w:rFonts w:ascii="David" w:hAnsi="David"/>
          <w:color w:val="080908"/>
          <w:sz w:val="24"/>
          <w:u w:val="single"/>
          <w:rtl/>
        </w:rPr>
        <w:t xml:space="preserve"> נדרש לסמן </w:t>
      </w:r>
      <w:r w:rsidRPr="00145292">
        <w:rPr>
          <w:rFonts w:ascii="David" w:hAnsi="David"/>
          <w:color w:val="080908"/>
          <w:sz w:val="24"/>
          <w:u w:val="single"/>
        </w:rPr>
        <w:t>x</w:t>
      </w:r>
      <w:r w:rsidRPr="00145292">
        <w:rPr>
          <w:rFonts w:ascii="David" w:hAnsi="David"/>
          <w:color w:val="080908"/>
          <w:sz w:val="24"/>
          <w:u w:val="single"/>
          <w:rtl/>
        </w:rPr>
        <w:t xml:space="preserve"> במשבצת המתאימה</w:t>
      </w:r>
      <w:r w:rsidRPr="00145292">
        <w:rPr>
          <w:rFonts w:ascii="David" w:hAnsi="David"/>
          <w:color w:val="080908"/>
          <w:sz w:val="24"/>
          <w:rtl/>
        </w:rPr>
        <w:t>:</w:t>
      </w:r>
    </w:p>
    <w:p w14:paraId="49695B40" w14:textId="77777777" w:rsidR="00EA2866" w:rsidRPr="00145292" w:rsidRDefault="00EA2866" w:rsidP="007A7798">
      <w:pPr>
        <w:numPr>
          <w:ilvl w:val="0"/>
          <w:numId w:val="40"/>
        </w:numPr>
        <w:spacing w:after="0" w:line="360" w:lineRule="atLeast"/>
        <w:ind w:right="360"/>
        <w:jc w:val="both"/>
        <w:rPr>
          <w:rFonts w:ascii="David" w:hAnsi="David"/>
          <w:color w:val="080908"/>
          <w:sz w:val="24"/>
        </w:rPr>
      </w:pPr>
      <w:r w:rsidRPr="00145292">
        <w:rPr>
          <w:rFonts w:ascii="David" w:hAnsi="David"/>
          <w:color w:val="080908"/>
          <w:sz w:val="24"/>
          <w:rtl/>
        </w:rPr>
        <w:t>המציע מעסיק פחות מ-</w:t>
      </w:r>
      <w:r w:rsidRPr="00145292">
        <w:rPr>
          <w:rFonts w:ascii="David" w:hAnsi="David" w:hint="cs"/>
          <w:color w:val="080908"/>
          <w:sz w:val="24"/>
          <w:rtl/>
        </w:rPr>
        <w:t xml:space="preserve"> </w:t>
      </w:r>
      <w:r w:rsidRPr="00145292">
        <w:rPr>
          <w:rFonts w:ascii="David" w:hAnsi="David"/>
          <w:color w:val="080908"/>
          <w:sz w:val="24"/>
          <w:rtl/>
        </w:rPr>
        <w:t>100 עובדים.</w:t>
      </w:r>
    </w:p>
    <w:p w14:paraId="69DE73CC" w14:textId="77777777" w:rsidR="00EA2866" w:rsidRPr="00145292" w:rsidRDefault="00EA2866" w:rsidP="007A7798">
      <w:pPr>
        <w:numPr>
          <w:ilvl w:val="0"/>
          <w:numId w:val="40"/>
        </w:numPr>
        <w:spacing w:after="0" w:line="360" w:lineRule="atLeast"/>
        <w:ind w:right="360"/>
        <w:jc w:val="both"/>
        <w:rPr>
          <w:rFonts w:ascii="David" w:hAnsi="David"/>
          <w:color w:val="080908"/>
          <w:sz w:val="24"/>
        </w:rPr>
      </w:pPr>
      <w:r w:rsidRPr="00145292">
        <w:rPr>
          <w:rFonts w:ascii="David" w:hAnsi="David"/>
          <w:color w:val="080908"/>
          <w:sz w:val="24"/>
          <w:rtl/>
        </w:rPr>
        <w:t>המציע מעסיק 100 עובדים או יותר.</w:t>
      </w:r>
    </w:p>
    <w:p w14:paraId="160D593D" w14:textId="77777777" w:rsidR="00EA2866" w:rsidRPr="00145292" w:rsidRDefault="00EA2866" w:rsidP="00145292">
      <w:pPr>
        <w:spacing w:line="360" w:lineRule="atLeast"/>
        <w:ind w:right="360"/>
        <w:jc w:val="both"/>
        <w:rPr>
          <w:rFonts w:ascii="David" w:hAnsi="David"/>
          <w:color w:val="080908"/>
          <w:sz w:val="24"/>
          <w:rtl/>
        </w:rPr>
      </w:pPr>
      <w:r w:rsidRPr="00145292">
        <w:rPr>
          <w:rFonts w:ascii="David" w:hAnsi="David"/>
          <w:color w:val="080908"/>
          <w:sz w:val="24"/>
          <w:u w:val="single"/>
          <w:rtl/>
        </w:rPr>
        <w:t>במקרה שהמציע מעסיק 100 עובדים או יותר</w:t>
      </w:r>
      <w:r w:rsidRPr="00145292">
        <w:rPr>
          <w:rFonts w:ascii="David" w:hAnsi="David" w:hint="cs"/>
          <w:color w:val="080908"/>
          <w:sz w:val="24"/>
          <w:u w:val="single"/>
          <w:rtl/>
        </w:rPr>
        <w:t>,</w:t>
      </w:r>
      <w:r w:rsidRPr="00145292">
        <w:rPr>
          <w:rFonts w:ascii="David" w:hAnsi="David"/>
          <w:color w:val="080908"/>
          <w:sz w:val="24"/>
          <w:u w:val="single"/>
          <w:rtl/>
        </w:rPr>
        <w:t xml:space="preserve"> נדרש לסמן</w:t>
      </w:r>
      <w:r w:rsidRPr="00145292">
        <w:rPr>
          <w:rFonts w:ascii="David" w:hAnsi="David"/>
          <w:color w:val="080908"/>
          <w:sz w:val="24"/>
          <w:u w:val="single"/>
        </w:rPr>
        <w:t>X</w:t>
      </w:r>
      <w:r w:rsidRPr="00145292">
        <w:rPr>
          <w:rFonts w:ascii="David" w:hAnsi="David"/>
          <w:color w:val="080908"/>
          <w:sz w:val="24"/>
          <w:u w:val="single"/>
          <w:rtl/>
        </w:rPr>
        <w:t xml:space="preserve">  במשבצת המתאימה</w:t>
      </w:r>
      <w:r w:rsidRPr="00145292">
        <w:rPr>
          <w:rFonts w:ascii="David" w:hAnsi="David"/>
          <w:color w:val="080908"/>
          <w:sz w:val="24"/>
          <w:rtl/>
        </w:rPr>
        <w:t>:</w:t>
      </w:r>
    </w:p>
    <w:p w14:paraId="192543DE" w14:textId="77777777" w:rsidR="00EA2866" w:rsidRPr="00145292" w:rsidRDefault="00EA2866" w:rsidP="007A7798">
      <w:pPr>
        <w:numPr>
          <w:ilvl w:val="0"/>
          <w:numId w:val="40"/>
        </w:numPr>
        <w:spacing w:after="0" w:line="360" w:lineRule="atLeast"/>
        <w:ind w:right="360"/>
        <w:jc w:val="both"/>
        <w:rPr>
          <w:rFonts w:ascii="David" w:hAnsi="David"/>
          <w:color w:val="080908"/>
          <w:sz w:val="24"/>
        </w:rPr>
      </w:pPr>
      <w:r w:rsidRPr="00145292">
        <w:rPr>
          <w:rFonts w:ascii="David" w:hAnsi="David"/>
          <w:color w:val="080908"/>
          <w:sz w:val="24"/>
          <w:rtl/>
        </w:rPr>
        <w:t xml:space="preserve"> המציע מתחייב כי ככל שיזכה במכרז</w:t>
      </w:r>
      <w:r w:rsidRPr="00145292">
        <w:rPr>
          <w:rFonts w:ascii="David" w:hAnsi="David" w:hint="cs"/>
          <w:color w:val="080908"/>
          <w:sz w:val="24"/>
          <w:rtl/>
        </w:rPr>
        <w:t>,</w:t>
      </w:r>
      <w:r w:rsidRPr="00145292">
        <w:rPr>
          <w:rFonts w:ascii="David" w:hAnsi="David"/>
          <w:color w:val="080908"/>
          <w:sz w:val="24"/>
          <w:rtl/>
        </w:rPr>
        <w:t xml:space="preserve"> יפנה </w:t>
      </w:r>
      <w:proofErr w:type="spellStart"/>
      <w:r w:rsidRPr="00145292">
        <w:rPr>
          <w:rFonts w:ascii="David" w:hAnsi="David"/>
          <w:color w:val="080908"/>
          <w:sz w:val="24"/>
          <w:rtl/>
        </w:rPr>
        <w:t>למנ</w:t>
      </w:r>
      <w:r w:rsidRPr="00145292">
        <w:rPr>
          <w:rFonts w:ascii="David" w:hAnsi="David" w:hint="cs"/>
          <w:color w:val="080908"/>
          <w:sz w:val="24"/>
          <w:rtl/>
        </w:rPr>
        <w:t>כ</w:t>
      </w:r>
      <w:proofErr w:type="spellEnd"/>
      <w:r w:rsidRPr="00145292">
        <w:rPr>
          <w:rFonts w:ascii="David" w:hAnsi="David" w:hint="cs"/>
          <w:color w:val="080908"/>
          <w:sz w:val="24"/>
          <w:rtl/>
        </w:rPr>
        <w:t xml:space="preserve">''ל </w:t>
      </w:r>
      <w:r w:rsidRPr="00145292">
        <w:rPr>
          <w:rFonts w:ascii="David" w:hAnsi="David"/>
          <w:color w:val="080908"/>
          <w:sz w:val="24"/>
          <w:rtl/>
        </w:rPr>
        <w:t>משרד העבודה</w:t>
      </w:r>
      <w:r w:rsidRPr="00145292">
        <w:rPr>
          <w:rFonts w:ascii="David" w:hAnsi="David" w:hint="cs"/>
          <w:color w:val="080908"/>
          <w:sz w:val="24"/>
          <w:rtl/>
        </w:rPr>
        <w:t xml:space="preserve">, </w:t>
      </w:r>
      <w:r w:rsidRPr="00145292">
        <w:rPr>
          <w:rFonts w:ascii="David" w:hAnsi="David"/>
          <w:color w:val="080908"/>
          <w:sz w:val="24"/>
          <w:rtl/>
        </w:rPr>
        <w:t>הרווחה והשירותים החברתיים</w:t>
      </w:r>
      <w:r w:rsidRPr="00145292">
        <w:rPr>
          <w:rFonts w:ascii="David" w:hAnsi="David" w:hint="cs"/>
          <w:color w:val="080908"/>
          <w:sz w:val="24"/>
          <w:rtl/>
        </w:rPr>
        <w:t>,</w:t>
      </w:r>
      <w:r w:rsidRPr="00145292">
        <w:rPr>
          <w:rFonts w:ascii="David" w:hAnsi="David"/>
          <w:color w:val="080908"/>
          <w:sz w:val="24"/>
          <w:rtl/>
        </w:rPr>
        <w:t xml:space="preserve"> לשם בחינת יישום חובותיו לפי סעיף 9 לחוק שוויון זכויות, ובמקרה הצורך</w:t>
      </w:r>
      <w:r w:rsidRPr="00145292">
        <w:rPr>
          <w:rFonts w:ascii="David" w:hAnsi="David" w:hint="cs"/>
          <w:color w:val="080908"/>
          <w:sz w:val="24"/>
          <w:rtl/>
        </w:rPr>
        <w:t xml:space="preserve">, </w:t>
      </w:r>
      <w:r w:rsidRPr="00145292">
        <w:rPr>
          <w:rFonts w:ascii="David" w:hAnsi="David"/>
          <w:color w:val="080908"/>
          <w:sz w:val="24"/>
          <w:rtl/>
        </w:rPr>
        <w:t>לשם קבלת הנחיות בקשר ליישומן.</w:t>
      </w:r>
    </w:p>
    <w:p w14:paraId="45A952CC" w14:textId="77777777" w:rsidR="00EA2866" w:rsidRPr="00145292" w:rsidRDefault="00EA2866" w:rsidP="007A7798">
      <w:pPr>
        <w:numPr>
          <w:ilvl w:val="0"/>
          <w:numId w:val="40"/>
        </w:numPr>
        <w:spacing w:after="0" w:line="360" w:lineRule="atLeast"/>
        <w:ind w:right="360"/>
        <w:jc w:val="both"/>
        <w:rPr>
          <w:rFonts w:ascii="David" w:hAnsi="David"/>
          <w:color w:val="080908"/>
          <w:sz w:val="24"/>
          <w:rtl/>
        </w:rPr>
      </w:pPr>
      <w:r w:rsidRPr="00145292">
        <w:rPr>
          <w:rFonts w:ascii="David" w:hAnsi="David"/>
          <w:color w:val="080908"/>
          <w:sz w:val="24"/>
          <w:rtl/>
        </w:rPr>
        <w:t xml:space="preserve">המציע התחייב בעבר לפנות </w:t>
      </w:r>
      <w:proofErr w:type="spellStart"/>
      <w:r w:rsidRPr="00145292">
        <w:rPr>
          <w:rFonts w:ascii="David" w:hAnsi="David"/>
          <w:color w:val="080908"/>
          <w:sz w:val="24"/>
          <w:rtl/>
        </w:rPr>
        <w:t>למנ</w:t>
      </w:r>
      <w:r w:rsidRPr="00145292">
        <w:rPr>
          <w:rFonts w:ascii="David" w:hAnsi="David" w:hint="cs"/>
          <w:color w:val="080908"/>
          <w:sz w:val="24"/>
          <w:rtl/>
        </w:rPr>
        <w:t>כ</w:t>
      </w:r>
      <w:proofErr w:type="spellEnd"/>
      <w:r w:rsidRPr="00145292">
        <w:rPr>
          <w:rFonts w:ascii="David" w:hAnsi="David" w:hint="cs"/>
          <w:color w:val="080908"/>
          <w:sz w:val="24"/>
          <w:rtl/>
        </w:rPr>
        <w:t xml:space="preserve">''ל </w:t>
      </w:r>
      <w:r w:rsidRPr="00145292">
        <w:rPr>
          <w:rFonts w:ascii="David" w:hAnsi="David"/>
          <w:color w:val="080908"/>
          <w:sz w:val="24"/>
          <w:rtl/>
        </w:rPr>
        <w:t>משרד העבודה</w:t>
      </w:r>
      <w:r w:rsidRPr="00145292">
        <w:rPr>
          <w:rFonts w:ascii="David" w:hAnsi="David" w:hint="cs"/>
          <w:color w:val="080908"/>
          <w:sz w:val="24"/>
          <w:rtl/>
        </w:rPr>
        <w:t xml:space="preserve">, </w:t>
      </w:r>
      <w:r w:rsidRPr="00145292">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145292">
        <w:rPr>
          <w:rFonts w:ascii="David" w:hAnsi="David" w:hint="cs"/>
          <w:color w:val="080908"/>
          <w:sz w:val="24"/>
          <w:rtl/>
        </w:rPr>
        <w:t>,</w:t>
      </w:r>
      <w:r w:rsidRPr="00145292">
        <w:rPr>
          <w:rFonts w:ascii="David" w:hAnsi="David"/>
          <w:color w:val="080908"/>
          <w:sz w:val="24"/>
          <w:rtl/>
        </w:rPr>
        <w:t xml:space="preserve"> </w:t>
      </w:r>
      <w:r w:rsidRPr="00145292">
        <w:rPr>
          <w:rFonts w:ascii="David" w:hAnsi="David"/>
          <w:b/>
          <w:bCs/>
          <w:color w:val="080908"/>
          <w:sz w:val="24"/>
          <w:rtl/>
        </w:rPr>
        <w:t>פעל ליישומן</w:t>
      </w:r>
      <w:r w:rsidRPr="00145292">
        <w:rPr>
          <w:rFonts w:ascii="David" w:hAnsi="David"/>
          <w:color w:val="080908"/>
          <w:sz w:val="24"/>
          <w:rtl/>
        </w:rPr>
        <w:t xml:space="preserve"> (במקרה שהמציע התחייב בעבר לבצע פנייה זו ונעשתה עמו התקשרות</w:t>
      </w:r>
      <w:r w:rsidRPr="00145292">
        <w:rPr>
          <w:rFonts w:ascii="David" w:hAnsi="David" w:hint="cs"/>
          <w:color w:val="080908"/>
          <w:sz w:val="24"/>
          <w:rtl/>
        </w:rPr>
        <w:t>,</w:t>
      </w:r>
      <w:r w:rsidRPr="00145292">
        <w:rPr>
          <w:rFonts w:ascii="David" w:hAnsi="David"/>
          <w:color w:val="080908"/>
          <w:sz w:val="24"/>
          <w:rtl/>
        </w:rPr>
        <w:t xml:space="preserve"> שלגביה נתן התחייבות זו).</w:t>
      </w:r>
    </w:p>
    <w:p w14:paraId="0BDA29F7" w14:textId="77777777" w:rsidR="00EA2866" w:rsidRPr="00145292" w:rsidRDefault="00EA2866" w:rsidP="00145292">
      <w:pPr>
        <w:spacing w:line="360" w:lineRule="atLeast"/>
        <w:ind w:right="360"/>
        <w:jc w:val="both"/>
        <w:rPr>
          <w:rFonts w:ascii="David" w:hAnsi="David"/>
          <w:color w:val="080908"/>
          <w:sz w:val="24"/>
          <w:rtl/>
        </w:rPr>
      </w:pPr>
      <w:r w:rsidRPr="00145292">
        <w:rPr>
          <w:rFonts w:ascii="David" w:hAnsi="David"/>
          <w:color w:val="080908"/>
          <w:sz w:val="24"/>
          <w:rtl/>
        </w:rPr>
        <w:t xml:space="preserve">המציע מתחייב להעביר העתק מהתצהיר שמסר לפי פסקה זו </w:t>
      </w:r>
      <w:proofErr w:type="spellStart"/>
      <w:r w:rsidRPr="00145292">
        <w:rPr>
          <w:rFonts w:ascii="David" w:hAnsi="David"/>
          <w:color w:val="080908"/>
          <w:sz w:val="24"/>
          <w:rtl/>
        </w:rPr>
        <w:t>למנכ</w:t>
      </w:r>
      <w:proofErr w:type="spellEnd"/>
      <w:r w:rsidRPr="00145292">
        <w:rPr>
          <w:rFonts w:ascii="David" w:hAnsi="David" w:hint="cs"/>
          <w:color w:val="080908"/>
          <w:sz w:val="24"/>
          <w:rtl/>
        </w:rPr>
        <w:t>''</w:t>
      </w:r>
      <w:r w:rsidRPr="00145292">
        <w:rPr>
          <w:rFonts w:ascii="David" w:hAnsi="David"/>
          <w:color w:val="080908"/>
          <w:sz w:val="24"/>
          <w:rtl/>
        </w:rPr>
        <w:t>ל משרד העבודה, הרווחה והשירותים החברתיים, בתוך 30 ימים ממועד ההתקשרות.</w:t>
      </w:r>
    </w:p>
    <w:p w14:paraId="4B8891A4" w14:textId="77777777" w:rsidR="00EA2866" w:rsidRPr="00145292" w:rsidRDefault="00EA2866" w:rsidP="00145292">
      <w:pPr>
        <w:spacing w:line="360" w:lineRule="atLeast"/>
        <w:rPr>
          <w:rFonts w:ascii="David" w:hAnsi="David"/>
          <w:color w:val="080908"/>
          <w:sz w:val="24"/>
          <w:rtl/>
        </w:rPr>
      </w:pPr>
      <w:r w:rsidRPr="00145292">
        <w:rPr>
          <w:rFonts w:ascii="David" w:hAnsi="David"/>
          <w:color w:val="080908"/>
          <w:sz w:val="24"/>
          <w:rtl/>
        </w:rPr>
        <w:t>____________________</w:t>
      </w:r>
      <w:r w:rsidRPr="00145292">
        <w:rPr>
          <w:rFonts w:ascii="David" w:hAnsi="David" w:hint="cs"/>
          <w:color w:val="080908"/>
          <w:sz w:val="24"/>
          <w:rtl/>
        </w:rPr>
        <w:tab/>
      </w:r>
      <w:r w:rsidRPr="00145292">
        <w:rPr>
          <w:rFonts w:ascii="David" w:hAnsi="David"/>
          <w:color w:val="080908"/>
          <w:sz w:val="24"/>
          <w:rtl/>
        </w:rPr>
        <w:t>____________________</w:t>
      </w:r>
      <w:r w:rsidRPr="00145292">
        <w:rPr>
          <w:rFonts w:ascii="David" w:hAnsi="David" w:hint="cs"/>
          <w:color w:val="080908"/>
          <w:sz w:val="24"/>
          <w:rtl/>
        </w:rPr>
        <w:tab/>
      </w:r>
      <w:r w:rsidRPr="00145292">
        <w:rPr>
          <w:rFonts w:ascii="David" w:hAnsi="David"/>
          <w:color w:val="080908"/>
          <w:sz w:val="24"/>
          <w:rtl/>
        </w:rPr>
        <w:t>____________________</w:t>
      </w:r>
    </w:p>
    <w:p w14:paraId="51482129" w14:textId="77777777" w:rsidR="00EA2866" w:rsidRPr="00145292" w:rsidRDefault="00EA2866" w:rsidP="00145292">
      <w:pPr>
        <w:spacing w:line="360" w:lineRule="atLeast"/>
        <w:rPr>
          <w:rFonts w:ascii="David" w:hAnsi="David"/>
          <w:color w:val="080908"/>
          <w:sz w:val="24"/>
          <w:rtl/>
        </w:rPr>
      </w:pPr>
      <w:r w:rsidRPr="00145292">
        <w:rPr>
          <w:rFonts w:ascii="David" w:hAnsi="David" w:hint="cs"/>
          <w:color w:val="080908"/>
          <w:sz w:val="24"/>
          <w:rtl/>
        </w:rPr>
        <w:t xml:space="preserve">              שם מלא                                    תאריך</w:t>
      </w:r>
      <w:r w:rsidRPr="00145292">
        <w:rPr>
          <w:rFonts w:ascii="David" w:hAnsi="David" w:hint="cs"/>
          <w:color w:val="080908"/>
          <w:sz w:val="24"/>
          <w:rtl/>
        </w:rPr>
        <w:tab/>
      </w:r>
      <w:r w:rsidRPr="00145292">
        <w:rPr>
          <w:rFonts w:ascii="David" w:hAnsi="David" w:hint="cs"/>
          <w:color w:val="080908"/>
          <w:sz w:val="24"/>
          <w:rtl/>
        </w:rPr>
        <w:tab/>
        <w:t xml:space="preserve">                         </w:t>
      </w:r>
      <w:r w:rsidRPr="00145292">
        <w:rPr>
          <w:rFonts w:ascii="David" w:hAnsi="David"/>
          <w:color w:val="080908"/>
          <w:sz w:val="24"/>
          <w:rtl/>
        </w:rPr>
        <w:t>חתימה</w:t>
      </w:r>
    </w:p>
    <w:p w14:paraId="572D00E7" w14:textId="77777777" w:rsidR="00BF4338" w:rsidRPr="00145292" w:rsidRDefault="00BF4338" w:rsidP="00145292">
      <w:pPr>
        <w:pStyle w:val="-"/>
        <w:spacing w:line="360" w:lineRule="atLeast"/>
        <w:outlineLvl w:val="0"/>
        <w:rPr>
          <w:ins w:id="135" w:author="Sarel Kadosh" w:date="2021-01-04T14:02:00Z"/>
          <w:rFonts w:ascii="David" w:hAnsi="David"/>
          <w:color w:val="080908"/>
          <w:u w:val="none"/>
          <w:rtl/>
        </w:rPr>
        <w:sectPr w:rsidR="00BF4338" w:rsidRPr="00145292" w:rsidSect="00B4043B">
          <w:footerReference w:type="default" r:id="rId31"/>
          <w:pgSz w:w="11906" w:h="16838"/>
          <w:pgMar w:top="1440" w:right="1800" w:bottom="1440" w:left="1800" w:header="708" w:footer="708" w:gutter="0"/>
          <w:cols w:space="708"/>
          <w:bidi/>
          <w:rtlGutter/>
          <w:docGrid w:linePitch="360"/>
        </w:sectPr>
      </w:pPr>
    </w:p>
    <w:p w14:paraId="7488840B" w14:textId="77777777" w:rsidR="00D355AE" w:rsidRPr="00145292" w:rsidRDefault="00D355AE" w:rsidP="00145292">
      <w:pPr>
        <w:pStyle w:val="-"/>
        <w:spacing w:line="360" w:lineRule="atLeast"/>
        <w:outlineLvl w:val="0"/>
        <w:rPr>
          <w:rFonts w:ascii="David" w:hAnsi="David"/>
          <w:color w:val="080908"/>
          <w:u w:val="none"/>
          <w:rtl/>
        </w:rPr>
      </w:pPr>
      <w:bookmarkStart w:id="136" w:name="_Toc62542165"/>
      <w:bookmarkStart w:id="137" w:name="_Toc75695910"/>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Pr="00145292">
        <w:rPr>
          <w:rFonts w:ascii="David" w:hAnsi="David" w:hint="eastAsia"/>
          <w:color w:val="080908"/>
          <w:u w:val="none"/>
          <w:rtl/>
        </w:rPr>
        <w:t>י</w:t>
      </w:r>
      <w:r w:rsidR="00F75634" w:rsidRPr="00145292">
        <w:rPr>
          <w:rFonts w:ascii="David" w:hAnsi="David" w:hint="cs"/>
          <w:color w:val="080908"/>
          <w:u w:val="none"/>
          <w:rtl/>
        </w:rPr>
        <w:t>א</w:t>
      </w:r>
      <w:r w:rsidRPr="00145292">
        <w:rPr>
          <w:rFonts w:ascii="David" w:hAnsi="David"/>
          <w:color w:val="080908"/>
          <w:u w:val="none"/>
          <w:rtl/>
        </w:rPr>
        <w:t xml:space="preserve">' </w:t>
      </w:r>
      <w:r w:rsidRPr="00145292">
        <w:rPr>
          <w:rFonts w:ascii="David" w:hAnsi="David" w:hint="eastAsia"/>
          <w:color w:val="080908"/>
          <w:u w:val="none"/>
          <w:rtl/>
        </w:rPr>
        <w:t>מ</w:t>
      </w:r>
      <w:r w:rsidR="00DE71F5" w:rsidRPr="00145292">
        <w:rPr>
          <w:rFonts w:ascii="David" w:hAnsi="David" w:hint="cs"/>
          <w:color w:val="080908"/>
          <w:u w:val="none"/>
          <w:rtl/>
        </w:rPr>
        <w:t>חסן</w:t>
      </w:r>
      <w:r w:rsidRPr="00145292">
        <w:rPr>
          <w:rFonts w:ascii="David" w:hAnsi="David"/>
          <w:color w:val="080908"/>
          <w:u w:val="none"/>
          <w:rtl/>
        </w:rPr>
        <w:t xml:space="preserve"> </w:t>
      </w:r>
      <w:r w:rsidRPr="00145292">
        <w:rPr>
          <w:rFonts w:ascii="David" w:hAnsi="David" w:hint="eastAsia"/>
          <w:color w:val="080908"/>
          <w:u w:val="none"/>
          <w:rtl/>
        </w:rPr>
        <w:t>לאחזקת</w:t>
      </w:r>
      <w:r w:rsidRPr="00145292">
        <w:rPr>
          <w:rFonts w:ascii="David" w:hAnsi="David"/>
          <w:color w:val="080908"/>
          <w:u w:val="none"/>
          <w:rtl/>
        </w:rPr>
        <w:t xml:space="preserve"> </w:t>
      </w:r>
      <w:r w:rsidRPr="00145292">
        <w:rPr>
          <w:rFonts w:ascii="David" w:hAnsi="David" w:hint="eastAsia"/>
          <w:color w:val="080908"/>
          <w:u w:val="none"/>
          <w:rtl/>
        </w:rPr>
        <w:t>מלאי</w:t>
      </w:r>
      <w:bookmarkEnd w:id="136"/>
      <w:bookmarkEnd w:id="137"/>
    </w:p>
    <w:p w14:paraId="343E89F1" w14:textId="77777777" w:rsidR="00D355AE" w:rsidRPr="00145292" w:rsidRDefault="00D355AE" w:rsidP="00145292">
      <w:pPr>
        <w:spacing w:after="0" w:line="360" w:lineRule="atLeast"/>
        <w:ind w:left="793" w:hanging="793"/>
        <w:jc w:val="center"/>
        <w:rPr>
          <w:rFonts w:ascii="David" w:hAnsi="David"/>
          <w:b/>
          <w:bCs/>
          <w:color w:val="080908"/>
          <w:sz w:val="36"/>
          <w:szCs w:val="36"/>
          <w:u w:val="single"/>
          <w:rtl/>
        </w:rPr>
      </w:pPr>
      <w:r w:rsidRPr="00145292">
        <w:rPr>
          <w:rFonts w:ascii="David" w:hAnsi="David" w:hint="cs"/>
          <w:b/>
          <w:bCs/>
          <w:color w:val="080908"/>
          <w:sz w:val="36"/>
          <w:szCs w:val="36"/>
          <w:u w:val="single"/>
          <w:rtl/>
        </w:rPr>
        <w:t xml:space="preserve">מפרט </w:t>
      </w:r>
      <w:r w:rsidR="000C0224" w:rsidRPr="00145292">
        <w:rPr>
          <w:rFonts w:ascii="David" w:hAnsi="David" w:hint="cs"/>
          <w:b/>
          <w:bCs/>
          <w:color w:val="080908"/>
          <w:sz w:val="36"/>
          <w:szCs w:val="36"/>
          <w:u w:val="single"/>
          <w:rtl/>
        </w:rPr>
        <w:t xml:space="preserve">מחסן </w:t>
      </w:r>
      <w:r w:rsidRPr="00145292">
        <w:rPr>
          <w:rFonts w:ascii="David" w:hAnsi="David" w:hint="cs"/>
          <w:b/>
          <w:bCs/>
          <w:color w:val="080908"/>
          <w:sz w:val="36"/>
          <w:szCs w:val="36"/>
          <w:u w:val="single"/>
          <w:rtl/>
        </w:rPr>
        <w:t xml:space="preserve"> לאחזקת מלאי </w:t>
      </w:r>
    </w:p>
    <w:p w14:paraId="5E3EA469" w14:textId="77777777" w:rsidR="00D355AE" w:rsidRPr="00145292" w:rsidRDefault="00D355AE" w:rsidP="00145292">
      <w:pPr>
        <w:spacing w:after="0" w:line="360" w:lineRule="atLeast"/>
        <w:jc w:val="center"/>
        <w:rPr>
          <w:rFonts w:ascii="David" w:hAnsi="David"/>
          <w:b/>
          <w:bCs/>
          <w:color w:val="080908"/>
          <w:sz w:val="24"/>
          <w:u w:val="single"/>
          <w:rtl/>
        </w:rPr>
      </w:pPr>
    </w:p>
    <w:p w14:paraId="24364363" w14:textId="77777777" w:rsidR="00B41A21" w:rsidRPr="00145292" w:rsidRDefault="00B41A21" w:rsidP="00145292">
      <w:pPr>
        <w:pStyle w:val="a7"/>
        <w:spacing w:after="0" w:line="360" w:lineRule="atLeast"/>
        <w:ind w:left="360"/>
        <w:jc w:val="both"/>
        <w:rPr>
          <w:rFonts w:ascii="David" w:hAnsi="David"/>
          <w:color w:val="080908"/>
          <w:sz w:val="24"/>
          <w:rtl/>
        </w:rPr>
      </w:pPr>
      <w:r w:rsidRPr="00145292">
        <w:rPr>
          <w:rFonts w:ascii="David" w:hAnsi="David"/>
          <w:color w:val="080908"/>
          <w:sz w:val="24"/>
          <w:rtl/>
        </w:rPr>
        <w:t xml:space="preserve">הדרישות המצוינות במפרט זה הינן </w:t>
      </w:r>
      <w:r w:rsidRPr="00145292">
        <w:rPr>
          <w:rFonts w:ascii="David" w:hAnsi="David" w:hint="cs"/>
          <w:color w:val="080908"/>
          <w:sz w:val="24"/>
          <w:rtl/>
        </w:rPr>
        <w:t xml:space="preserve">למתן השירותים כנדרש במפרט מכרז זה לרבות </w:t>
      </w:r>
      <w:proofErr w:type="spellStart"/>
      <w:r w:rsidRPr="00145292">
        <w:rPr>
          <w:rFonts w:ascii="David" w:hAnsi="David" w:hint="cs"/>
          <w:color w:val="080908"/>
          <w:sz w:val="24"/>
          <w:rtl/>
        </w:rPr>
        <w:t>רענון</w:t>
      </w:r>
      <w:proofErr w:type="spellEnd"/>
      <w:r w:rsidRPr="00145292">
        <w:rPr>
          <w:rFonts w:ascii="David" w:hAnsi="David" w:hint="cs"/>
          <w:color w:val="080908"/>
          <w:sz w:val="24"/>
          <w:rtl/>
        </w:rPr>
        <w:t xml:space="preserve"> ואחסון מלאי </w:t>
      </w:r>
      <w:r w:rsidR="00664342" w:rsidRPr="00145292">
        <w:rPr>
          <w:rFonts w:ascii="David" w:hAnsi="David" w:hint="cs"/>
          <w:color w:val="080908"/>
          <w:sz w:val="24"/>
          <w:rtl/>
        </w:rPr>
        <w:t>ה</w:t>
      </w:r>
      <w:r w:rsidR="00A3126F" w:rsidRPr="00145292">
        <w:rPr>
          <w:rFonts w:ascii="David" w:hAnsi="David" w:hint="cs"/>
          <w:color w:val="080908"/>
          <w:sz w:val="24"/>
          <w:rtl/>
        </w:rPr>
        <w:t>סוכר</w:t>
      </w:r>
      <w:r w:rsidRPr="00145292">
        <w:rPr>
          <w:rFonts w:ascii="David" w:hAnsi="David" w:hint="cs"/>
          <w:color w:val="080908"/>
          <w:sz w:val="24"/>
          <w:rtl/>
        </w:rPr>
        <w:t xml:space="preserve"> תהא כמות </w:t>
      </w:r>
      <w:r w:rsidR="00664342" w:rsidRPr="00145292">
        <w:rPr>
          <w:rFonts w:ascii="David" w:hAnsi="David" w:hint="cs"/>
          <w:color w:val="080908"/>
          <w:sz w:val="24"/>
          <w:rtl/>
        </w:rPr>
        <w:t>ה</w:t>
      </w:r>
      <w:r w:rsidR="00A3126F" w:rsidRPr="00145292">
        <w:rPr>
          <w:rFonts w:ascii="David" w:hAnsi="David" w:hint="cs"/>
          <w:color w:val="080908"/>
          <w:sz w:val="24"/>
          <w:rtl/>
        </w:rPr>
        <w:t xml:space="preserve">סוכר </w:t>
      </w:r>
      <w:r w:rsidRPr="00145292">
        <w:rPr>
          <w:rFonts w:ascii="David" w:hAnsi="David" w:hint="cs"/>
          <w:color w:val="080908"/>
          <w:sz w:val="24"/>
          <w:rtl/>
        </w:rPr>
        <w:t xml:space="preserve"> אשר תהא. </w:t>
      </w:r>
      <w:r w:rsidRPr="00145292">
        <w:rPr>
          <w:rFonts w:ascii="David" w:hAnsi="David"/>
          <w:color w:val="080908"/>
          <w:sz w:val="24"/>
          <w:rtl/>
        </w:rPr>
        <w:t xml:space="preserve"> </w:t>
      </w:r>
    </w:p>
    <w:p w14:paraId="50C3EE60" w14:textId="77777777" w:rsidR="00D355AE" w:rsidRPr="00145292" w:rsidRDefault="00D355AE" w:rsidP="00145292">
      <w:pPr>
        <w:pStyle w:val="a7"/>
        <w:spacing w:after="0" w:line="360" w:lineRule="atLeast"/>
        <w:ind w:left="360"/>
        <w:jc w:val="both"/>
        <w:rPr>
          <w:rFonts w:ascii="David" w:hAnsi="David"/>
          <w:color w:val="080908"/>
          <w:sz w:val="24"/>
        </w:rPr>
      </w:pPr>
      <w:r w:rsidRPr="00145292">
        <w:rPr>
          <w:rFonts w:ascii="David" w:hAnsi="David"/>
          <w:color w:val="080908"/>
          <w:sz w:val="24"/>
          <w:rtl/>
        </w:rPr>
        <w:t xml:space="preserve">על המציע לצרף להצעתו את ההתחייבות הבאה חתומה כנדרש על-ידו: </w:t>
      </w:r>
    </w:p>
    <w:p w14:paraId="079CC8AC" w14:textId="77777777" w:rsidR="00D355AE" w:rsidRPr="00145292" w:rsidRDefault="00D355AE" w:rsidP="00145292">
      <w:pPr>
        <w:pStyle w:val="a7"/>
        <w:spacing w:after="0" w:line="360" w:lineRule="atLeast"/>
        <w:ind w:left="360"/>
        <w:jc w:val="both"/>
        <w:rPr>
          <w:rFonts w:ascii="David" w:hAnsi="David"/>
          <w:b/>
          <w:bCs/>
          <w:color w:val="080908"/>
          <w:sz w:val="24"/>
          <w:rtl/>
        </w:rPr>
      </w:pPr>
      <w:r w:rsidRPr="00145292">
        <w:rPr>
          <w:rFonts w:ascii="David" w:hAnsi="David" w:hint="cs"/>
          <w:b/>
          <w:bCs/>
          <w:color w:val="080908"/>
          <w:sz w:val="24"/>
          <w:rtl/>
        </w:rPr>
        <w:t>מציע שאינו תאגיד</w:t>
      </w:r>
    </w:p>
    <w:p w14:paraId="24CB2243" w14:textId="77777777" w:rsidR="00D355AE" w:rsidRPr="00145292" w:rsidRDefault="00D355AE" w:rsidP="00145292">
      <w:pPr>
        <w:pStyle w:val="a7"/>
        <w:spacing w:after="0" w:line="360" w:lineRule="atLeast"/>
        <w:ind w:left="360"/>
        <w:jc w:val="both"/>
        <w:rPr>
          <w:rFonts w:ascii="David" w:hAnsi="David"/>
          <w:color w:val="080908"/>
          <w:sz w:val="24"/>
          <w:rtl/>
        </w:rPr>
      </w:pPr>
      <w:r w:rsidRPr="00145292">
        <w:rPr>
          <w:rFonts w:ascii="David" w:hAnsi="David"/>
          <w:color w:val="080908"/>
          <w:sz w:val="24"/>
          <w:rtl/>
        </w:rPr>
        <w:t xml:space="preserve">אני הח"מ_____________, נושא ת.ז. מס' ____________(להלן: המציע), מתחייב בזאת, בכתב, לעמוד בדרישות הבאות במידה ואזכה במכרז, </w:t>
      </w:r>
      <w:proofErr w:type="spellStart"/>
      <w:r w:rsidRPr="00145292">
        <w:rPr>
          <w:rFonts w:ascii="David" w:hAnsi="David"/>
          <w:color w:val="080908"/>
          <w:sz w:val="24"/>
          <w:rtl/>
        </w:rPr>
        <w:t>הכל</w:t>
      </w:r>
      <w:proofErr w:type="spellEnd"/>
      <w:r w:rsidRPr="00145292">
        <w:rPr>
          <w:rFonts w:ascii="David" w:hAnsi="David"/>
          <w:color w:val="080908"/>
          <w:sz w:val="24"/>
          <w:rtl/>
        </w:rPr>
        <w:t xml:space="preserve"> תוך </w:t>
      </w:r>
      <w:r w:rsidRPr="00145292">
        <w:rPr>
          <w:rFonts w:ascii="David" w:hAnsi="David" w:hint="cs"/>
          <w:color w:val="080908"/>
          <w:sz w:val="24"/>
          <w:rtl/>
        </w:rPr>
        <w:t>30 יום מיום תחילת ההתקשרות</w:t>
      </w:r>
      <w:r w:rsidRPr="00145292">
        <w:rPr>
          <w:rFonts w:ascii="David" w:hAnsi="David"/>
          <w:color w:val="080908"/>
          <w:sz w:val="24"/>
          <w:rtl/>
        </w:rPr>
        <w:t xml:space="preserve">, במשך כל תקופת ההתקשרות, בהתאם לדרישת המשרד, כדלקמן: </w:t>
      </w:r>
    </w:p>
    <w:p w14:paraId="1FEE2B86" w14:textId="77777777" w:rsidR="00D355AE" w:rsidRPr="00145292" w:rsidRDefault="00D355AE" w:rsidP="00145292">
      <w:pPr>
        <w:pStyle w:val="a7"/>
        <w:spacing w:after="0" w:line="360" w:lineRule="atLeast"/>
        <w:ind w:left="360"/>
        <w:jc w:val="both"/>
        <w:rPr>
          <w:rFonts w:ascii="David" w:hAnsi="David"/>
          <w:b/>
          <w:bCs/>
          <w:color w:val="080908"/>
          <w:sz w:val="24"/>
          <w:rtl/>
        </w:rPr>
      </w:pPr>
      <w:r w:rsidRPr="00145292">
        <w:rPr>
          <w:rFonts w:ascii="David" w:hAnsi="David" w:hint="cs"/>
          <w:b/>
          <w:bCs/>
          <w:color w:val="080908"/>
          <w:sz w:val="24"/>
          <w:rtl/>
        </w:rPr>
        <w:t>מציע שהינו תאגיד</w:t>
      </w:r>
    </w:p>
    <w:p w14:paraId="0F087C97" w14:textId="77777777" w:rsidR="00D355AE" w:rsidRPr="00145292" w:rsidRDefault="00D355AE" w:rsidP="00145292">
      <w:pPr>
        <w:pStyle w:val="a7"/>
        <w:spacing w:after="0" w:line="360" w:lineRule="atLeast"/>
        <w:ind w:left="360"/>
        <w:jc w:val="both"/>
        <w:rPr>
          <w:rFonts w:ascii="David" w:hAnsi="David"/>
          <w:color w:val="080908"/>
          <w:sz w:val="24"/>
          <w:rtl/>
        </w:rPr>
      </w:pPr>
      <w:r w:rsidRPr="00145292">
        <w:rPr>
          <w:rFonts w:ascii="David" w:hAnsi="David"/>
          <w:color w:val="080908"/>
          <w:sz w:val="24"/>
          <w:rtl/>
        </w:rPr>
        <w:t xml:space="preserve">אני הח"מ ______________, נושא ת.ז. מס' _______, מורשה החתימה מטעם __________________ שמספרו ____________(להלן: המציע) בזאת, בכתב, לעמוד בדרישות הבאות במידה ואזכה במכרז, </w:t>
      </w:r>
      <w:proofErr w:type="spellStart"/>
      <w:r w:rsidRPr="00145292">
        <w:rPr>
          <w:rFonts w:ascii="David" w:hAnsi="David"/>
          <w:color w:val="080908"/>
          <w:sz w:val="24"/>
          <w:rtl/>
        </w:rPr>
        <w:t>הכל</w:t>
      </w:r>
      <w:proofErr w:type="spellEnd"/>
      <w:r w:rsidRPr="00145292">
        <w:rPr>
          <w:rFonts w:ascii="David" w:hAnsi="David"/>
          <w:color w:val="080908"/>
          <w:sz w:val="24"/>
          <w:rtl/>
        </w:rPr>
        <w:t xml:space="preserve"> תוך</w:t>
      </w:r>
      <w:r w:rsidRPr="00145292">
        <w:rPr>
          <w:rFonts w:ascii="David" w:hAnsi="David" w:hint="cs"/>
          <w:color w:val="080908"/>
          <w:sz w:val="24"/>
          <w:rtl/>
        </w:rPr>
        <w:t xml:space="preserve"> 30 יום</w:t>
      </w:r>
      <w:r w:rsidRPr="00145292">
        <w:rPr>
          <w:rFonts w:ascii="David" w:hAnsi="David"/>
          <w:color w:val="080908"/>
          <w:sz w:val="24"/>
          <w:rtl/>
        </w:rPr>
        <w:t xml:space="preserve"> מיום קבלת הודעה בדבר זכייתי במכרז, במשך כל תקופת ההתקשרות, בהתאם לדרישת המשרד,</w:t>
      </w:r>
      <w:r w:rsidRPr="00145292">
        <w:rPr>
          <w:rFonts w:ascii="David" w:hAnsi="David" w:hint="cs"/>
          <w:color w:val="080908"/>
          <w:sz w:val="24"/>
          <w:rtl/>
        </w:rPr>
        <w:t xml:space="preserve"> </w:t>
      </w:r>
      <w:r w:rsidRPr="00145292">
        <w:rPr>
          <w:rFonts w:ascii="David" w:hAnsi="David"/>
          <w:color w:val="080908"/>
          <w:sz w:val="24"/>
          <w:rtl/>
        </w:rPr>
        <w:t>כדלקמן:</w:t>
      </w:r>
    </w:p>
    <w:p w14:paraId="53A05637" w14:textId="77777777" w:rsidR="00B41A21" w:rsidRPr="00145292" w:rsidRDefault="00B41A21" w:rsidP="00145292">
      <w:pPr>
        <w:pStyle w:val="a7"/>
        <w:numPr>
          <w:ilvl w:val="0"/>
          <w:numId w:val="29"/>
        </w:numPr>
        <w:spacing w:after="0" w:line="360" w:lineRule="atLeast"/>
        <w:jc w:val="both"/>
        <w:rPr>
          <w:rFonts w:ascii="David" w:hAnsi="David"/>
          <w:color w:val="080908"/>
          <w:sz w:val="24"/>
          <w:rtl/>
        </w:rPr>
      </w:pPr>
      <w:bookmarkStart w:id="138" w:name="_Ref15375578"/>
      <w:r w:rsidRPr="00145292">
        <w:rPr>
          <w:rFonts w:ascii="David" w:hAnsi="David"/>
          <w:color w:val="080908"/>
          <w:sz w:val="24"/>
          <w:rtl/>
        </w:rPr>
        <w:t xml:space="preserve">להעמיד </w:t>
      </w:r>
      <w:r w:rsidR="00527EDD" w:rsidRPr="00145292">
        <w:rPr>
          <w:rFonts w:ascii="David" w:hAnsi="David" w:hint="cs"/>
          <w:color w:val="080908"/>
          <w:sz w:val="24"/>
          <w:rtl/>
        </w:rPr>
        <w:t xml:space="preserve">את המבנה </w:t>
      </w:r>
      <w:r w:rsidRPr="00145292">
        <w:rPr>
          <w:rFonts w:ascii="David" w:hAnsi="David"/>
          <w:color w:val="080908"/>
          <w:sz w:val="24"/>
          <w:rtl/>
        </w:rPr>
        <w:t xml:space="preserve"> אשר בבחינת גודלו ומאפייניו יכול </w:t>
      </w:r>
      <w:r w:rsidRPr="00145292">
        <w:rPr>
          <w:rFonts w:ascii="David" w:hAnsi="David" w:hint="cs"/>
          <w:color w:val="080908"/>
          <w:sz w:val="24"/>
          <w:rtl/>
        </w:rPr>
        <w:t xml:space="preserve">למתן השירותים כנדרש במפרט מכרז זה לרבות </w:t>
      </w:r>
      <w:proofErr w:type="spellStart"/>
      <w:r w:rsidRPr="00145292">
        <w:rPr>
          <w:rFonts w:ascii="David" w:hAnsi="David" w:hint="cs"/>
          <w:color w:val="080908"/>
          <w:sz w:val="24"/>
          <w:rtl/>
        </w:rPr>
        <w:t>לרענון</w:t>
      </w:r>
      <w:proofErr w:type="spellEnd"/>
      <w:r w:rsidRPr="00145292">
        <w:rPr>
          <w:rFonts w:ascii="David" w:hAnsi="David" w:hint="cs"/>
          <w:color w:val="080908"/>
          <w:sz w:val="24"/>
          <w:rtl/>
        </w:rPr>
        <w:t xml:space="preserve"> ואחסון מלאי </w:t>
      </w:r>
      <w:r w:rsidR="00664342" w:rsidRPr="00145292">
        <w:rPr>
          <w:rFonts w:ascii="David" w:hAnsi="David" w:hint="cs"/>
          <w:color w:val="080908"/>
          <w:sz w:val="24"/>
          <w:rtl/>
        </w:rPr>
        <w:t>ה</w:t>
      </w:r>
      <w:r w:rsidR="00A3126F" w:rsidRPr="00145292">
        <w:rPr>
          <w:rFonts w:ascii="David" w:hAnsi="David" w:hint="cs"/>
          <w:color w:val="080908"/>
          <w:sz w:val="24"/>
          <w:rtl/>
        </w:rPr>
        <w:t>סוכר</w:t>
      </w:r>
      <w:r w:rsidRPr="00145292">
        <w:rPr>
          <w:rFonts w:ascii="David" w:hAnsi="David" w:hint="cs"/>
          <w:color w:val="080908"/>
          <w:sz w:val="24"/>
          <w:rtl/>
        </w:rPr>
        <w:t xml:space="preserve">. לכל הפחות לכמות </w:t>
      </w:r>
      <w:r w:rsidR="00664342" w:rsidRPr="00145292">
        <w:rPr>
          <w:rFonts w:ascii="David" w:hAnsi="David" w:hint="cs"/>
          <w:color w:val="080908"/>
          <w:sz w:val="24"/>
          <w:rtl/>
        </w:rPr>
        <w:t>ה</w:t>
      </w:r>
      <w:r w:rsidR="00A3126F" w:rsidRPr="00145292">
        <w:rPr>
          <w:rFonts w:ascii="David" w:hAnsi="David" w:hint="cs"/>
          <w:color w:val="080908"/>
          <w:sz w:val="24"/>
          <w:rtl/>
        </w:rPr>
        <w:t>סוכר</w:t>
      </w:r>
      <w:r w:rsidRPr="00145292">
        <w:rPr>
          <w:rFonts w:ascii="David" w:hAnsi="David" w:hint="cs"/>
          <w:color w:val="080908"/>
          <w:sz w:val="24"/>
          <w:rtl/>
        </w:rPr>
        <w:t xml:space="preserve"> אשר הוצעה על-ידי בהצעתי זו.</w:t>
      </w:r>
      <w:bookmarkEnd w:id="138"/>
      <w:r w:rsidRPr="00145292">
        <w:rPr>
          <w:rFonts w:ascii="David" w:hAnsi="David" w:hint="cs"/>
          <w:color w:val="080908"/>
          <w:sz w:val="24"/>
          <w:rtl/>
        </w:rPr>
        <w:t xml:space="preserve"> </w:t>
      </w:r>
    </w:p>
    <w:p w14:paraId="49186002" w14:textId="77777777" w:rsidR="00B41A21" w:rsidRPr="00145292" w:rsidRDefault="00B41A21" w:rsidP="00145292">
      <w:pPr>
        <w:pStyle w:val="a7"/>
        <w:numPr>
          <w:ilvl w:val="0"/>
          <w:numId w:val="29"/>
        </w:numPr>
        <w:spacing w:after="0" w:line="360" w:lineRule="atLeast"/>
        <w:jc w:val="both"/>
        <w:rPr>
          <w:rFonts w:ascii="David" w:hAnsi="David"/>
          <w:color w:val="080908"/>
          <w:sz w:val="24"/>
          <w:rtl/>
        </w:rPr>
      </w:pPr>
      <w:r w:rsidRPr="00145292">
        <w:rPr>
          <w:rFonts w:ascii="David" w:hAnsi="David"/>
          <w:color w:val="080908"/>
          <w:sz w:val="24"/>
          <w:rtl/>
        </w:rPr>
        <w:t>לעמוד בדרישות ה</w:t>
      </w:r>
      <w:r w:rsidR="00DE71F5" w:rsidRPr="00145292">
        <w:rPr>
          <w:rFonts w:ascii="David" w:hAnsi="David" w:hint="cs"/>
          <w:color w:val="080908"/>
          <w:sz w:val="24"/>
          <w:rtl/>
        </w:rPr>
        <w:t>מחסן</w:t>
      </w:r>
      <w:r w:rsidRPr="00145292">
        <w:rPr>
          <w:rFonts w:ascii="David" w:hAnsi="David"/>
          <w:color w:val="080908"/>
          <w:sz w:val="24"/>
          <w:rtl/>
        </w:rPr>
        <w:t xml:space="preserve"> המפורטות להלן, בין אם המ</w:t>
      </w:r>
      <w:r w:rsidR="00DE71F5" w:rsidRPr="00145292">
        <w:rPr>
          <w:rFonts w:ascii="David" w:hAnsi="David" w:hint="cs"/>
          <w:color w:val="080908"/>
          <w:sz w:val="24"/>
          <w:rtl/>
        </w:rPr>
        <w:t>חסן</w:t>
      </w:r>
      <w:r w:rsidRPr="00145292">
        <w:rPr>
          <w:rFonts w:ascii="David" w:hAnsi="David"/>
          <w:color w:val="080908"/>
          <w:sz w:val="24"/>
          <w:rtl/>
        </w:rPr>
        <w:t xml:space="preserve"> המוצע בבעלותי ובין אם ה</w:t>
      </w:r>
      <w:r w:rsidR="00DE71F5" w:rsidRPr="00145292">
        <w:rPr>
          <w:rFonts w:ascii="David" w:hAnsi="David" w:hint="cs"/>
          <w:color w:val="080908"/>
          <w:sz w:val="24"/>
          <w:rtl/>
        </w:rPr>
        <w:t>מחסן</w:t>
      </w:r>
      <w:r w:rsidRPr="00145292">
        <w:rPr>
          <w:rFonts w:ascii="David" w:hAnsi="David"/>
          <w:color w:val="080908"/>
          <w:sz w:val="24"/>
          <w:rtl/>
        </w:rPr>
        <w:t xml:space="preserve"> המוצע מושכר או בעל אופציה לשכירות על-ידי:</w:t>
      </w:r>
    </w:p>
    <w:p w14:paraId="4728195F" w14:textId="77777777" w:rsidR="00B41A21" w:rsidRPr="00145292" w:rsidRDefault="00B41A21" w:rsidP="00145292">
      <w:pPr>
        <w:pStyle w:val="a7"/>
        <w:numPr>
          <w:ilvl w:val="1"/>
          <w:numId w:val="29"/>
        </w:numPr>
        <w:spacing w:after="0" w:line="360" w:lineRule="atLeast"/>
        <w:jc w:val="both"/>
        <w:rPr>
          <w:rFonts w:ascii="David" w:hAnsi="David"/>
          <w:color w:val="080908"/>
          <w:sz w:val="24"/>
          <w:rtl/>
        </w:rPr>
      </w:pPr>
      <w:r w:rsidRPr="00145292">
        <w:rPr>
          <w:rFonts w:ascii="David" w:hAnsi="David" w:hint="cs"/>
          <w:color w:val="080908"/>
          <w:sz w:val="24"/>
          <w:rtl/>
        </w:rPr>
        <w:t>מ</w:t>
      </w:r>
      <w:r w:rsidR="00DE71F5" w:rsidRPr="00145292">
        <w:rPr>
          <w:rFonts w:ascii="David" w:hAnsi="David" w:hint="cs"/>
          <w:color w:val="080908"/>
          <w:sz w:val="24"/>
          <w:rtl/>
        </w:rPr>
        <w:t>חסן</w:t>
      </w:r>
      <w:r w:rsidRPr="00145292">
        <w:rPr>
          <w:rFonts w:ascii="David" w:hAnsi="David" w:hint="cs"/>
          <w:color w:val="080908"/>
          <w:sz w:val="24"/>
          <w:rtl/>
        </w:rPr>
        <w:t xml:space="preserve"> קשיח שאינו פח.</w:t>
      </w:r>
    </w:p>
    <w:p w14:paraId="686239E2" w14:textId="77777777" w:rsidR="00B41A21" w:rsidRPr="00145292" w:rsidRDefault="00B41A21" w:rsidP="00145292">
      <w:pPr>
        <w:pStyle w:val="a7"/>
        <w:numPr>
          <w:ilvl w:val="1"/>
          <w:numId w:val="29"/>
        </w:numPr>
        <w:spacing w:after="0" w:line="360" w:lineRule="atLeast"/>
        <w:jc w:val="both"/>
        <w:rPr>
          <w:rFonts w:ascii="David" w:hAnsi="David"/>
          <w:color w:val="080908"/>
          <w:sz w:val="24"/>
          <w:rtl/>
        </w:rPr>
      </w:pPr>
      <w:r w:rsidRPr="00145292">
        <w:rPr>
          <w:rFonts w:ascii="David" w:hAnsi="David" w:hint="cs"/>
          <w:color w:val="080908"/>
          <w:sz w:val="24"/>
          <w:rtl/>
        </w:rPr>
        <w:t>מ</w:t>
      </w:r>
      <w:r w:rsidR="00DE71F5" w:rsidRPr="00145292">
        <w:rPr>
          <w:rFonts w:ascii="David" w:hAnsi="David" w:hint="cs"/>
          <w:color w:val="080908"/>
          <w:sz w:val="24"/>
          <w:rtl/>
        </w:rPr>
        <w:t>חסן</w:t>
      </w:r>
      <w:r w:rsidRPr="00145292">
        <w:rPr>
          <w:rFonts w:ascii="David" w:hAnsi="David" w:hint="cs"/>
          <w:color w:val="080908"/>
          <w:sz w:val="24"/>
          <w:rtl/>
        </w:rPr>
        <w:t xml:space="preserve"> האטום מפני חדירת מים לרבות מי גשמים. </w:t>
      </w:r>
    </w:p>
    <w:p w14:paraId="1B539448" w14:textId="77777777" w:rsidR="00B41A21" w:rsidRPr="00145292" w:rsidRDefault="00B41A21" w:rsidP="00145292">
      <w:pPr>
        <w:pStyle w:val="a7"/>
        <w:numPr>
          <w:ilvl w:val="1"/>
          <w:numId w:val="29"/>
        </w:numPr>
        <w:spacing w:after="0" w:line="360" w:lineRule="atLeast"/>
        <w:jc w:val="both"/>
        <w:rPr>
          <w:rFonts w:ascii="David" w:hAnsi="David"/>
          <w:color w:val="080908"/>
          <w:sz w:val="24"/>
          <w:rtl/>
        </w:rPr>
      </w:pPr>
      <w:r w:rsidRPr="00145292">
        <w:rPr>
          <w:rFonts w:ascii="David" w:hAnsi="David" w:hint="cs"/>
          <w:color w:val="080908"/>
          <w:sz w:val="24"/>
          <w:rtl/>
        </w:rPr>
        <w:t xml:space="preserve">המחסן ממוקם במתחם הכולל דרכי גישה למחסן נוחים לרבות דרכי גישה למשאיות.  </w:t>
      </w:r>
    </w:p>
    <w:p w14:paraId="706C4753" w14:textId="77777777" w:rsidR="00B41A21" w:rsidRPr="00145292" w:rsidRDefault="00B41A21" w:rsidP="00145292">
      <w:pPr>
        <w:pStyle w:val="a7"/>
        <w:numPr>
          <w:ilvl w:val="1"/>
          <w:numId w:val="29"/>
        </w:numPr>
        <w:spacing w:after="0" w:line="360" w:lineRule="atLeast"/>
        <w:jc w:val="both"/>
        <w:rPr>
          <w:rFonts w:ascii="David" w:hAnsi="David"/>
          <w:color w:val="080908"/>
          <w:sz w:val="24"/>
        </w:rPr>
      </w:pPr>
      <w:r w:rsidRPr="00145292">
        <w:rPr>
          <w:rFonts w:ascii="David" w:hAnsi="David" w:hint="cs"/>
          <w:color w:val="080908"/>
          <w:sz w:val="24"/>
          <w:rtl/>
        </w:rPr>
        <w:t xml:space="preserve">פתח הכניסה למחסן בעל </w:t>
      </w:r>
      <w:proofErr w:type="spellStart"/>
      <w:r w:rsidRPr="00145292">
        <w:rPr>
          <w:rFonts w:ascii="David" w:hAnsi="David" w:hint="cs"/>
          <w:color w:val="080908"/>
          <w:sz w:val="24"/>
          <w:rtl/>
        </w:rPr>
        <w:t>מימדים</w:t>
      </w:r>
      <w:proofErr w:type="spellEnd"/>
      <w:r w:rsidRPr="00145292">
        <w:rPr>
          <w:rFonts w:ascii="David" w:hAnsi="David" w:hint="cs"/>
          <w:color w:val="080908"/>
          <w:sz w:val="24"/>
          <w:rtl/>
        </w:rPr>
        <w:t xml:space="preserve"> המאפשרים </w:t>
      </w:r>
      <w:r w:rsidR="005D6624" w:rsidRPr="00145292">
        <w:rPr>
          <w:rFonts w:ascii="David" w:hAnsi="David" w:hint="cs"/>
          <w:color w:val="080908"/>
          <w:sz w:val="24"/>
          <w:rtl/>
        </w:rPr>
        <w:t>גישה</w:t>
      </w:r>
      <w:r w:rsidRPr="00145292">
        <w:rPr>
          <w:rFonts w:ascii="David" w:hAnsi="David" w:hint="cs"/>
          <w:color w:val="080908"/>
          <w:sz w:val="24"/>
          <w:rtl/>
        </w:rPr>
        <w:t xml:space="preserve"> של משאית. </w:t>
      </w:r>
    </w:p>
    <w:p w14:paraId="04F92BB3" w14:textId="77777777" w:rsidR="00B41A21" w:rsidRPr="00145292" w:rsidRDefault="00B41A21" w:rsidP="00145292">
      <w:pPr>
        <w:pStyle w:val="a7"/>
        <w:numPr>
          <w:ilvl w:val="1"/>
          <w:numId w:val="29"/>
        </w:numPr>
        <w:spacing w:after="0" w:line="360" w:lineRule="atLeast"/>
        <w:jc w:val="both"/>
        <w:rPr>
          <w:rFonts w:ascii="David" w:hAnsi="David"/>
          <w:color w:val="080908"/>
          <w:sz w:val="24"/>
        </w:rPr>
      </w:pPr>
      <w:r w:rsidRPr="00145292">
        <w:rPr>
          <w:rFonts w:ascii="David" w:hAnsi="David" w:hint="cs"/>
          <w:color w:val="080908"/>
          <w:sz w:val="24"/>
          <w:rtl/>
        </w:rPr>
        <w:t xml:space="preserve">המחסן כולל הספקת כוח ותאורה המתאימים לאחסון </w:t>
      </w:r>
      <w:proofErr w:type="spellStart"/>
      <w:r w:rsidRPr="00145292">
        <w:rPr>
          <w:rFonts w:ascii="David" w:hAnsi="David" w:hint="cs"/>
          <w:color w:val="080908"/>
          <w:sz w:val="24"/>
          <w:rtl/>
        </w:rPr>
        <w:t>ורענון</w:t>
      </w:r>
      <w:proofErr w:type="spellEnd"/>
      <w:r w:rsidRPr="00145292">
        <w:rPr>
          <w:rFonts w:ascii="David" w:hAnsi="David" w:hint="cs"/>
          <w:color w:val="080908"/>
          <w:sz w:val="24"/>
          <w:rtl/>
        </w:rPr>
        <w:t xml:space="preserve"> כמות המלאי שהוצעה על-ידי המציע.</w:t>
      </w:r>
    </w:p>
    <w:p w14:paraId="660E1EE8" w14:textId="77777777" w:rsidR="00B41A21" w:rsidRPr="00145292" w:rsidRDefault="00B41A21" w:rsidP="00145292">
      <w:pPr>
        <w:pStyle w:val="a7"/>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המחסן כולל מערכת אזעקה או  שמירה</w:t>
      </w:r>
      <w:r w:rsidR="00470742" w:rsidRPr="00145292">
        <w:rPr>
          <w:rFonts w:ascii="David" w:hAnsi="David" w:hint="cs"/>
          <w:color w:val="080908"/>
          <w:sz w:val="24"/>
          <w:rtl/>
        </w:rPr>
        <w:t xml:space="preserve"> לרבות מוקד אבטחה</w:t>
      </w:r>
      <w:r w:rsidR="00470742" w:rsidRPr="00145292">
        <w:rPr>
          <w:rFonts w:ascii="David" w:hAnsi="David"/>
          <w:color w:val="080908"/>
          <w:sz w:val="24"/>
          <w:rtl/>
        </w:rPr>
        <w:t xml:space="preserve"> </w:t>
      </w:r>
      <w:r w:rsidR="00470742" w:rsidRPr="00145292">
        <w:rPr>
          <w:rFonts w:ascii="David" w:hAnsi="David" w:hint="cs"/>
          <w:color w:val="080908"/>
          <w:sz w:val="24"/>
          <w:rtl/>
        </w:rPr>
        <w:t xml:space="preserve">או </w:t>
      </w:r>
      <w:proofErr w:type="spellStart"/>
      <w:r w:rsidR="00470742" w:rsidRPr="00145292">
        <w:rPr>
          <w:rFonts w:ascii="David" w:hAnsi="David"/>
          <w:color w:val="080908"/>
          <w:sz w:val="24"/>
          <w:rtl/>
        </w:rPr>
        <w:t>מצלמות</w:t>
      </w:r>
      <w:r w:rsidR="00470742" w:rsidRPr="00145292">
        <w:rPr>
          <w:rFonts w:ascii="David" w:hAnsi="David" w:hint="cs"/>
          <w:color w:val="080908"/>
          <w:sz w:val="24"/>
          <w:rtl/>
        </w:rPr>
        <w:t>.</w:t>
      </w:r>
      <w:r w:rsidRPr="00145292">
        <w:rPr>
          <w:rFonts w:ascii="David" w:hAnsi="David" w:hint="cs"/>
          <w:color w:val="080908"/>
          <w:sz w:val="24"/>
          <w:rtl/>
        </w:rPr>
        <w:t>המחסן</w:t>
      </w:r>
      <w:proofErr w:type="spellEnd"/>
      <w:r w:rsidRPr="00145292">
        <w:rPr>
          <w:rFonts w:ascii="David" w:hAnsi="David" w:hint="cs"/>
          <w:color w:val="080908"/>
          <w:sz w:val="24"/>
          <w:rtl/>
        </w:rPr>
        <w:t xml:space="preserve"> כולל ציוד לכיבוי אש</w:t>
      </w:r>
      <w:r w:rsidR="005F083E" w:rsidRPr="00145292">
        <w:rPr>
          <w:rFonts w:ascii="David" w:hAnsi="David" w:hint="cs"/>
          <w:color w:val="080908"/>
          <w:sz w:val="24"/>
          <w:rtl/>
        </w:rPr>
        <w:t xml:space="preserve"> כנדרש באישור רישיון העסק</w:t>
      </w:r>
      <w:r w:rsidRPr="00145292">
        <w:rPr>
          <w:rFonts w:ascii="David" w:hAnsi="David" w:hint="cs"/>
          <w:color w:val="080908"/>
          <w:sz w:val="24"/>
          <w:rtl/>
        </w:rPr>
        <w:t>.</w:t>
      </w:r>
    </w:p>
    <w:p w14:paraId="46C4A2EA" w14:textId="77777777" w:rsidR="00B41A21" w:rsidRPr="00145292" w:rsidRDefault="00B41A21" w:rsidP="00145292">
      <w:pPr>
        <w:pStyle w:val="a7"/>
        <w:numPr>
          <w:ilvl w:val="1"/>
          <w:numId w:val="29"/>
        </w:numPr>
        <w:spacing w:after="0" w:line="360" w:lineRule="atLeast"/>
        <w:jc w:val="both"/>
        <w:rPr>
          <w:rFonts w:ascii="David" w:hAnsi="David"/>
          <w:color w:val="080908"/>
          <w:sz w:val="24"/>
          <w:rtl/>
        </w:rPr>
      </w:pPr>
      <w:r w:rsidRPr="00145292">
        <w:rPr>
          <w:rFonts w:ascii="David" w:hAnsi="David" w:hint="cs"/>
          <w:color w:val="080908"/>
          <w:sz w:val="24"/>
          <w:rtl/>
        </w:rPr>
        <w:t>מ</w:t>
      </w:r>
      <w:r w:rsidR="00DE71F5" w:rsidRPr="00145292">
        <w:rPr>
          <w:rFonts w:ascii="David" w:hAnsi="David" w:hint="cs"/>
          <w:color w:val="080908"/>
          <w:sz w:val="24"/>
          <w:rtl/>
        </w:rPr>
        <w:t>חסן</w:t>
      </w:r>
      <w:r w:rsidRPr="00145292">
        <w:rPr>
          <w:rFonts w:ascii="David" w:hAnsi="David" w:hint="cs"/>
          <w:color w:val="080908"/>
          <w:sz w:val="24"/>
          <w:rtl/>
        </w:rPr>
        <w:t xml:space="preserve"> אשר כושר עומד רצפת המחסן מתאים לכמות המלאי שבכוונת המציע </w:t>
      </w:r>
      <w:r w:rsidRPr="00145292">
        <w:rPr>
          <w:rFonts w:ascii="David" w:hAnsi="David"/>
          <w:color w:val="080908"/>
          <w:sz w:val="24"/>
          <w:rtl/>
        </w:rPr>
        <w:br/>
      </w:r>
      <w:r w:rsidRPr="00145292">
        <w:rPr>
          <w:rFonts w:ascii="David" w:hAnsi="David" w:hint="cs"/>
          <w:color w:val="080908"/>
          <w:sz w:val="24"/>
          <w:rtl/>
        </w:rPr>
        <w:t>לאחסן בו בהתאם לדרישות המפורטות במסמכי המכרז לאורך כל תקופת ההתקשרות.</w:t>
      </w:r>
    </w:p>
    <w:p w14:paraId="00AAD5C9" w14:textId="77777777" w:rsidR="00B41A21" w:rsidRPr="00145292" w:rsidRDefault="00B41A21" w:rsidP="00145292">
      <w:pPr>
        <w:pStyle w:val="a7"/>
        <w:numPr>
          <w:ilvl w:val="0"/>
          <w:numId w:val="29"/>
        </w:numPr>
        <w:spacing w:after="0" w:line="360" w:lineRule="atLeast"/>
        <w:jc w:val="both"/>
        <w:rPr>
          <w:rFonts w:ascii="David" w:hAnsi="David"/>
          <w:color w:val="080908"/>
          <w:sz w:val="24"/>
        </w:rPr>
      </w:pPr>
      <w:r w:rsidRPr="00145292">
        <w:rPr>
          <w:rFonts w:ascii="David" w:hAnsi="David" w:hint="cs"/>
          <w:color w:val="080908"/>
          <w:sz w:val="24"/>
          <w:rtl/>
        </w:rPr>
        <w:t xml:space="preserve">הנני מתחייב להחזיק ברשותי במהלך כל תקופת ההתקשרות את הציוד וכלי השינוע הנדרשים לשם שינוע לכל הפחות כמות המלאי שהוצעה על-ידי במכרז זה. </w:t>
      </w:r>
    </w:p>
    <w:p w14:paraId="34D82D47" w14:textId="77777777" w:rsidR="00B41A21" w:rsidRPr="00145292" w:rsidRDefault="00372890" w:rsidP="00145292">
      <w:pPr>
        <w:pStyle w:val="a7"/>
        <w:numPr>
          <w:ilvl w:val="0"/>
          <w:numId w:val="29"/>
        </w:numPr>
        <w:spacing w:after="0" w:line="360" w:lineRule="atLeast"/>
        <w:jc w:val="both"/>
        <w:rPr>
          <w:rFonts w:ascii="David" w:hAnsi="David"/>
          <w:color w:val="080908"/>
          <w:sz w:val="24"/>
        </w:rPr>
      </w:pPr>
      <w:r w:rsidRPr="00145292">
        <w:rPr>
          <w:rFonts w:ascii="David" w:hAnsi="David" w:hint="cs"/>
          <w:color w:val="080908"/>
          <w:sz w:val="24"/>
          <w:rtl/>
        </w:rPr>
        <w:t>המ</w:t>
      </w:r>
      <w:r w:rsidR="00DE71F5" w:rsidRPr="00145292">
        <w:rPr>
          <w:rFonts w:ascii="David" w:hAnsi="David" w:hint="cs"/>
          <w:color w:val="080908"/>
          <w:sz w:val="24"/>
          <w:rtl/>
        </w:rPr>
        <w:t>חסן</w:t>
      </w:r>
      <w:r w:rsidRPr="00145292">
        <w:rPr>
          <w:rFonts w:ascii="David" w:hAnsi="David"/>
          <w:color w:val="080908"/>
          <w:sz w:val="24"/>
          <w:rtl/>
        </w:rPr>
        <w:t xml:space="preserve"> </w:t>
      </w:r>
      <w:r w:rsidRPr="00145292">
        <w:rPr>
          <w:rFonts w:ascii="David" w:hAnsi="David" w:hint="cs"/>
          <w:color w:val="080908"/>
          <w:sz w:val="24"/>
          <w:rtl/>
        </w:rPr>
        <w:t>שאושר</w:t>
      </w:r>
      <w:r w:rsidRPr="00145292">
        <w:rPr>
          <w:rFonts w:ascii="David" w:hAnsi="David"/>
          <w:color w:val="080908"/>
          <w:sz w:val="24"/>
          <w:rtl/>
        </w:rPr>
        <w:t xml:space="preserve"> </w:t>
      </w:r>
      <w:r w:rsidRPr="00145292">
        <w:rPr>
          <w:rFonts w:ascii="David" w:hAnsi="David" w:hint="cs"/>
          <w:color w:val="080908"/>
          <w:sz w:val="24"/>
          <w:rtl/>
        </w:rPr>
        <w:t>ישמש</w:t>
      </w:r>
      <w:r w:rsidRPr="00145292">
        <w:rPr>
          <w:rFonts w:ascii="David" w:hAnsi="David"/>
          <w:color w:val="080908"/>
          <w:sz w:val="24"/>
          <w:rtl/>
        </w:rPr>
        <w:t xml:space="preserve"> </w:t>
      </w:r>
      <w:r w:rsidRPr="00145292">
        <w:rPr>
          <w:rFonts w:ascii="David" w:hAnsi="David" w:hint="cs"/>
          <w:color w:val="080908"/>
          <w:sz w:val="24"/>
          <w:rtl/>
        </w:rPr>
        <w:t>בפועל</w:t>
      </w:r>
      <w:r w:rsidRPr="00145292">
        <w:rPr>
          <w:rFonts w:ascii="David" w:hAnsi="David"/>
          <w:color w:val="080908"/>
          <w:sz w:val="24"/>
          <w:rtl/>
        </w:rPr>
        <w:t xml:space="preserve"> </w:t>
      </w:r>
      <w:r w:rsidRPr="00145292">
        <w:rPr>
          <w:rFonts w:ascii="David" w:hAnsi="David" w:hint="cs"/>
          <w:color w:val="080908"/>
          <w:sz w:val="24"/>
          <w:rtl/>
        </w:rPr>
        <w:t>למטרת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נשוא</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והמלאי</w:t>
      </w:r>
      <w:r w:rsidRPr="00145292">
        <w:rPr>
          <w:rFonts w:ascii="David" w:hAnsi="David"/>
          <w:color w:val="080908"/>
          <w:sz w:val="24"/>
          <w:rtl/>
        </w:rPr>
        <w:t xml:space="preserve"> </w:t>
      </w:r>
      <w:r w:rsidRPr="00145292">
        <w:rPr>
          <w:rFonts w:ascii="David" w:hAnsi="David" w:hint="cs"/>
          <w:color w:val="080908"/>
          <w:sz w:val="24"/>
          <w:rtl/>
        </w:rPr>
        <w:t>הממשלתי</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יוחזק</w:t>
      </w:r>
      <w:r w:rsidRPr="00145292">
        <w:rPr>
          <w:rFonts w:ascii="David" w:hAnsi="David"/>
          <w:color w:val="080908"/>
          <w:sz w:val="24"/>
          <w:rtl/>
        </w:rPr>
        <w:t xml:space="preserve"> </w:t>
      </w:r>
      <w:r w:rsidRPr="00145292">
        <w:rPr>
          <w:rFonts w:ascii="David" w:hAnsi="David" w:hint="cs"/>
          <w:color w:val="080908"/>
          <w:sz w:val="24"/>
          <w:rtl/>
        </w:rPr>
        <w:t>במחסן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אושר</w:t>
      </w:r>
      <w:r w:rsidRPr="00145292">
        <w:rPr>
          <w:rFonts w:ascii="David" w:hAnsi="David"/>
          <w:color w:val="080908"/>
          <w:sz w:val="24"/>
          <w:rtl/>
        </w:rPr>
        <w:t xml:space="preserve"> </w:t>
      </w:r>
      <w:r w:rsidRPr="00145292">
        <w:rPr>
          <w:rFonts w:ascii="David" w:hAnsi="David" w:hint="cs"/>
          <w:color w:val="080908"/>
          <w:sz w:val="24"/>
          <w:rtl/>
        </w:rPr>
        <w:t>מראש</w:t>
      </w:r>
      <w:r w:rsidRPr="00145292">
        <w:rPr>
          <w:rFonts w:ascii="David" w:hAnsi="David"/>
          <w:color w:val="080908"/>
          <w:sz w:val="24"/>
          <w:rtl/>
        </w:rPr>
        <w:t xml:space="preserve"> </w:t>
      </w:r>
      <w:r w:rsidRPr="00145292">
        <w:rPr>
          <w:rFonts w:ascii="David" w:hAnsi="David" w:hint="cs"/>
          <w:color w:val="080908"/>
          <w:sz w:val="24"/>
          <w:rtl/>
        </w:rPr>
        <w:t>ובכתב</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נציג</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w:t>
      </w:r>
    </w:p>
    <w:p w14:paraId="644DCB8B" w14:textId="77777777" w:rsidR="005F083E" w:rsidRPr="00145292" w:rsidRDefault="00372890" w:rsidP="00145292">
      <w:pPr>
        <w:pStyle w:val="a7"/>
        <w:numPr>
          <w:ilvl w:val="0"/>
          <w:numId w:val="29"/>
        </w:numPr>
        <w:spacing w:after="0" w:line="360" w:lineRule="atLeast"/>
        <w:jc w:val="both"/>
        <w:rPr>
          <w:rFonts w:ascii="David" w:hAnsi="David"/>
          <w:color w:val="080908"/>
          <w:sz w:val="24"/>
        </w:rPr>
      </w:pPr>
      <w:bookmarkStart w:id="139" w:name="_Ref15375586"/>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יאחסן</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מלאי</w:t>
      </w:r>
      <w:r w:rsidRPr="00145292">
        <w:rPr>
          <w:rFonts w:ascii="David" w:hAnsi="David"/>
          <w:color w:val="080908"/>
          <w:sz w:val="24"/>
          <w:rtl/>
        </w:rPr>
        <w:t xml:space="preserve"> </w:t>
      </w:r>
      <w:r w:rsidR="00664342" w:rsidRPr="00145292">
        <w:rPr>
          <w:rFonts w:ascii="David" w:hAnsi="David" w:hint="cs"/>
          <w:color w:val="080908"/>
          <w:sz w:val="24"/>
          <w:rtl/>
        </w:rPr>
        <w:t>ה</w:t>
      </w:r>
      <w:r w:rsidR="00A3126F" w:rsidRPr="00145292">
        <w:rPr>
          <w:rFonts w:ascii="David" w:hAnsi="David" w:hint="cs"/>
          <w:color w:val="080908"/>
          <w:sz w:val="24"/>
          <w:rtl/>
        </w:rPr>
        <w:t>סוכר</w:t>
      </w:r>
      <w:r w:rsidR="000D2DCB" w:rsidRPr="00145292">
        <w:rPr>
          <w:rFonts w:ascii="David" w:hAnsi="David" w:hint="cs"/>
          <w:color w:val="080908"/>
          <w:sz w:val="24"/>
          <w:rtl/>
        </w:rPr>
        <w:t xml:space="preserve"> </w:t>
      </w:r>
      <w:r w:rsidR="000D2DCB" w:rsidRPr="00145292">
        <w:rPr>
          <w:rFonts w:ascii="David" w:hAnsi="David"/>
          <w:color w:val="080908"/>
          <w:sz w:val="24"/>
          <w:rtl/>
        </w:rPr>
        <w:t xml:space="preserve"> </w:t>
      </w:r>
      <w:r w:rsidRPr="00145292">
        <w:rPr>
          <w:rFonts w:ascii="David" w:hAnsi="David" w:hint="cs"/>
          <w:color w:val="080908"/>
          <w:sz w:val="24"/>
          <w:rtl/>
        </w:rPr>
        <w:t>במחסן</w:t>
      </w:r>
      <w:r w:rsidRPr="00145292">
        <w:rPr>
          <w:rFonts w:ascii="David" w:hAnsi="David"/>
          <w:color w:val="080908"/>
          <w:sz w:val="24"/>
          <w:rtl/>
        </w:rPr>
        <w:t xml:space="preserve"> </w:t>
      </w:r>
      <w:r w:rsidRPr="00145292">
        <w:rPr>
          <w:rFonts w:ascii="David" w:hAnsi="David" w:hint="cs"/>
          <w:color w:val="080908"/>
          <w:sz w:val="24"/>
          <w:rtl/>
        </w:rPr>
        <w:t>ויציב</w:t>
      </w:r>
      <w:r w:rsidRPr="00145292">
        <w:rPr>
          <w:rFonts w:ascii="David" w:hAnsi="David"/>
          <w:color w:val="080908"/>
          <w:sz w:val="24"/>
          <w:rtl/>
        </w:rPr>
        <w:t xml:space="preserve"> </w:t>
      </w:r>
      <w:r w:rsidRPr="00145292">
        <w:rPr>
          <w:rFonts w:ascii="David" w:hAnsi="David" w:hint="cs"/>
          <w:color w:val="080908"/>
          <w:sz w:val="24"/>
          <w:rtl/>
        </w:rPr>
        <w:t>שילוט</w:t>
      </w:r>
      <w:r w:rsidRPr="00145292">
        <w:rPr>
          <w:rFonts w:ascii="David" w:hAnsi="David"/>
          <w:color w:val="080908"/>
          <w:sz w:val="24"/>
          <w:rtl/>
        </w:rPr>
        <w:t xml:space="preserve"> </w:t>
      </w:r>
      <w:r w:rsidRPr="00145292">
        <w:rPr>
          <w:rFonts w:ascii="David" w:hAnsi="David" w:hint="cs"/>
          <w:color w:val="080908"/>
          <w:sz w:val="24"/>
          <w:rtl/>
        </w:rPr>
        <w:t>במילים</w:t>
      </w:r>
      <w:r w:rsidRPr="00145292">
        <w:rPr>
          <w:rFonts w:ascii="David" w:hAnsi="David"/>
          <w:color w:val="080908"/>
          <w:sz w:val="24"/>
          <w:rtl/>
        </w:rPr>
        <w:t xml:space="preserve"> "</w:t>
      </w:r>
      <w:r w:rsidRPr="00145292">
        <w:rPr>
          <w:rFonts w:ascii="David" w:hAnsi="David" w:hint="cs"/>
          <w:color w:val="080908"/>
          <w:sz w:val="24"/>
          <w:rtl/>
        </w:rPr>
        <w:t>מלאי</w:t>
      </w:r>
      <w:r w:rsidRPr="00145292">
        <w:rPr>
          <w:rFonts w:ascii="David" w:hAnsi="David"/>
          <w:color w:val="080908"/>
          <w:sz w:val="24"/>
          <w:rtl/>
        </w:rPr>
        <w:t xml:space="preserve"> </w:t>
      </w:r>
      <w:r w:rsidR="00A3126F" w:rsidRPr="00145292">
        <w:rPr>
          <w:rFonts w:ascii="David" w:hAnsi="David" w:hint="cs"/>
          <w:color w:val="080908"/>
          <w:sz w:val="24"/>
          <w:rtl/>
        </w:rPr>
        <w:t>סוכר</w:t>
      </w:r>
      <w:r w:rsidR="009D32F1" w:rsidRPr="00145292">
        <w:rPr>
          <w:rFonts w:ascii="David" w:hAnsi="David" w:hint="cs"/>
          <w:color w:val="080908"/>
          <w:sz w:val="24"/>
          <w:rtl/>
        </w:rPr>
        <w:t xml:space="preserve"> </w:t>
      </w:r>
      <w:r w:rsidRPr="00145292">
        <w:rPr>
          <w:rFonts w:ascii="David" w:hAnsi="David" w:hint="cs"/>
          <w:color w:val="080908"/>
          <w:sz w:val="24"/>
          <w:rtl/>
        </w:rPr>
        <w:t>ממשלתי</w:t>
      </w:r>
      <w:r w:rsidR="00664342" w:rsidRPr="00145292">
        <w:rPr>
          <w:rFonts w:ascii="David" w:hAnsi="David" w:hint="cs"/>
          <w:color w:val="080908"/>
          <w:sz w:val="24"/>
          <w:rtl/>
        </w:rPr>
        <w:t>- משרד הכלכלה</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לדרישות</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והנחיות</w:t>
      </w:r>
      <w:r w:rsidRPr="00145292">
        <w:rPr>
          <w:rFonts w:ascii="David" w:hAnsi="David"/>
          <w:color w:val="080908"/>
          <w:sz w:val="24"/>
          <w:rtl/>
        </w:rPr>
        <w:t xml:space="preserve"> </w:t>
      </w:r>
      <w:r w:rsidRPr="00145292">
        <w:rPr>
          <w:rFonts w:ascii="David" w:hAnsi="David" w:hint="cs"/>
          <w:color w:val="080908"/>
          <w:sz w:val="24"/>
          <w:rtl/>
        </w:rPr>
        <w:t>הממונה</w:t>
      </w:r>
      <w:r w:rsidRPr="00145292">
        <w:rPr>
          <w:rFonts w:ascii="David" w:hAnsi="David"/>
          <w:color w:val="080908"/>
          <w:sz w:val="24"/>
          <w:rtl/>
        </w:rPr>
        <w:t>.</w:t>
      </w:r>
      <w:bookmarkEnd w:id="139"/>
    </w:p>
    <w:p w14:paraId="1786752B" w14:textId="77777777" w:rsidR="00DC6A2D" w:rsidRPr="00145292" w:rsidRDefault="00DC6A2D" w:rsidP="00145292">
      <w:pPr>
        <w:pStyle w:val="a7"/>
        <w:numPr>
          <w:ilvl w:val="0"/>
          <w:numId w:val="29"/>
        </w:numPr>
        <w:spacing w:after="0" w:line="360" w:lineRule="atLeast"/>
        <w:jc w:val="both"/>
        <w:rPr>
          <w:rFonts w:ascii="David" w:hAnsi="David"/>
          <w:color w:val="080908"/>
          <w:sz w:val="24"/>
        </w:rPr>
      </w:pPr>
      <w:r w:rsidRPr="00145292">
        <w:rPr>
          <w:rFonts w:ascii="David" w:hAnsi="David" w:hint="cs"/>
          <w:color w:val="080908"/>
          <w:sz w:val="24"/>
          <w:rtl/>
        </w:rPr>
        <w:t xml:space="preserve">יובהר כי מחסן מוצע שלא יעמוד בכלל דרישות המשרד המפורטות במכרז זה בכלל ובנספח זה בפרט, לא </w:t>
      </w:r>
      <w:proofErr w:type="spellStart"/>
      <w:r w:rsidRPr="00145292">
        <w:rPr>
          <w:rFonts w:ascii="David" w:hAnsi="David" w:hint="cs"/>
          <w:color w:val="080908"/>
          <w:sz w:val="24"/>
          <w:rtl/>
        </w:rPr>
        <w:t>יכלל</w:t>
      </w:r>
      <w:proofErr w:type="spellEnd"/>
      <w:r w:rsidRPr="00145292">
        <w:rPr>
          <w:rFonts w:ascii="David" w:hAnsi="David" w:hint="cs"/>
          <w:color w:val="080908"/>
          <w:sz w:val="24"/>
          <w:rtl/>
        </w:rPr>
        <w:t xml:space="preserve"> במניין המחסנים המאושרים ע"י המשרד.</w:t>
      </w:r>
    </w:p>
    <w:p w14:paraId="1C49B05D" w14:textId="77777777" w:rsidR="00AB198A" w:rsidRPr="00145292" w:rsidRDefault="00AB198A" w:rsidP="00145292">
      <w:pPr>
        <w:pStyle w:val="a7"/>
        <w:numPr>
          <w:ilvl w:val="0"/>
          <w:numId w:val="29"/>
        </w:numPr>
        <w:spacing w:after="0" w:line="360" w:lineRule="atLeast"/>
        <w:jc w:val="both"/>
        <w:rPr>
          <w:rFonts w:ascii="David" w:hAnsi="David"/>
          <w:color w:val="080908"/>
          <w:sz w:val="24"/>
        </w:rPr>
      </w:pPr>
      <w:r w:rsidRPr="00145292">
        <w:rPr>
          <w:rFonts w:ascii="David" w:hAnsi="David" w:hint="cs"/>
          <w:color w:val="080908"/>
          <w:sz w:val="24"/>
          <w:rtl/>
        </w:rPr>
        <w:lastRenderedPageBreak/>
        <w:t>להלן פירוט המחסנים המוצעים</w:t>
      </w:r>
      <w:r w:rsidR="00527EDD" w:rsidRPr="00145292">
        <w:rPr>
          <w:rFonts w:ascii="David" w:hAnsi="David" w:hint="cs"/>
          <w:color w:val="080908"/>
          <w:sz w:val="24"/>
          <w:rtl/>
        </w:rPr>
        <w:t xml:space="preserve"> אשר נותן השירותים מתכוון לאחסן בה</w:t>
      </w:r>
      <w:r w:rsidR="006C22C4" w:rsidRPr="00145292">
        <w:rPr>
          <w:rFonts w:ascii="David" w:hAnsi="David" w:hint="cs"/>
          <w:color w:val="080908"/>
          <w:sz w:val="24"/>
          <w:rtl/>
        </w:rPr>
        <w:t>ם</w:t>
      </w:r>
      <w:r w:rsidR="00527EDD" w:rsidRPr="00145292">
        <w:rPr>
          <w:rFonts w:ascii="David" w:hAnsi="David" w:hint="cs"/>
          <w:color w:val="080908"/>
          <w:sz w:val="24"/>
          <w:rtl/>
        </w:rPr>
        <w:t xml:space="preserve"> את המלאי </w:t>
      </w:r>
      <w:r w:rsidR="00B17B76" w:rsidRPr="00145292">
        <w:rPr>
          <w:rFonts w:ascii="David" w:hAnsi="David" w:hint="cs"/>
          <w:color w:val="080908"/>
          <w:sz w:val="24"/>
          <w:rtl/>
        </w:rPr>
        <w:t>עבור המשרד</w:t>
      </w:r>
      <w:r w:rsidRPr="00145292">
        <w:rPr>
          <w:rFonts w:ascii="David" w:hAnsi="David" w:hint="cs"/>
          <w:color w:val="080908"/>
          <w:sz w:val="24"/>
          <w:rtl/>
        </w:rPr>
        <w:t xml:space="preserve">. יובהר כי סך הכמויות המוצעות לכל מחסן, צריך להיות תואם לסך כמות המלאי המוצעת ע"י הספק: </w:t>
      </w:r>
    </w:p>
    <w:p w14:paraId="51FFAD09" w14:textId="77777777" w:rsidR="00D50CD8" w:rsidRPr="00145292" w:rsidRDefault="00D50CD8" w:rsidP="00145292">
      <w:pPr>
        <w:numPr>
          <w:ilvl w:val="0"/>
          <w:numId w:val="29"/>
        </w:numPr>
        <w:spacing w:after="0" w:line="360" w:lineRule="atLeast"/>
        <w:jc w:val="both"/>
        <w:rPr>
          <w:rFonts w:ascii="David" w:hAnsi="David"/>
          <w:color w:val="080908"/>
          <w:sz w:val="24"/>
        </w:rPr>
      </w:pPr>
      <w:r w:rsidRPr="00145292">
        <w:rPr>
          <w:rFonts w:ascii="David" w:hAnsi="David" w:hint="cs"/>
          <w:b/>
          <w:bCs/>
          <w:color w:val="080908"/>
          <w:sz w:val="24"/>
          <w:u w:val="single"/>
          <w:rtl/>
        </w:rPr>
        <w:t>מחסן 1:</w:t>
      </w:r>
      <w:r w:rsidRPr="00145292">
        <w:rPr>
          <w:rFonts w:ascii="David" w:hAnsi="David"/>
          <w:color w:val="080908"/>
          <w:sz w:val="24"/>
          <w:rtl/>
        </w:rPr>
        <w:t xml:space="preserve">   </w:t>
      </w:r>
    </w:p>
    <w:p w14:paraId="589E1686" w14:textId="77777777"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מיקום המחסן:</w:t>
      </w:r>
    </w:p>
    <w:p w14:paraId="43D2EDDE" w14:textId="77777777" w:rsidR="00D50CD8" w:rsidRPr="00145292" w:rsidRDefault="00D50CD8" w:rsidP="00145292">
      <w:pPr>
        <w:numPr>
          <w:ilvl w:val="2"/>
          <w:numId w:val="29"/>
        </w:numPr>
        <w:spacing w:after="0" w:line="360" w:lineRule="atLeast"/>
        <w:jc w:val="both"/>
        <w:rPr>
          <w:rFonts w:ascii="David" w:hAnsi="David"/>
          <w:color w:val="080908"/>
          <w:sz w:val="24"/>
        </w:rPr>
      </w:pPr>
      <w:r w:rsidRPr="00145292">
        <w:rPr>
          <w:rFonts w:ascii="David" w:hAnsi="David" w:hint="cs"/>
          <w:color w:val="080908"/>
          <w:sz w:val="24"/>
          <w:rtl/>
        </w:rPr>
        <w:t>כתובת: __________________________________________________</w:t>
      </w:r>
      <w:r w:rsidRPr="00145292">
        <w:rPr>
          <w:rFonts w:ascii="David" w:hAnsi="David" w:hint="cs"/>
          <w:color w:val="080908"/>
          <w:sz w:val="24"/>
          <w:rtl/>
        </w:rPr>
        <w:br/>
        <w:t>____________________________________________________________________________________________________________________</w:t>
      </w:r>
    </w:p>
    <w:p w14:paraId="0DFC39AA" w14:textId="77777777" w:rsidR="00D50CD8" w:rsidRPr="00145292" w:rsidRDefault="00D50CD8" w:rsidP="00145292">
      <w:pPr>
        <w:numPr>
          <w:ilvl w:val="2"/>
          <w:numId w:val="29"/>
        </w:numPr>
        <w:spacing w:after="0" w:line="360" w:lineRule="atLeast"/>
        <w:jc w:val="both"/>
        <w:rPr>
          <w:rFonts w:ascii="David" w:hAnsi="David"/>
          <w:color w:val="080908"/>
          <w:sz w:val="24"/>
        </w:rPr>
      </w:pPr>
      <w:proofErr w:type="spellStart"/>
      <w:r w:rsidRPr="00145292">
        <w:rPr>
          <w:rFonts w:ascii="David" w:hAnsi="David" w:hint="cs"/>
          <w:color w:val="080908"/>
          <w:sz w:val="24"/>
          <w:rtl/>
        </w:rPr>
        <w:t>איזור</w:t>
      </w:r>
      <w:proofErr w:type="spellEnd"/>
      <w:r w:rsidRPr="00145292">
        <w:rPr>
          <w:rFonts w:ascii="David" w:hAnsi="David"/>
          <w:color w:val="080908"/>
          <w:sz w:val="24"/>
          <w:rtl/>
        </w:rPr>
        <w:t xml:space="preserve"> בארץ על פי נספח </w:t>
      </w:r>
      <w:proofErr w:type="spellStart"/>
      <w:r w:rsidR="00A44E6B" w:rsidRPr="00145292">
        <w:rPr>
          <w:rFonts w:ascii="David" w:hAnsi="David" w:hint="cs"/>
          <w:color w:val="080908"/>
          <w:sz w:val="24"/>
          <w:rtl/>
        </w:rPr>
        <w:t>יב</w:t>
      </w:r>
      <w:proofErr w:type="spellEnd"/>
      <w:r w:rsidR="00A44E6B" w:rsidRPr="00145292">
        <w:rPr>
          <w:rFonts w:ascii="David" w:hAnsi="David" w:hint="cs"/>
          <w:color w:val="080908"/>
          <w:sz w:val="24"/>
          <w:rtl/>
        </w:rPr>
        <w:t>'</w:t>
      </w:r>
      <w:r w:rsidRPr="00145292">
        <w:rPr>
          <w:rFonts w:ascii="David" w:hAnsi="David"/>
          <w:color w:val="080908"/>
          <w:sz w:val="24"/>
          <w:rtl/>
        </w:rPr>
        <w:t>: צפון/ מרכז/ דרום.</w:t>
      </w:r>
    </w:p>
    <w:p w14:paraId="203CE455" w14:textId="77777777"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המחסן בבעלותנו /*בשכירות: ________________________________________</w:t>
      </w:r>
    </w:p>
    <w:p w14:paraId="5B1065D9" w14:textId="77777777"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במידה והמחסן נמצא בשכירות, שם הבעלים: _____________________________</w:t>
      </w:r>
    </w:p>
    <w:p w14:paraId="1F200EED" w14:textId="77777777" w:rsidR="00D50CD8" w:rsidRPr="00145292" w:rsidRDefault="00D50CD8" w:rsidP="00145292">
      <w:pPr>
        <w:spacing w:after="0" w:line="360" w:lineRule="atLeast"/>
        <w:ind w:left="792"/>
        <w:jc w:val="both"/>
        <w:rPr>
          <w:rFonts w:ascii="David" w:hAnsi="David"/>
          <w:color w:val="080908"/>
          <w:sz w:val="24"/>
          <w:rtl/>
        </w:rPr>
      </w:pPr>
      <w:r w:rsidRPr="00145292">
        <w:rPr>
          <w:rFonts w:ascii="David" w:hAnsi="David" w:hint="cs"/>
          <w:color w:val="080908"/>
          <w:sz w:val="24"/>
          <w:rtl/>
        </w:rPr>
        <w:t>______________________________________________________________</w:t>
      </w:r>
    </w:p>
    <w:p w14:paraId="2BE94C73" w14:textId="77777777"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כמות</w:t>
      </w:r>
      <w:r w:rsidRPr="00145292">
        <w:rPr>
          <w:rFonts w:ascii="David" w:hAnsi="David"/>
          <w:color w:val="080908"/>
          <w:sz w:val="24"/>
          <w:rtl/>
        </w:rPr>
        <w:t xml:space="preserve"> </w:t>
      </w:r>
      <w:r w:rsidRPr="00145292">
        <w:rPr>
          <w:rFonts w:ascii="David" w:hAnsi="David" w:hint="cs"/>
          <w:color w:val="080908"/>
          <w:sz w:val="24"/>
          <w:rtl/>
        </w:rPr>
        <w:t>מלאי</w:t>
      </w:r>
      <w:r w:rsidRPr="00145292">
        <w:rPr>
          <w:rFonts w:ascii="David" w:hAnsi="David"/>
          <w:color w:val="080908"/>
          <w:sz w:val="24"/>
          <w:rtl/>
        </w:rPr>
        <w:t xml:space="preserve"> "</w:t>
      </w:r>
      <w:r w:rsidR="00664342" w:rsidRPr="00145292">
        <w:rPr>
          <w:rFonts w:ascii="David" w:hAnsi="David" w:hint="cs"/>
          <w:color w:val="080908"/>
          <w:sz w:val="24"/>
          <w:rtl/>
        </w:rPr>
        <w:t>ה</w:t>
      </w:r>
      <w:r w:rsidR="00C6437A" w:rsidRPr="00145292">
        <w:rPr>
          <w:rFonts w:ascii="David" w:hAnsi="David" w:hint="cs"/>
          <w:color w:val="080908"/>
          <w:sz w:val="24"/>
          <w:rtl/>
        </w:rPr>
        <w:t xml:space="preserve">סוכר </w:t>
      </w:r>
      <w:r w:rsidR="00664342" w:rsidRPr="00145292">
        <w:rPr>
          <w:rFonts w:ascii="David" w:hAnsi="David" w:hint="cs"/>
          <w:color w:val="080908"/>
          <w:sz w:val="24"/>
          <w:rtl/>
        </w:rPr>
        <w:t xml:space="preserve"> ממשלתי</w:t>
      </w:r>
      <w:r w:rsidR="007C37D6" w:rsidRPr="00145292">
        <w:rPr>
          <w:rFonts w:ascii="David" w:hAnsi="David" w:hint="cs"/>
          <w:color w:val="080908"/>
          <w:sz w:val="24"/>
          <w:rtl/>
        </w:rPr>
        <w:t>- משרד הכלכלה</w:t>
      </w:r>
      <w:r w:rsidRPr="00145292">
        <w:rPr>
          <w:rFonts w:ascii="David" w:hAnsi="David"/>
          <w:color w:val="080908"/>
          <w:sz w:val="24"/>
          <w:rtl/>
        </w:rPr>
        <w:t xml:space="preserve">" </w:t>
      </w:r>
      <w:r w:rsidRPr="00145292">
        <w:rPr>
          <w:rFonts w:ascii="David" w:hAnsi="David" w:hint="cs"/>
          <w:color w:val="080908"/>
          <w:sz w:val="24"/>
          <w:rtl/>
        </w:rPr>
        <w:t>שתאוחסן</w:t>
      </w:r>
      <w:r w:rsidRPr="00145292">
        <w:rPr>
          <w:rFonts w:ascii="David" w:hAnsi="David"/>
          <w:color w:val="080908"/>
          <w:sz w:val="24"/>
          <w:rtl/>
        </w:rPr>
        <w:t xml:space="preserve"> </w:t>
      </w:r>
      <w:r w:rsidRPr="00145292">
        <w:rPr>
          <w:rFonts w:ascii="David" w:hAnsi="David" w:hint="cs"/>
          <w:color w:val="080908"/>
          <w:sz w:val="24"/>
          <w:rtl/>
        </w:rPr>
        <w:t>במחסן</w:t>
      </w:r>
      <w:r w:rsidRPr="00145292">
        <w:rPr>
          <w:rFonts w:ascii="David" w:hAnsi="David"/>
          <w:color w:val="080908"/>
          <w:sz w:val="24"/>
          <w:rtl/>
        </w:rPr>
        <w:t>: _________________________________________________________</w:t>
      </w:r>
    </w:p>
    <w:p w14:paraId="3026B404" w14:textId="77777777"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שטח רצפת המחסן במ"ר: __________________________________________</w:t>
      </w:r>
      <w:r w:rsidRPr="00145292">
        <w:rPr>
          <w:rFonts w:ascii="David" w:hAnsi="David"/>
          <w:color w:val="080908"/>
          <w:sz w:val="24"/>
          <w:rtl/>
        </w:rPr>
        <w:t>_</w:t>
      </w:r>
    </w:p>
    <w:p w14:paraId="57D4C7EE" w14:textId="77777777"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גובה התקרה של המחסן במטר:_______________________________________</w:t>
      </w:r>
    </w:p>
    <w:p w14:paraId="1906E46F" w14:textId="77777777"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המחסן בנוי מבטון/* מחומר אחר:_____________________________________</w:t>
      </w:r>
    </w:p>
    <w:p w14:paraId="38762A2D" w14:textId="77777777"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התקרה של המחסן עשויה מ:_________________________________________</w:t>
      </w:r>
    </w:p>
    <w:p w14:paraId="283CCE80"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הרצפה של המחסן עשויה מ:________________________________________</w:t>
      </w:r>
    </w:p>
    <w:p w14:paraId="3FCAC949"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כושר עומס רצפת המחסן הוא:_______________________________________</w:t>
      </w:r>
    </w:p>
    <w:p w14:paraId="6198C59E"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פירוט דרכי גישה למחסן:__________________________________________</w:t>
      </w:r>
    </w:p>
    <w:p w14:paraId="3CE21EE8" w14:textId="77777777" w:rsidR="00D50CD8" w:rsidRPr="00145292" w:rsidRDefault="00D50CD8" w:rsidP="00145292">
      <w:pPr>
        <w:spacing w:after="0" w:line="360" w:lineRule="atLeast"/>
        <w:ind w:left="935"/>
        <w:jc w:val="both"/>
        <w:rPr>
          <w:rFonts w:ascii="David" w:hAnsi="David"/>
          <w:color w:val="080908"/>
          <w:sz w:val="24"/>
          <w:rtl/>
        </w:rPr>
      </w:pPr>
      <w:r w:rsidRPr="0014529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C88252"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במחסן קיים ציוד לכיבוי אשֹ: כן/לא</w:t>
      </w:r>
    </w:p>
    <w:p w14:paraId="2C3C6E0A"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במחסן קיימת הספקת כוח ותאורה: כן/*לא</w:t>
      </w:r>
    </w:p>
    <w:p w14:paraId="25563ED7"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קיים קירור במחסן: כן/*לא</w:t>
      </w:r>
    </w:p>
    <w:p w14:paraId="78B58356"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קיימת מערכת אזעקה ו/או שמירה: כן/*לא</w:t>
      </w:r>
    </w:p>
    <w:p w14:paraId="667C7426" w14:textId="77777777"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הערות נוספות: ____________________________________________</w:t>
      </w:r>
      <w:r w:rsidRPr="00145292">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80C406" w14:textId="77777777" w:rsidR="00D50CD8" w:rsidRPr="00145292" w:rsidRDefault="00D50CD8" w:rsidP="00145292">
      <w:pPr>
        <w:numPr>
          <w:ilvl w:val="0"/>
          <w:numId w:val="29"/>
        </w:numPr>
        <w:spacing w:after="0" w:line="360" w:lineRule="atLeast"/>
        <w:jc w:val="both"/>
        <w:rPr>
          <w:rFonts w:ascii="David" w:hAnsi="David"/>
          <w:color w:val="080908"/>
          <w:sz w:val="24"/>
        </w:rPr>
      </w:pPr>
      <w:r w:rsidRPr="00145292">
        <w:rPr>
          <w:rFonts w:ascii="David" w:hAnsi="David" w:hint="cs"/>
          <w:b/>
          <w:bCs/>
          <w:color w:val="080908"/>
          <w:sz w:val="24"/>
          <w:u w:val="single"/>
          <w:rtl/>
        </w:rPr>
        <w:lastRenderedPageBreak/>
        <w:t>מחסן 2:</w:t>
      </w:r>
      <w:r w:rsidRPr="00145292">
        <w:rPr>
          <w:rFonts w:ascii="David" w:hAnsi="David"/>
          <w:color w:val="080908"/>
          <w:sz w:val="24"/>
          <w:rtl/>
        </w:rPr>
        <w:t xml:space="preserve">   </w:t>
      </w:r>
    </w:p>
    <w:p w14:paraId="19ECFB70" w14:textId="77777777"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מיקום המחסן:</w:t>
      </w:r>
    </w:p>
    <w:p w14:paraId="3376C8B0" w14:textId="2FD9AD02" w:rsidR="00D50CD8" w:rsidRPr="00145292" w:rsidRDefault="00D50CD8" w:rsidP="000F323A">
      <w:pPr>
        <w:numPr>
          <w:ilvl w:val="2"/>
          <w:numId w:val="29"/>
        </w:numPr>
        <w:spacing w:after="0" w:line="360" w:lineRule="atLeast"/>
        <w:jc w:val="both"/>
        <w:rPr>
          <w:rFonts w:ascii="David" w:hAnsi="David"/>
          <w:color w:val="080908"/>
          <w:sz w:val="24"/>
        </w:rPr>
      </w:pPr>
      <w:r w:rsidRPr="00145292">
        <w:rPr>
          <w:rFonts w:ascii="David" w:hAnsi="David" w:hint="cs"/>
          <w:color w:val="080908"/>
          <w:sz w:val="24"/>
          <w:rtl/>
        </w:rPr>
        <w:t>כתובת:__________________________________________________</w:t>
      </w:r>
    </w:p>
    <w:p w14:paraId="6EFDC8F9" w14:textId="77777777" w:rsidR="00D50CD8" w:rsidRPr="00145292" w:rsidRDefault="00D50CD8" w:rsidP="00145292">
      <w:pPr>
        <w:numPr>
          <w:ilvl w:val="2"/>
          <w:numId w:val="29"/>
        </w:numPr>
        <w:spacing w:after="0" w:line="360" w:lineRule="atLeast"/>
        <w:jc w:val="both"/>
        <w:rPr>
          <w:rFonts w:ascii="David" w:hAnsi="David"/>
          <w:color w:val="080908"/>
          <w:sz w:val="24"/>
        </w:rPr>
      </w:pPr>
      <w:proofErr w:type="spellStart"/>
      <w:r w:rsidRPr="00145292">
        <w:rPr>
          <w:rFonts w:ascii="David" w:hAnsi="David" w:hint="cs"/>
          <w:color w:val="080908"/>
          <w:sz w:val="24"/>
          <w:rtl/>
        </w:rPr>
        <w:t>איזור</w:t>
      </w:r>
      <w:proofErr w:type="spellEnd"/>
      <w:r w:rsidRPr="00145292">
        <w:rPr>
          <w:rFonts w:ascii="David" w:hAnsi="David" w:hint="cs"/>
          <w:color w:val="080908"/>
          <w:sz w:val="24"/>
          <w:rtl/>
        </w:rPr>
        <w:t xml:space="preserve"> בארץ על פי נספח </w:t>
      </w:r>
      <w:proofErr w:type="spellStart"/>
      <w:r w:rsidR="00A44E6B" w:rsidRPr="00145292">
        <w:rPr>
          <w:rFonts w:ascii="David" w:hAnsi="David" w:hint="cs"/>
          <w:color w:val="080908"/>
          <w:sz w:val="24"/>
          <w:rtl/>
        </w:rPr>
        <w:t>יב</w:t>
      </w:r>
      <w:proofErr w:type="spellEnd"/>
      <w:r w:rsidR="00A44E6B" w:rsidRPr="00145292">
        <w:rPr>
          <w:rFonts w:ascii="David" w:hAnsi="David" w:hint="cs"/>
          <w:color w:val="080908"/>
          <w:sz w:val="24"/>
          <w:rtl/>
        </w:rPr>
        <w:t>'</w:t>
      </w:r>
      <w:r w:rsidRPr="00145292">
        <w:rPr>
          <w:rFonts w:ascii="David" w:hAnsi="David" w:hint="cs"/>
          <w:color w:val="080908"/>
          <w:sz w:val="24"/>
          <w:rtl/>
        </w:rPr>
        <w:t>: צפון/ מרכז/ דרום.</w:t>
      </w:r>
    </w:p>
    <w:p w14:paraId="1913EBC6" w14:textId="77777777"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המחסן בבעלותנו /*בשכירות: ________________________________________</w:t>
      </w:r>
    </w:p>
    <w:p w14:paraId="2C48D363" w14:textId="77777777"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במידה והמחסן נמצא בשכירות, שם הבעלים: _____________________________</w:t>
      </w:r>
    </w:p>
    <w:p w14:paraId="00E2493F" w14:textId="77777777" w:rsidR="00D50CD8" w:rsidRPr="00145292" w:rsidRDefault="00D50CD8" w:rsidP="00145292">
      <w:pPr>
        <w:spacing w:after="0" w:line="360" w:lineRule="atLeast"/>
        <w:ind w:left="792"/>
        <w:jc w:val="both"/>
        <w:rPr>
          <w:rFonts w:ascii="David" w:hAnsi="David"/>
          <w:color w:val="080908"/>
          <w:sz w:val="24"/>
          <w:rtl/>
        </w:rPr>
      </w:pPr>
      <w:r w:rsidRPr="00145292">
        <w:rPr>
          <w:rFonts w:ascii="David" w:hAnsi="David" w:hint="cs"/>
          <w:color w:val="080908"/>
          <w:sz w:val="24"/>
          <w:rtl/>
        </w:rPr>
        <w:t>______________________________________________________________</w:t>
      </w:r>
    </w:p>
    <w:p w14:paraId="0420A5EB" w14:textId="27D83EAD" w:rsidR="00D50CD8" w:rsidRPr="00145292" w:rsidRDefault="00D50CD8" w:rsidP="00145292">
      <w:pPr>
        <w:numPr>
          <w:ilvl w:val="1"/>
          <w:numId w:val="29"/>
        </w:numPr>
        <w:spacing w:after="0" w:line="360" w:lineRule="atLeast"/>
        <w:rPr>
          <w:rFonts w:ascii="David" w:hAnsi="David"/>
          <w:color w:val="080908"/>
          <w:sz w:val="24"/>
        </w:rPr>
      </w:pPr>
      <w:r w:rsidRPr="00145292">
        <w:rPr>
          <w:rFonts w:ascii="David" w:hAnsi="David"/>
          <w:color w:val="080908"/>
          <w:sz w:val="24"/>
          <w:rtl/>
        </w:rPr>
        <w:t>כמות מלאי "</w:t>
      </w:r>
      <w:r w:rsidR="006A32A6" w:rsidRPr="00145292">
        <w:rPr>
          <w:rFonts w:ascii="David" w:hAnsi="David" w:hint="cs"/>
          <w:color w:val="080908"/>
          <w:sz w:val="24"/>
          <w:rtl/>
        </w:rPr>
        <w:t xml:space="preserve">סוכר </w:t>
      </w:r>
      <w:r w:rsidR="00664342" w:rsidRPr="00145292">
        <w:rPr>
          <w:rFonts w:ascii="David" w:hAnsi="David" w:hint="cs"/>
          <w:color w:val="080908"/>
          <w:sz w:val="24"/>
          <w:rtl/>
        </w:rPr>
        <w:t>ממשלתי</w:t>
      </w:r>
      <w:r w:rsidR="007C37D6" w:rsidRPr="00145292">
        <w:rPr>
          <w:rFonts w:ascii="David" w:hAnsi="David" w:hint="cs"/>
          <w:color w:val="080908"/>
          <w:sz w:val="24"/>
          <w:rtl/>
        </w:rPr>
        <w:t>- משרד</w:t>
      </w:r>
      <w:r w:rsidR="00AB198A" w:rsidRPr="00145292">
        <w:rPr>
          <w:rFonts w:ascii="David" w:hAnsi="David" w:hint="cs"/>
          <w:color w:val="080908"/>
          <w:sz w:val="24"/>
          <w:rtl/>
        </w:rPr>
        <w:t xml:space="preserve"> </w:t>
      </w:r>
      <w:r w:rsidR="007C37D6"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eastAsia"/>
          <w:color w:val="080908"/>
          <w:sz w:val="24"/>
          <w:rtl/>
        </w:rPr>
        <w:t>שתא</w:t>
      </w:r>
      <w:r w:rsidRPr="00145292">
        <w:rPr>
          <w:rFonts w:ascii="David" w:hAnsi="David" w:hint="cs"/>
          <w:color w:val="080908"/>
          <w:sz w:val="24"/>
          <w:rtl/>
        </w:rPr>
        <w:t>ו</w:t>
      </w:r>
      <w:r w:rsidRPr="00145292">
        <w:rPr>
          <w:rFonts w:ascii="David" w:hAnsi="David" w:hint="eastAsia"/>
          <w:color w:val="080908"/>
          <w:sz w:val="24"/>
          <w:rtl/>
        </w:rPr>
        <w:t>חסן</w:t>
      </w:r>
      <w:r w:rsidRPr="00145292">
        <w:rPr>
          <w:rFonts w:ascii="David" w:hAnsi="David"/>
          <w:color w:val="080908"/>
          <w:sz w:val="24"/>
          <w:rtl/>
        </w:rPr>
        <w:t xml:space="preserve"> במחסן</w:t>
      </w:r>
      <w:r w:rsidR="000F323A">
        <w:rPr>
          <w:rFonts w:ascii="David" w:hAnsi="David" w:hint="cs"/>
          <w:color w:val="080908"/>
          <w:sz w:val="24"/>
          <w:rtl/>
        </w:rPr>
        <w:t>: __</w:t>
      </w:r>
      <w:r w:rsidRPr="00145292">
        <w:rPr>
          <w:rFonts w:ascii="David" w:hAnsi="David"/>
          <w:color w:val="080908"/>
          <w:sz w:val="24"/>
          <w:rtl/>
        </w:rPr>
        <w:t>_</w:t>
      </w:r>
      <w:r w:rsidRPr="00145292">
        <w:rPr>
          <w:rFonts w:ascii="David" w:hAnsi="David" w:hint="cs"/>
          <w:color w:val="080908"/>
          <w:sz w:val="24"/>
          <w:rtl/>
        </w:rPr>
        <w:t>____________</w:t>
      </w:r>
      <w:r w:rsidRPr="00145292">
        <w:rPr>
          <w:rFonts w:ascii="David" w:hAnsi="David"/>
          <w:color w:val="080908"/>
          <w:sz w:val="24"/>
          <w:rtl/>
        </w:rPr>
        <w:t>___________________________________________</w:t>
      </w:r>
    </w:p>
    <w:p w14:paraId="7389EC68" w14:textId="77777777"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שטח רצפת המחסן במ"ר: ___________________________________________</w:t>
      </w:r>
    </w:p>
    <w:p w14:paraId="0D3F346C" w14:textId="77777777"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גובה התקרה של המחסן במטר:_______________________________________</w:t>
      </w:r>
    </w:p>
    <w:p w14:paraId="4CCAD758" w14:textId="77777777"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המחסן בנוי מבטון/* מחומר אחר:_____________________________________</w:t>
      </w:r>
    </w:p>
    <w:p w14:paraId="1CB42915" w14:textId="77777777"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התקרה של המחסן עשויה מ:_________________________________________</w:t>
      </w:r>
    </w:p>
    <w:p w14:paraId="4698C380" w14:textId="77777777" w:rsidR="00D50CD8" w:rsidRPr="00145292" w:rsidRDefault="00D50CD8" w:rsidP="00500450">
      <w:pPr>
        <w:numPr>
          <w:ilvl w:val="1"/>
          <w:numId w:val="29"/>
        </w:numPr>
        <w:spacing w:after="0" w:line="360" w:lineRule="atLeast"/>
        <w:ind w:left="793" w:hanging="433"/>
        <w:jc w:val="both"/>
        <w:rPr>
          <w:rFonts w:ascii="David" w:hAnsi="David"/>
          <w:color w:val="080908"/>
          <w:sz w:val="24"/>
        </w:rPr>
      </w:pPr>
      <w:r w:rsidRPr="00145292">
        <w:rPr>
          <w:rFonts w:ascii="David" w:hAnsi="David" w:hint="cs"/>
          <w:color w:val="080908"/>
          <w:sz w:val="24"/>
          <w:rtl/>
        </w:rPr>
        <w:t>הרצפה של המחסן עשויה מ:________________________________________</w:t>
      </w:r>
    </w:p>
    <w:p w14:paraId="6D90DA2B" w14:textId="77777777" w:rsidR="00D50CD8" w:rsidRPr="00145292" w:rsidRDefault="00D50CD8" w:rsidP="00500450">
      <w:pPr>
        <w:numPr>
          <w:ilvl w:val="1"/>
          <w:numId w:val="29"/>
        </w:numPr>
        <w:tabs>
          <w:tab w:val="left" w:pos="793"/>
        </w:tabs>
        <w:spacing w:after="0" w:line="360" w:lineRule="atLeast"/>
        <w:ind w:left="935" w:hanging="709"/>
        <w:jc w:val="both"/>
        <w:rPr>
          <w:rFonts w:ascii="David" w:hAnsi="David"/>
          <w:color w:val="080908"/>
          <w:sz w:val="24"/>
        </w:rPr>
      </w:pPr>
      <w:r w:rsidRPr="00145292">
        <w:rPr>
          <w:rFonts w:ascii="David" w:hAnsi="David" w:hint="cs"/>
          <w:color w:val="080908"/>
          <w:sz w:val="24"/>
          <w:rtl/>
        </w:rPr>
        <w:t>כושר עומס רצפת המחסן הוא:_______________________________________</w:t>
      </w:r>
    </w:p>
    <w:p w14:paraId="690E8733" w14:textId="77777777" w:rsidR="00D50CD8" w:rsidRPr="00145292" w:rsidRDefault="00D50CD8" w:rsidP="00500450">
      <w:pPr>
        <w:numPr>
          <w:ilvl w:val="1"/>
          <w:numId w:val="29"/>
        </w:numPr>
        <w:tabs>
          <w:tab w:val="left" w:pos="793"/>
        </w:tabs>
        <w:spacing w:after="0" w:line="360" w:lineRule="atLeast"/>
        <w:ind w:left="935" w:hanging="709"/>
        <w:jc w:val="both"/>
        <w:rPr>
          <w:rFonts w:ascii="David" w:hAnsi="David"/>
          <w:color w:val="080908"/>
          <w:sz w:val="24"/>
        </w:rPr>
      </w:pPr>
      <w:r w:rsidRPr="00145292">
        <w:rPr>
          <w:rFonts w:ascii="David" w:hAnsi="David" w:hint="cs"/>
          <w:color w:val="080908"/>
          <w:sz w:val="24"/>
          <w:rtl/>
        </w:rPr>
        <w:t>פירוט דרכי גישה למחסן:__________________________________________</w:t>
      </w:r>
    </w:p>
    <w:p w14:paraId="6D6598CD" w14:textId="77777777" w:rsidR="00D50CD8" w:rsidRPr="00145292" w:rsidRDefault="00D50CD8" w:rsidP="00145292">
      <w:pPr>
        <w:spacing w:after="0" w:line="360" w:lineRule="atLeast"/>
        <w:ind w:left="935"/>
        <w:jc w:val="both"/>
        <w:rPr>
          <w:rFonts w:ascii="David" w:hAnsi="David"/>
          <w:color w:val="080908"/>
          <w:sz w:val="24"/>
          <w:rtl/>
        </w:rPr>
      </w:pPr>
      <w:r w:rsidRPr="0014529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A3D22D" w14:textId="77777777" w:rsidR="00D50CD8" w:rsidRPr="00145292" w:rsidRDefault="00D50CD8" w:rsidP="00500450">
      <w:pPr>
        <w:numPr>
          <w:ilvl w:val="1"/>
          <w:numId w:val="29"/>
        </w:numPr>
        <w:tabs>
          <w:tab w:val="left" w:pos="793"/>
        </w:tabs>
        <w:spacing w:after="0" w:line="360" w:lineRule="atLeast"/>
        <w:ind w:left="935" w:hanging="709"/>
        <w:jc w:val="both"/>
        <w:rPr>
          <w:rFonts w:ascii="David" w:hAnsi="David"/>
          <w:color w:val="080908"/>
          <w:sz w:val="24"/>
        </w:rPr>
      </w:pPr>
      <w:r w:rsidRPr="00145292">
        <w:rPr>
          <w:rFonts w:ascii="David" w:hAnsi="David" w:hint="cs"/>
          <w:color w:val="080908"/>
          <w:sz w:val="24"/>
          <w:rtl/>
        </w:rPr>
        <w:t>במחסן קיים ציוד לכיבוי אשֹ: כן/לא</w:t>
      </w:r>
    </w:p>
    <w:p w14:paraId="40C30328" w14:textId="77777777" w:rsidR="00D50CD8" w:rsidRPr="00145292" w:rsidRDefault="00D50CD8" w:rsidP="00500450">
      <w:pPr>
        <w:numPr>
          <w:ilvl w:val="1"/>
          <w:numId w:val="29"/>
        </w:numPr>
        <w:tabs>
          <w:tab w:val="left" w:pos="793"/>
        </w:tabs>
        <w:spacing w:after="0" w:line="360" w:lineRule="atLeast"/>
        <w:ind w:left="935" w:hanging="709"/>
        <w:jc w:val="both"/>
        <w:rPr>
          <w:rFonts w:ascii="David" w:hAnsi="David"/>
          <w:color w:val="080908"/>
          <w:sz w:val="24"/>
        </w:rPr>
      </w:pPr>
      <w:r w:rsidRPr="00145292">
        <w:rPr>
          <w:rFonts w:ascii="David" w:hAnsi="David" w:hint="cs"/>
          <w:color w:val="080908"/>
          <w:sz w:val="24"/>
          <w:rtl/>
        </w:rPr>
        <w:t>במחסן קיימת הספקת כוח ותאורה: כן/*לא</w:t>
      </w:r>
    </w:p>
    <w:p w14:paraId="145CE449" w14:textId="77777777" w:rsidR="00D50CD8" w:rsidRPr="00145292" w:rsidRDefault="00D50CD8" w:rsidP="00500450">
      <w:pPr>
        <w:numPr>
          <w:ilvl w:val="1"/>
          <w:numId w:val="29"/>
        </w:numPr>
        <w:tabs>
          <w:tab w:val="left" w:pos="793"/>
        </w:tabs>
        <w:spacing w:after="0" w:line="360" w:lineRule="atLeast"/>
        <w:ind w:left="935" w:hanging="709"/>
        <w:jc w:val="both"/>
        <w:rPr>
          <w:rFonts w:ascii="David" w:hAnsi="David"/>
          <w:color w:val="080908"/>
          <w:sz w:val="24"/>
        </w:rPr>
      </w:pPr>
      <w:r w:rsidRPr="00145292">
        <w:rPr>
          <w:rFonts w:ascii="David" w:hAnsi="David" w:hint="cs"/>
          <w:color w:val="080908"/>
          <w:sz w:val="24"/>
          <w:rtl/>
        </w:rPr>
        <w:t>קיים קירור במחסן: כן/*לא</w:t>
      </w:r>
    </w:p>
    <w:p w14:paraId="4AAE7453" w14:textId="77777777" w:rsidR="00D50CD8" w:rsidRPr="00145292" w:rsidRDefault="00D50CD8" w:rsidP="00500450">
      <w:pPr>
        <w:numPr>
          <w:ilvl w:val="1"/>
          <w:numId w:val="29"/>
        </w:numPr>
        <w:tabs>
          <w:tab w:val="left" w:pos="793"/>
        </w:tabs>
        <w:spacing w:after="0" w:line="360" w:lineRule="atLeast"/>
        <w:ind w:left="935" w:hanging="709"/>
        <w:jc w:val="both"/>
        <w:rPr>
          <w:rFonts w:ascii="David" w:hAnsi="David"/>
          <w:color w:val="080908"/>
          <w:sz w:val="24"/>
        </w:rPr>
      </w:pPr>
      <w:r w:rsidRPr="00145292">
        <w:rPr>
          <w:rFonts w:ascii="David" w:hAnsi="David" w:hint="cs"/>
          <w:color w:val="080908"/>
          <w:sz w:val="24"/>
          <w:rtl/>
        </w:rPr>
        <w:t>קיימת מערכת אזעקה ו/או שמירה: כן/*לא</w:t>
      </w:r>
    </w:p>
    <w:p w14:paraId="21B169A6" w14:textId="1732B18D" w:rsidR="00EF5B53" w:rsidRPr="00145292" w:rsidRDefault="00D50CD8" w:rsidP="00500450">
      <w:pPr>
        <w:numPr>
          <w:ilvl w:val="1"/>
          <w:numId w:val="29"/>
        </w:numPr>
        <w:tabs>
          <w:tab w:val="left" w:pos="793"/>
        </w:tabs>
        <w:spacing w:after="0" w:line="360" w:lineRule="atLeast"/>
        <w:ind w:left="935" w:hanging="709"/>
        <w:rPr>
          <w:rFonts w:ascii="David" w:hAnsi="David"/>
          <w:color w:val="080908"/>
          <w:sz w:val="24"/>
        </w:rPr>
      </w:pPr>
      <w:r w:rsidRPr="00145292">
        <w:rPr>
          <w:rFonts w:ascii="David" w:hAnsi="David" w:hint="cs"/>
          <w:color w:val="080908"/>
          <w:sz w:val="24"/>
          <w:rtl/>
        </w:rPr>
        <w:t>הערות</w:t>
      </w:r>
      <w:r w:rsidR="001936A3">
        <w:rPr>
          <w:rFonts w:ascii="David" w:hAnsi="David" w:hint="cs"/>
          <w:color w:val="080908"/>
          <w:sz w:val="24"/>
          <w:rtl/>
        </w:rPr>
        <w:t xml:space="preserve"> </w:t>
      </w:r>
      <w:r w:rsidRPr="00145292">
        <w:rPr>
          <w:rFonts w:ascii="David" w:hAnsi="David" w:hint="cs"/>
          <w:color w:val="080908"/>
          <w:sz w:val="24"/>
          <w:rtl/>
        </w:rPr>
        <w:t>נוספות: ____________________________________________</w:t>
      </w:r>
      <w:r w:rsidRPr="00145292">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2EC273" w14:textId="63840CE4" w:rsidR="001936A3" w:rsidRDefault="001936A3">
      <w:pPr>
        <w:bidi w:val="0"/>
        <w:rPr>
          <w:rFonts w:ascii="David" w:hAnsi="David"/>
          <w:color w:val="080908"/>
          <w:sz w:val="24"/>
          <w:rtl/>
        </w:rPr>
      </w:pPr>
      <w:r>
        <w:rPr>
          <w:rFonts w:ascii="David" w:hAnsi="David"/>
          <w:color w:val="080908"/>
          <w:sz w:val="24"/>
          <w:rtl/>
        </w:rPr>
        <w:br w:type="page"/>
      </w:r>
    </w:p>
    <w:p w14:paraId="52E671A5" w14:textId="77777777" w:rsidR="00D50CD8" w:rsidRPr="00145292" w:rsidRDefault="00D50CD8" w:rsidP="001936A3">
      <w:pPr>
        <w:numPr>
          <w:ilvl w:val="0"/>
          <w:numId w:val="29"/>
        </w:numPr>
        <w:tabs>
          <w:tab w:val="left" w:pos="651"/>
          <w:tab w:val="left" w:pos="935"/>
        </w:tabs>
        <w:spacing w:after="0" w:line="360" w:lineRule="atLeast"/>
        <w:jc w:val="both"/>
        <w:rPr>
          <w:rFonts w:ascii="David" w:hAnsi="David"/>
          <w:color w:val="080908"/>
          <w:sz w:val="24"/>
        </w:rPr>
      </w:pPr>
      <w:r w:rsidRPr="00145292">
        <w:rPr>
          <w:rFonts w:ascii="David" w:hAnsi="David" w:hint="cs"/>
          <w:b/>
          <w:bCs/>
          <w:color w:val="080908"/>
          <w:sz w:val="24"/>
          <w:u w:val="single"/>
          <w:rtl/>
        </w:rPr>
        <w:lastRenderedPageBreak/>
        <w:t>מחסן 3:</w:t>
      </w:r>
      <w:r w:rsidRPr="00145292">
        <w:rPr>
          <w:rFonts w:ascii="David" w:hAnsi="David"/>
          <w:color w:val="080908"/>
          <w:sz w:val="24"/>
          <w:rtl/>
        </w:rPr>
        <w:t xml:space="preserve">   </w:t>
      </w:r>
    </w:p>
    <w:p w14:paraId="6DA2A5CC" w14:textId="77777777" w:rsidR="00D50CD8" w:rsidRPr="00145292" w:rsidRDefault="00D50CD8" w:rsidP="001936A3">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מיקום המחסן:</w:t>
      </w:r>
    </w:p>
    <w:p w14:paraId="13BF81AB" w14:textId="1E343EBE" w:rsidR="00D50CD8" w:rsidRPr="00145292" w:rsidRDefault="00D50CD8" w:rsidP="001936A3">
      <w:pPr>
        <w:numPr>
          <w:ilvl w:val="2"/>
          <w:numId w:val="29"/>
        </w:numPr>
        <w:tabs>
          <w:tab w:val="left" w:pos="1218"/>
          <w:tab w:val="left" w:pos="1360"/>
          <w:tab w:val="left" w:pos="1785"/>
        </w:tabs>
        <w:spacing w:after="0" w:line="360" w:lineRule="atLeast"/>
        <w:ind w:left="1502"/>
        <w:rPr>
          <w:rFonts w:ascii="David" w:hAnsi="David"/>
          <w:color w:val="080908"/>
          <w:sz w:val="24"/>
        </w:rPr>
      </w:pPr>
      <w:r w:rsidRPr="00145292">
        <w:rPr>
          <w:rFonts w:ascii="David" w:hAnsi="David" w:hint="cs"/>
          <w:color w:val="080908"/>
          <w:sz w:val="24"/>
          <w:rtl/>
        </w:rPr>
        <w:t>כתובת:________________________________________________</w:t>
      </w:r>
    </w:p>
    <w:p w14:paraId="34DE28A8" w14:textId="6A60BFD6" w:rsidR="00D50CD8" w:rsidRDefault="00D50CD8" w:rsidP="001936A3">
      <w:pPr>
        <w:numPr>
          <w:ilvl w:val="2"/>
          <w:numId w:val="29"/>
        </w:numPr>
        <w:tabs>
          <w:tab w:val="left" w:pos="1218"/>
          <w:tab w:val="left" w:pos="1360"/>
          <w:tab w:val="left" w:pos="1785"/>
        </w:tabs>
        <w:spacing w:after="0" w:line="360" w:lineRule="atLeast"/>
        <w:ind w:left="1502"/>
        <w:rPr>
          <w:rFonts w:ascii="David" w:hAnsi="David"/>
          <w:color w:val="080908"/>
          <w:sz w:val="24"/>
        </w:rPr>
      </w:pPr>
      <w:proofErr w:type="spellStart"/>
      <w:r w:rsidRPr="00145292">
        <w:rPr>
          <w:rFonts w:ascii="David" w:hAnsi="David" w:hint="cs"/>
          <w:color w:val="080908"/>
          <w:sz w:val="24"/>
          <w:rtl/>
        </w:rPr>
        <w:t>איזור</w:t>
      </w:r>
      <w:proofErr w:type="spellEnd"/>
      <w:r w:rsidRPr="00145292">
        <w:rPr>
          <w:rFonts w:ascii="David" w:hAnsi="David" w:hint="cs"/>
          <w:color w:val="080908"/>
          <w:sz w:val="24"/>
          <w:rtl/>
        </w:rPr>
        <w:t xml:space="preserve"> בארץ על פי נספח </w:t>
      </w:r>
      <w:proofErr w:type="spellStart"/>
      <w:r w:rsidR="00A44E6B" w:rsidRPr="00145292">
        <w:rPr>
          <w:rFonts w:ascii="David" w:hAnsi="David" w:hint="cs"/>
          <w:color w:val="080908"/>
          <w:sz w:val="24"/>
          <w:rtl/>
        </w:rPr>
        <w:t>יב</w:t>
      </w:r>
      <w:proofErr w:type="spellEnd"/>
      <w:r w:rsidR="00A44E6B" w:rsidRPr="00145292">
        <w:rPr>
          <w:rFonts w:ascii="David" w:hAnsi="David" w:hint="cs"/>
          <w:color w:val="080908"/>
          <w:sz w:val="24"/>
          <w:rtl/>
        </w:rPr>
        <w:t>'</w:t>
      </w:r>
      <w:r w:rsidRPr="00145292">
        <w:rPr>
          <w:rFonts w:ascii="David" w:hAnsi="David" w:hint="cs"/>
          <w:color w:val="080908"/>
          <w:sz w:val="24"/>
          <w:rtl/>
        </w:rPr>
        <w:t>: צפון/ מרכז/ דרום.</w:t>
      </w:r>
    </w:p>
    <w:p w14:paraId="49CA7CF6" w14:textId="7E45D203"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המחסן בבעלותנו /*בשכירות:</w:t>
      </w:r>
      <w:r w:rsidR="001936A3">
        <w:rPr>
          <w:rFonts w:ascii="David" w:hAnsi="David" w:hint="cs"/>
          <w:color w:val="080908"/>
          <w:sz w:val="24"/>
          <w:rtl/>
        </w:rPr>
        <w:t xml:space="preserve"> </w:t>
      </w:r>
      <w:r w:rsidRPr="00145292">
        <w:rPr>
          <w:rFonts w:ascii="David" w:hAnsi="David" w:hint="cs"/>
          <w:color w:val="080908"/>
          <w:sz w:val="24"/>
          <w:rtl/>
        </w:rPr>
        <w:t>___________________________________</w:t>
      </w:r>
    </w:p>
    <w:p w14:paraId="7828D197" w14:textId="2BDC2705"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במידה והמחסן נמצא בשכירות, שם הבעלים: __________</w:t>
      </w:r>
      <w:r w:rsidR="001936A3">
        <w:rPr>
          <w:rFonts w:ascii="David" w:hAnsi="David" w:hint="cs"/>
          <w:color w:val="080908"/>
          <w:sz w:val="24"/>
          <w:rtl/>
        </w:rPr>
        <w:t>_____</w:t>
      </w:r>
      <w:r w:rsidRPr="00145292">
        <w:rPr>
          <w:rFonts w:ascii="David" w:hAnsi="David" w:hint="cs"/>
          <w:color w:val="080908"/>
          <w:sz w:val="24"/>
          <w:rtl/>
        </w:rPr>
        <w:t>_________</w:t>
      </w:r>
    </w:p>
    <w:p w14:paraId="50FD8118" w14:textId="79BA3DAF" w:rsidR="00D50CD8" w:rsidRPr="00145292" w:rsidRDefault="009077B6" w:rsidP="009077B6">
      <w:pPr>
        <w:spacing w:after="0" w:line="360" w:lineRule="atLeast"/>
        <w:rPr>
          <w:rFonts w:ascii="David" w:hAnsi="David"/>
          <w:color w:val="080908"/>
          <w:sz w:val="24"/>
          <w:rtl/>
        </w:rPr>
      </w:pPr>
      <w:r>
        <w:rPr>
          <w:rFonts w:ascii="David" w:hAnsi="David" w:hint="cs"/>
          <w:color w:val="080908"/>
          <w:sz w:val="24"/>
          <w:rtl/>
        </w:rPr>
        <w:t xml:space="preserve">                       </w:t>
      </w:r>
      <w:r w:rsidR="00D50CD8" w:rsidRPr="00145292">
        <w:rPr>
          <w:rFonts w:ascii="David" w:hAnsi="David" w:hint="cs"/>
          <w:color w:val="080908"/>
          <w:sz w:val="24"/>
          <w:rtl/>
        </w:rPr>
        <w:t>________________________________________________________</w:t>
      </w:r>
    </w:p>
    <w:p w14:paraId="284E5DA5" w14:textId="43A40086" w:rsidR="00D50CD8"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color w:val="080908"/>
          <w:sz w:val="24"/>
          <w:rtl/>
        </w:rPr>
        <w:t>כמות מלאי "</w:t>
      </w:r>
      <w:r w:rsidR="006A32A6" w:rsidRPr="00145292">
        <w:rPr>
          <w:rFonts w:ascii="David" w:hAnsi="David" w:hint="cs"/>
          <w:color w:val="080908"/>
          <w:sz w:val="24"/>
          <w:rtl/>
        </w:rPr>
        <w:t xml:space="preserve">סוכר </w:t>
      </w:r>
      <w:r w:rsidR="00664342" w:rsidRPr="00145292">
        <w:rPr>
          <w:rFonts w:ascii="David" w:hAnsi="David" w:hint="cs"/>
          <w:color w:val="080908"/>
          <w:sz w:val="24"/>
          <w:rtl/>
        </w:rPr>
        <w:t>ממשלתי</w:t>
      </w:r>
      <w:r w:rsidRPr="00145292">
        <w:rPr>
          <w:rFonts w:ascii="David" w:hAnsi="David"/>
          <w:color w:val="080908"/>
          <w:sz w:val="24"/>
          <w:rtl/>
        </w:rPr>
        <w:t xml:space="preserve">" </w:t>
      </w:r>
      <w:r w:rsidRPr="00145292">
        <w:rPr>
          <w:rFonts w:ascii="David" w:hAnsi="David" w:hint="eastAsia"/>
          <w:color w:val="080908"/>
          <w:sz w:val="24"/>
          <w:rtl/>
        </w:rPr>
        <w:t>שתא</w:t>
      </w:r>
      <w:r w:rsidRPr="00145292">
        <w:rPr>
          <w:rFonts w:ascii="David" w:hAnsi="David" w:hint="cs"/>
          <w:color w:val="080908"/>
          <w:sz w:val="24"/>
          <w:rtl/>
        </w:rPr>
        <w:t>ו</w:t>
      </w:r>
      <w:r w:rsidRPr="00145292">
        <w:rPr>
          <w:rFonts w:ascii="David" w:hAnsi="David" w:hint="eastAsia"/>
          <w:color w:val="080908"/>
          <w:sz w:val="24"/>
          <w:rtl/>
        </w:rPr>
        <w:t>חסן</w:t>
      </w:r>
      <w:r w:rsidRPr="00145292">
        <w:rPr>
          <w:rFonts w:ascii="David" w:hAnsi="David"/>
          <w:color w:val="080908"/>
          <w:sz w:val="24"/>
          <w:rtl/>
        </w:rPr>
        <w:t xml:space="preserve"> במחסן</w:t>
      </w:r>
      <w:r w:rsidR="00EB4FF8">
        <w:rPr>
          <w:rFonts w:ascii="David" w:hAnsi="David" w:hint="cs"/>
          <w:color w:val="080908"/>
          <w:sz w:val="24"/>
          <w:rtl/>
        </w:rPr>
        <w:t xml:space="preserve"> </w:t>
      </w:r>
      <w:r w:rsidRPr="00145292">
        <w:rPr>
          <w:rFonts w:ascii="David" w:hAnsi="David" w:hint="cs"/>
          <w:color w:val="080908"/>
          <w:sz w:val="24"/>
          <w:rtl/>
        </w:rPr>
        <w:t>______</w:t>
      </w:r>
      <w:r w:rsidRPr="00145292">
        <w:rPr>
          <w:rFonts w:ascii="David" w:hAnsi="David"/>
          <w:color w:val="080908"/>
          <w:sz w:val="24"/>
          <w:rtl/>
        </w:rPr>
        <w:t>_____________</w:t>
      </w:r>
      <w:r w:rsidR="00EB4FF8">
        <w:rPr>
          <w:rFonts w:ascii="David" w:hAnsi="David" w:hint="cs"/>
          <w:color w:val="080908"/>
          <w:sz w:val="24"/>
          <w:rtl/>
        </w:rPr>
        <w:t>_</w:t>
      </w:r>
      <w:r w:rsidRPr="00145292">
        <w:rPr>
          <w:rFonts w:ascii="David" w:hAnsi="David"/>
          <w:color w:val="080908"/>
          <w:sz w:val="24"/>
          <w:rtl/>
        </w:rPr>
        <w:t>___</w:t>
      </w:r>
    </w:p>
    <w:p w14:paraId="05B4FF4E" w14:textId="44D5AFCD" w:rsidR="00EB4FF8" w:rsidRPr="00145292" w:rsidRDefault="009077B6" w:rsidP="00EB4FF8">
      <w:pPr>
        <w:spacing w:after="0" w:line="360" w:lineRule="atLeast"/>
        <w:ind w:left="792"/>
        <w:rPr>
          <w:rFonts w:ascii="David" w:hAnsi="David"/>
          <w:color w:val="080908"/>
          <w:sz w:val="24"/>
        </w:rPr>
      </w:pPr>
      <w:r>
        <w:rPr>
          <w:rFonts w:ascii="David" w:hAnsi="David" w:hint="cs"/>
          <w:color w:val="080908"/>
          <w:sz w:val="24"/>
          <w:rtl/>
        </w:rPr>
        <w:t xml:space="preserve">             </w:t>
      </w:r>
      <w:r w:rsidR="00EB4FF8">
        <w:rPr>
          <w:rFonts w:ascii="David" w:hAnsi="David" w:hint="cs"/>
          <w:color w:val="080908"/>
          <w:sz w:val="24"/>
          <w:rtl/>
        </w:rPr>
        <w:t>________________________________________________________</w:t>
      </w:r>
    </w:p>
    <w:p w14:paraId="616B5A4E" w14:textId="425E8F3B"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שטח רצפת המחסן במ"ר: ____</w:t>
      </w:r>
      <w:r w:rsidR="00EB4FF8">
        <w:rPr>
          <w:rFonts w:ascii="David" w:hAnsi="David" w:hint="cs"/>
          <w:color w:val="080908"/>
          <w:sz w:val="24"/>
          <w:rtl/>
        </w:rPr>
        <w:t>________</w:t>
      </w:r>
      <w:r w:rsidRPr="00145292">
        <w:rPr>
          <w:rFonts w:ascii="David" w:hAnsi="David" w:hint="cs"/>
          <w:color w:val="080908"/>
          <w:sz w:val="24"/>
          <w:rtl/>
        </w:rPr>
        <w:t>________________________</w:t>
      </w:r>
    </w:p>
    <w:p w14:paraId="6E745A98" w14:textId="7A0CA860"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גובה התקרה של המחסן במטר:</w:t>
      </w:r>
      <w:r w:rsidR="00EB4FF8">
        <w:rPr>
          <w:rFonts w:ascii="David" w:hAnsi="David" w:hint="cs"/>
          <w:color w:val="080908"/>
          <w:sz w:val="24"/>
          <w:rtl/>
        </w:rPr>
        <w:t xml:space="preserve"> </w:t>
      </w:r>
      <w:r w:rsidRPr="00145292">
        <w:rPr>
          <w:rFonts w:ascii="David" w:hAnsi="David" w:hint="cs"/>
          <w:color w:val="080908"/>
          <w:sz w:val="24"/>
          <w:rtl/>
        </w:rPr>
        <w:t>__</w:t>
      </w:r>
      <w:r w:rsidR="00EB4FF8">
        <w:rPr>
          <w:rFonts w:ascii="David" w:hAnsi="David" w:hint="cs"/>
          <w:color w:val="080908"/>
          <w:sz w:val="24"/>
          <w:rtl/>
        </w:rPr>
        <w:t>_____________</w:t>
      </w:r>
      <w:r w:rsidRPr="00145292">
        <w:rPr>
          <w:rFonts w:ascii="David" w:hAnsi="David" w:hint="cs"/>
          <w:color w:val="080908"/>
          <w:sz w:val="24"/>
          <w:rtl/>
        </w:rPr>
        <w:t>_________________</w:t>
      </w:r>
    </w:p>
    <w:p w14:paraId="00C46784" w14:textId="20E4E3AF"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המחסן בנוי מבטון/* מחומר אחר:__</w:t>
      </w:r>
      <w:r w:rsidR="00273B96">
        <w:rPr>
          <w:rFonts w:ascii="David" w:hAnsi="David" w:hint="cs"/>
          <w:color w:val="080908"/>
          <w:sz w:val="24"/>
          <w:rtl/>
        </w:rPr>
        <w:t>_</w:t>
      </w:r>
      <w:r w:rsidRPr="00145292">
        <w:rPr>
          <w:rFonts w:ascii="David" w:hAnsi="David" w:hint="cs"/>
          <w:color w:val="080908"/>
          <w:sz w:val="24"/>
          <w:rtl/>
        </w:rPr>
        <w:t>_____________________________</w:t>
      </w:r>
    </w:p>
    <w:p w14:paraId="09C3F4D2" w14:textId="242A369A"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התקרה של המחסן עשויה מ:_</w:t>
      </w:r>
      <w:r w:rsidR="00273B96" w:rsidRPr="00145292">
        <w:rPr>
          <w:rFonts w:ascii="David" w:hAnsi="David" w:hint="cs"/>
          <w:color w:val="080908"/>
          <w:sz w:val="24"/>
          <w:rtl/>
        </w:rPr>
        <w:t xml:space="preserve"> </w:t>
      </w:r>
      <w:r w:rsidRPr="00145292">
        <w:rPr>
          <w:rFonts w:ascii="David" w:hAnsi="David" w:hint="cs"/>
          <w:color w:val="080908"/>
          <w:sz w:val="24"/>
          <w:rtl/>
        </w:rPr>
        <w:t>_____________________________</w:t>
      </w:r>
    </w:p>
    <w:p w14:paraId="3D93C2CE" w14:textId="175C6B1A"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הרצפה של המחסן עשויה מ:_</w:t>
      </w:r>
      <w:r w:rsidR="009077B6" w:rsidRPr="00145292">
        <w:rPr>
          <w:rFonts w:ascii="David" w:hAnsi="David" w:hint="cs"/>
          <w:color w:val="080908"/>
          <w:sz w:val="24"/>
          <w:rtl/>
        </w:rPr>
        <w:t xml:space="preserve"> </w:t>
      </w:r>
      <w:r w:rsidRPr="00145292">
        <w:rPr>
          <w:rFonts w:ascii="David" w:hAnsi="David" w:hint="cs"/>
          <w:color w:val="080908"/>
          <w:sz w:val="24"/>
          <w:rtl/>
        </w:rPr>
        <w:t>__________________________________</w:t>
      </w:r>
    </w:p>
    <w:p w14:paraId="68A525BF" w14:textId="1A8B727E"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כושר עומס רצפת המחסן הוא:_</w:t>
      </w:r>
      <w:r w:rsidR="009077B6" w:rsidRPr="00145292">
        <w:rPr>
          <w:rFonts w:ascii="David" w:hAnsi="David" w:hint="cs"/>
          <w:color w:val="080908"/>
          <w:sz w:val="24"/>
          <w:rtl/>
        </w:rPr>
        <w:t xml:space="preserve"> </w:t>
      </w:r>
      <w:r w:rsidRPr="00145292">
        <w:rPr>
          <w:rFonts w:ascii="David" w:hAnsi="David" w:hint="cs"/>
          <w:color w:val="080908"/>
          <w:sz w:val="24"/>
          <w:rtl/>
        </w:rPr>
        <w:t>_________________________________</w:t>
      </w:r>
    </w:p>
    <w:p w14:paraId="22A60EDE" w14:textId="76D8D492"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פירוט דרכי גישה למחסן:_</w:t>
      </w:r>
      <w:r w:rsidR="009077B6" w:rsidRPr="00145292">
        <w:rPr>
          <w:rFonts w:ascii="David" w:hAnsi="David" w:hint="cs"/>
          <w:color w:val="080908"/>
          <w:sz w:val="24"/>
          <w:rtl/>
        </w:rPr>
        <w:t xml:space="preserve"> </w:t>
      </w:r>
      <w:r w:rsidRPr="00145292">
        <w:rPr>
          <w:rFonts w:ascii="David" w:hAnsi="David" w:hint="cs"/>
          <w:color w:val="080908"/>
          <w:sz w:val="24"/>
          <w:rtl/>
        </w:rPr>
        <w:t>__________________________________</w:t>
      </w:r>
    </w:p>
    <w:p w14:paraId="57952580" w14:textId="77777777" w:rsidR="00D50CD8" w:rsidRPr="00145292" w:rsidRDefault="00D50CD8" w:rsidP="00145292">
      <w:pPr>
        <w:spacing w:after="0" w:line="360" w:lineRule="atLeast"/>
        <w:ind w:left="935"/>
        <w:jc w:val="both"/>
        <w:rPr>
          <w:rFonts w:ascii="David" w:hAnsi="David"/>
          <w:color w:val="080908"/>
          <w:sz w:val="24"/>
          <w:rtl/>
        </w:rPr>
      </w:pPr>
      <w:r w:rsidRPr="0014529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CC8AF3" w14:textId="77777777"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במחסן קיים ציוד לכיבוי אשֹ: כן/לא</w:t>
      </w:r>
    </w:p>
    <w:p w14:paraId="34FB51E3" w14:textId="77777777"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במחסן קיימת הספקת כוח ותאורה: כן/*לא</w:t>
      </w:r>
    </w:p>
    <w:p w14:paraId="2881417D" w14:textId="77777777"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קיים קירור במחסן: כן/*לא</w:t>
      </w:r>
    </w:p>
    <w:p w14:paraId="01BA31F4" w14:textId="77777777"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קיימת מערכת אזעקה ו/או שמירה: כן/*לא</w:t>
      </w:r>
    </w:p>
    <w:p w14:paraId="5F1B1370" w14:textId="77777777" w:rsidR="00EF5B53"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הערות נוספות: ____________________________________________</w:t>
      </w:r>
      <w:r w:rsidRPr="00145292">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C59991" w14:textId="3C6998F7" w:rsidR="00500450" w:rsidRDefault="00500450">
      <w:pPr>
        <w:bidi w:val="0"/>
        <w:rPr>
          <w:rFonts w:ascii="David" w:hAnsi="David"/>
          <w:color w:val="080908"/>
          <w:sz w:val="24"/>
          <w:rtl/>
        </w:rPr>
      </w:pPr>
      <w:r>
        <w:rPr>
          <w:rFonts w:ascii="David" w:hAnsi="David"/>
          <w:color w:val="080908"/>
          <w:sz w:val="24"/>
          <w:rtl/>
        </w:rPr>
        <w:br w:type="page"/>
      </w:r>
    </w:p>
    <w:p w14:paraId="3A1E02C3" w14:textId="77777777" w:rsidR="00D50CD8" w:rsidRPr="00145292" w:rsidRDefault="00D50CD8" w:rsidP="00145292">
      <w:pPr>
        <w:spacing w:after="0" w:line="360" w:lineRule="atLeast"/>
        <w:ind w:left="935"/>
        <w:rPr>
          <w:rFonts w:ascii="David" w:hAnsi="David"/>
          <w:color w:val="080908"/>
          <w:sz w:val="24"/>
        </w:rPr>
      </w:pPr>
    </w:p>
    <w:p w14:paraId="33A10D0B" w14:textId="77777777" w:rsidR="00D50CD8" w:rsidRPr="00145292" w:rsidRDefault="00D50CD8" w:rsidP="009077B6">
      <w:pPr>
        <w:numPr>
          <w:ilvl w:val="0"/>
          <w:numId w:val="29"/>
        </w:numPr>
        <w:tabs>
          <w:tab w:val="left" w:pos="651"/>
          <w:tab w:val="left" w:pos="935"/>
        </w:tabs>
        <w:spacing w:after="0" w:line="360" w:lineRule="atLeast"/>
        <w:jc w:val="both"/>
        <w:rPr>
          <w:rFonts w:ascii="David" w:hAnsi="David"/>
          <w:color w:val="080908"/>
          <w:sz w:val="24"/>
        </w:rPr>
      </w:pPr>
      <w:r w:rsidRPr="00145292">
        <w:rPr>
          <w:rFonts w:ascii="David" w:hAnsi="David" w:hint="cs"/>
          <w:b/>
          <w:bCs/>
          <w:color w:val="080908"/>
          <w:sz w:val="24"/>
          <w:u w:val="single"/>
          <w:rtl/>
        </w:rPr>
        <w:t>מחסן 4:</w:t>
      </w:r>
      <w:r w:rsidRPr="00145292">
        <w:rPr>
          <w:rFonts w:ascii="David" w:hAnsi="David"/>
          <w:color w:val="080908"/>
          <w:sz w:val="24"/>
          <w:rtl/>
        </w:rPr>
        <w:t xml:space="preserve">   </w:t>
      </w:r>
    </w:p>
    <w:p w14:paraId="447E2FC5"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מיקום המחסן:</w:t>
      </w:r>
    </w:p>
    <w:p w14:paraId="37FB6B10" w14:textId="5BF610C8" w:rsidR="00D50CD8" w:rsidRPr="00145292" w:rsidRDefault="00D50CD8" w:rsidP="00500450">
      <w:pPr>
        <w:numPr>
          <w:ilvl w:val="2"/>
          <w:numId w:val="29"/>
        </w:numPr>
        <w:tabs>
          <w:tab w:val="left" w:pos="1785"/>
        </w:tabs>
        <w:spacing w:after="0" w:line="360" w:lineRule="atLeast"/>
        <w:ind w:left="1502" w:hanging="567"/>
        <w:rPr>
          <w:rFonts w:ascii="David" w:hAnsi="David"/>
          <w:color w:val="080908"/>
          <w:sz w:val="24"/>
        </w:rPr>
      </w:pPr>
      <w:r w:rsidRPr="00145292">
        <w:rPr>
          <w:rFonts w:ascii="David" w:hAnsi="David" w:hint="cs"/>
          <w:color w:val="080908"/>
          <w:sz w:val="24"/>
          <w:rtl/>
        </w:rPr>
        <w:t>כתובת: ______________________________________________</w:t>
      </w:r>
    </w:p>
    <w:p w14:paraId="43471E21" w14:textId="0DD9A219" w:rsidR="00D50CD8" w:rsidRPr="00145292" w:rsidRDefault="00D50CD8" w:rsidP="009077B6">
      <w:pPr>
        <w:numPr>
          <w:ilvl w:val="2"/>
          <w:numId w:val="29"/>
        </w:numPr>
        <w:tabs>
          <w:tab w:val="left" w:pos="1785"/>
        </w:tabs>
        <w:spacing w:after="0" w:line="360" w:lineRule="atLeast"/>
        <w:ind w:left="1502" w:hanging="567"/>
        <w:rPr>
          <w:rFonts w:ascii="David" w:hAnsi="David"/>
          <w:color w:val="080908"/>
          <w:sz w:val="24"/>
        </w:rPr>
      </w:pPr>
      <w:proofErr w:type="spellStart"/>
      <w:r w:rsidRPr="00145292">
        <w:rPr>
          <w:rFonts w:ascii="David" w:hAnsi="David" w:hint="cs"/>
          <w:color w:val="080908"/>
          <w:sz w:val="24"/>
          <w:rtl/>
        </w:rPr>
        <w:t>איזור</w:t>
      </w:r>
      <w:proofErr w:type="spellEnd"/>
      <w:r w:rsidRPr="00145292">
        <w:rPr>
          <w:rFonts w:ascii="David" w:hAnsi="David" w:hint="cs"/>
          <w:color w:val="080908"/>
          <w:sz w:val="24"/>
          <w:rtl/>
        </w:rPr>
        <w:t xml:space="preserve"> בארץ על פי נספח </w:t>
      </w:r>
      <w:proofErr w:type="spellStart"/>
      <w:r w:rsidR="00A44E6B" w:rsidRPr="00145292">
        <w:rPr>
          <w:rFonts w:ascii="David" w:hAnsi="David" w:hint="cs"/>
          <w:color w:val="080908"/>
          <w:sz w:val="24"/>
          <w:rtl/>
        </w:rPr>
        <w:t>יב</w:t>
      </w:r>
      <w:proofErr w:type="spellEnd"/>
      <w:r w:rsidR="00A44E6B" w:rsidRPr="00145292">
        <w:rPr>
          <w:rFonts w:ascii="David" w:hAnsi="David" w:hint="cs"/>
          <w:color w:val="080908"/>
          <w:sz w:val="24"/>
          <w:rtl/>
        </w:rPr>
        <w:t>'</w:t>
      </w:r>
      <w:r w:rsidRPr="00145292">
        <w:rPr>
          <w:rFonts w:ascii="David" w:hAnsi="David" w:hint="cs"/>
          <w:color w:val="080908"/>
          <w:sz w:val="24"/>
          <w:rtl/>
        </w:rPr>
        <w:t>: צפון/ מרכז/ דרום</w:t>
      </w:r>
    </w:p>
    <w:p w14:paraId="1A5B9F3F" w14:textId="6909458F" w:rsidR="00D50CD8" w:rsidRPr="00145292" w:rsidRDefault="00D50CD8" w:rsidP="009077B6">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המחסן בבעלותנו /*בשכירות: _______________________________________</w:t>
      </w:r>
    </w:p>
    <w:p w14:paraId="47F903C3" w14:textId="0F72B41D" w:rsidR="00D50CD8" w:rsidRPr="00145292" w:rsidRDefault="00D50CD8" w:rsidP="00145292">
      <w:pPr>
        <w:numPr>
          <w:ilvl w:val="1"/>
          <w:numId w:val="29"/>
        </w:numPr>
        <w:spacing w:after="0" w:line="360" w:lineRule="atLeast"/>
        <w:ind w:left="935" w:hanging="575"/>
        <w:rPr>
          <w:rFonts w:ascii="David" w:hAnsi="David"/>
          <w:color w:val="080908"/>
          <w:sz w:val="24"/>
          <w:rtl/>
        </w:rPr>
      </w:pPr>
      <w:r w:rsidRPr="00145292">
        <w:rPr>
          <w:rFonts w:ascii="David" w:hAnsi="David" w:hint="cs"/>
          <w:color w:val="080908"/>
          <w:sz w:val="24"/>
          <w:rtl/>
        </w:rPr>
        <w:t>במידה והמחסן נמצא בשכירות, שם הבעלים:</w:t>
      </w:r>
      <w:r w:rsidR="009077B6">
        <w:rPr>
          <w:rFonts w:ascii="David" w:hAnsi="David" w:hint="cs"/>
          <w:color w:val="080908"/>
          <w:sz w:val="24"/>
          <w:rtl/>
        </w:rPr>
        <w:t xml:space="preserve">  _______________________</w:t>
      </w:r>
      <w:r w:rsidRPr="00145292">
        <w:rPr>
          <w:rFonts w:ascii="David" w:hAnsi="David" w:hint="cs"/>
          <w:color w:val="080908"/>
          <w:sz w:val="24"/>
          <w:rtl/>
        </w:rPr>
        <w:t>_________________________</w:t>
      </w:r>
    </w:p>
    <w:p w14:paraId="37121B72" w14:textId="77777777"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color w:val="080908"/>
          <w:sz w:val="24"/>
          <w:rtl/>
        </w:rPr>
        <w:t>כמות מלאי "</w:t>
      </w:r>
      <w:r w:rsidR="006A32A6" w:rsidRPr="00145292">
        <w:rPr>
          <w:rFonts w:ascii="David" w:hAnsi="David" w:hint="cs"/>
          <w:color w:val="080908"/>
          <w:sz w:val="24"/>
          <w:rtl/>
        </w:rPr>
        <w:t xml:space="preserve">סוכר </w:t>
      </w:r>
      <w:r w:rsidR="00664342" w:rsidRPr="00145292">
        <w:rPr>
          <w:rFonts w:ascii="David" w:hAnsi="David" w:hint="cs"/>
          <w:color w:val="080908"/>
          <w:sz w:val="24"/>
          <w:rtl/>
        </w:rPr>
        <w:t>ממשלתי</w:t>
      </w:r>
      <w:r w:rsidR="007C37D6" w:rsidRPr="00145292">
        <w:rPr>
          <w:rFonts w:ascii="David" w:hAnsi="David" w:hint="cs"/>
          <w:color w:val="080908"/>
          <w:sz w:val="24"/>
          <w:rtl/>
        </w:rPr>
        <w:t>- משרד הכלכלה</w:t>
      </w:r>
      <w:r w:rsidRPr="00145292">
        <w:rPr>
          <w:rFonts w:ascii="David" w:hAnsi="David"/>
          <w:color w:val="080908"/>
          <w:sz w:val="24"/>
          <w:rtl/>
        </w:rPr>
        <w:t xml:space="preserve">" </w:t>
      </w:r>
      <w:r w:rsidRPr="00145292">
        <w:rPr>
          <w:rFonts w:ascii="David" w:hAnsi="David" w:hint="eastAsia"/>
          <w:color w:val="080908"/>
          <w:sz w:val="24"/>
          <w:rtl/>
        </w:rPr>
        <w:t>שתא</w:t>
      </w:r>
      <w:r w:rsidRPr="00145292">
        <w:rPr>
          <w:rFonts w:ascii="David" w:hAnsi="David" w:hint="cs"/>
          <w:color w:val="080908"/>
          <w:sz w:val="24"/>
          <w:rtl/>
        </w:rPr>
        <w:t>ו</w:t>
      </w:r>
      <w:r w:rsidRPr="00145292">
        <w:rPr>
          <w:rFonts w:ascii="David" w:hAnsi="David" w:hint="eastAsia"/>
          <w:color w:val="080908"/>
          <w:sz w:val="24"/>
          <w:rtl/>
        </w:rPr>
        <w:t>חסן</w:t>
      </w:r>
      <w:r w:rsidRPr="00145292">
        <w:rPr>
          <w:rFonts w:ascii="David" w:hAnsi="David"/>
          <w:color w:val="080908"/>
          <w:sz w:val="24"/>
          <w:rtl/>
        </w:rPr>
        <w:t xml:space="preserve"> במחסן</w:t>
      </w:r>
      <w:r w:rsidR="00AB198A" w:rsidRPr="00145292">
        <w:rPr>
          <w:rFonts w:ascii="David" w:hAnsi="David" w:hint="cs"/>
          <w:color w:val="080908"/>
          <w:sz w:val="24"/>
          <w:rtl/>
        </w:rPr>
        <w:t xml:space="preserve">: </w:t>
      </w:r>
      <w:r w:rsidRPr="00145292">
        <w:rPr>
          <w:rFonts w:ascii="David" w:hAnsi="David" w:hint="cs"/>
          <w:color w:val="080908"/>
          <w:sz w:val="24"/>
          <w:rtl/>
        </w:rPr>
        <w:t>____________</w:t>
      </w:r>
      <w:r w:rsidRPr="00145292">
        <w:rPr>
          <w:rFonts w:ascii="David" w:hAnsi="David"/>
          <w:color w:val="080908"/>
          <w:sz w:val="24"/>
          <w:rtl/>
        </w:rPr>
        <w:t>____________________________________________</w:t>
      </w:r>
    </w:p>
    <w:p w14:paraId="4CB3A274" w14:textId="77777777"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שטח רצפת המחסן במ"ר: ____________________________________________________________</w:t>
      </w:r>
    </w:p>
    <w:p w14:paraId="226C2544" w14:textId="77777777"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גובה התקרה של המחסן במטר: ____________________________________________________________</w:t>
      </w:r>
    </w:p>
    <w:p w14:paraId="29DE757A" w14:textId="77777777"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המחסן בנוי מבטון/* מחומר אחר: ____________________________________________________________</w:t>
      </w:r>
    </w:p>
    <w:p w14:paraId="564D7FA4" w14:textId="77777777"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התקרה של המחסן עשויה מ: ____________________________________________________________</w:t>
      </w:r>
    </w:p>
    <w:p w14:paraId="7626AADD"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הרצפה של המחסן עשויה מ:________________________________________</w:t>
      </w:r>
    </w:p>
    <w:p w14:paraId="4475DCE4"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כושר עומס רצפת המחסן הוא:_______________________________________</w:t>
      </w:r>
    </w:p>
    <w:p w14:paraId="78A7F35D"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פירוט דרכי גישה למחסן:__________________________________________</w:t>
      </w:r>
    </w:p>
    <w:p w14:paraId="5E301D23" w14:textId="77777777" w:rsidR="00D50CD8" w:rsidRPr="00145292" w:rsidRDefault="00D50CD8" w:rsidP="00145292">
      <w:pPr>
        <w:spacing w:after="0" w:line="360" w:lineRule="atLeast"/>
        <w:ind w:left="935"/>
        <w:jc w:val="both"/>
        <w:rPr>
          <w:rFonts w:ascii="David" w:hAnsi="David"/>
          <w:color w:val="080908"/>
          <w:sz w:val="24"/>
          <w:rtl/>
        </w:rPr>
      </w:pPr>
      <w:r w:rsidRPr="0014529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DAA659"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במחסן קיים ציוד לכיבוי אשֹ: כן/לא</w:t>
      </w:r>
    </w:p>
    <w:p w14:paraId="3D2C8DFB"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במחסן קיימת הספקת כוח ותאורה: כן/*לא</w:t>
      </w:r>
    </w:p>
    <w:p w14:paraId="714FB484"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קיים קירור במחסן: כן/*לא</w:t>
      </w:r>
    </w:p>
    <w:p w14:paraId="19CD2018"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קיימת מערכת אזעקה ו/או שמירה: כן/*לא</w:t>
      </w:r>
    </w:p>
    <w:p w14:paraId="6D55012C" w14:textId="77777777"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הערות נוספות: ____________________________________________</w:t>
      </w:r>
      <w:r w:rsidRPr="00145292">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1AE79F" w14:textId="77777777" w:rsidR="00D50CD8" w:rsidRPr="00145292" w:rsidRDefault="00D50CD8" w:rsidP="00610EF8">
      <w:pPr>
        <w:numPr>
          <w:ilvl w:val="0"/>
          <w:numId w:val="29"/>
        </w:numPr>
        <w:tabs>
          <w:tab w:val="left" w:pos="651"/>
          <w:tab w:val="left" w:pos="935"/>
        </w:tabs>
        <w:spacing w:after="0" w:line="360" w:lineRule="atLeast"/>
        <w:jc w:val="both"/>
        <w:rPr>
          <w:rFonts w:ascii="David" w:hAnsi="David"/>
          <w:color w:val="080908"/>
          <w:sz w:val="24"/>
        </w:rPr>
      </w:pPr>
      <w:r w:rsidRPr="00145292">
        <w:rPr>
          <w:rFonts w:ascii="David" w:hAnsi="David" w:hint="cs"/>
          <w:b/>
          <w:bCs/>
          <w:color w:val="080908"/>
          <w:sz w:val="24"/>
          <w:u w:val="single"/>
          <w:rtl/>
        </w:rPr>
        <w:lastRenderedPageBreak/>
        <w:t xml:space="preserve">מחסן </w:t>
      </w:r>
      <w:r w:rsidR="009A4BF8" w:rsidRPr="00145292">
        <w:rPr>
          <w:rFonts w:ascii="David" w:hAnsi="David" w:hint="cs"/>
          <w:b/>
          <w:bCs/>
          <w:color w:val="080908"/>
          <w:sz w:val="24"/>
          <w:u w:val="single"/>
          <w:rtl/>
        </w:rPr>
        <w:t>5</w:t>
      </w:r>
      <w:r w:rsidRPr="00145292">
        <w:rPr>
          <w:rFonts w:ascii="David" w:hAnsi="David" w:hint="cs"/>
          <w:b/>
          <w:bCs/>
          <w:color w:val="080908"/>
          <w:sz w:val="24"/>
          <w:u w:val="single"/>
          <w:rtl/>
        </w:rPr>
        <w:t>:</w:t>
      </w:r>
      <w:r w:rsidRPr="00145292">
        <w:rPr>
          <w:rFonts w:ascii="David" w:hAnsi="David"/>
          <w:color w:val="080908"/>
          <w:sz w:val="24"/>
          <w:rtl/>
        </w:rPr>
        <w:t xml:space="preserve">   </w:t>
      </w:r>
    </w:p>
    <w:p w14:paraId="3034BBAB"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מיקום המחסן:</w:t>
      </w:r>
    </w:p>
    <w:p w14:paraId="7210612A" w14:textId="22B8DAFB" w:rsidR="00D50CD8" w:rsidRPr="00145292" w:rsidRDefault="00D50CD8" w:rsidP="00765C22">
      <w:pPr>
        <w:numPr>
          <w:ilvl w:val="2"/>
          <w:numId w:val="29"/>
        </w:numPr>
        <w:spacing w:after="0" w:line="360" w:lineRule="atLeast"/>
        <w:ind w:left="1502" w:hanging="782"/>
        <w:jc w:val="both"/>
        <w:rPr>
          <w:rFonts w:ascii="David" w:hAnsi="David"/>
          <w:color w:val="080908"/>
          <w:sz w:val="24"/>
        </w:rPr>
      </w:pPr>
      <w:r w:rsidRPr="00145292">
        <w:rPr>
          <w:rFonts w:ascii="David" w:hAnsi="David" w:hint="cs"/>
          <w:color w:val="080908"/>
          <w:sz w:val="24"/>
          <w:rtl/>
        </w:rPr>
        <w:t>כתובת: __________________________________________________</w:t>
      </w:r>
    </w:p>
    <w:p w14:paraId="796C847C" w14:textId="77777777" w:rsidR="00D50CD8" w:rsidRPr="00145292" w:rsidRDefault="00D50CD8" w:rsidP="00145292">
      <w:pPr>
        <w:numPr>
          <w:ilvl w:val="2"/>
          <w:numId w:val="29"/>
        </w:numPr>
        <w:spacing w:after="0" w:line="360" w:lineRule="atLeast"/>
        <w:ind w:left="1502" w:hanging="782"/>
        <w:jc w:val="both"/>
        <w:rPr>
          <w:rFonts w:ascii="David" w:hAnsi="David"/>
          <w:color w:val="080908"/>
          <w:sz w:val="24"/>
        </w:rPr>
      </w:pPr>
      <w:proofErr w:type="spellStart"/>
      <w:r w:rsidRPr="00145292">
        <w:rPr>
          <w:rFonts w:ascii="David" w:hAnsi="David" w:hint="cs"/>
          <w:color w:val="080908"/>
          <w:sz w:val="24"/>
          <w:rtl/>
        </w:rPr>
        <w:t>איזור</w:t>
      </w:r>
      <w:proofErr w:type="spellEnd"/>
      <w:r w:rsidRPr="00145292">
        <w:rPr>
          <w:rFonts w:ascii="David" w:hAnsi="David" w:hint="cs"/>
          <w:color w:val="080908"/>
          <w:sz w:val="24"/>
          <w:rtl/>
        </w:rPr>
        <w:t xml:space="preserve"> בארץ על פי נספח </w:t>
      </w:r>
      <w:proofErr w:type="spellStart"/>
      <w:r w:rsidR="00A44E6B" w:rsidRPr="00145292">
        <w:rPr>
          <w:rFonts w:ascii="David" w:hAnsi="David" w:hint="cs"/>
          <w:color w:val="080908"/>
          <w:sz w:val="24"/>
          <w:rtl/>
        </w:rPr>
        <w:t>יב</w:t>
      </w:r>
      <w:proofErr w:type="spellEnd"/>
      <w:r w:rsidR="00A44E6B" w:rsidRPr="00145292">
        <w:rPr>
          <w:rFonts w:ascii="David" w:hAnsi="David" w:hint="cs"/>
          <w:color w:val="080908"/>
          <w:sz w:val="24"/>
          <w:rtl/>
        </w:rPr>
        <w:t>'</w:t>
      </w:r>
      <w:r w:rsidRPr="00145292">
        <w:rPr>
          <w:rFonts w:ascii="David" w:hAnsi="David" w:hint="cs"/>
          <w:color w:val="080908"/>
          <w:sz w:val="24"/>
          <w:rtl/>
        </w:rPr>
        <w:t>: צפון/ מרכז/ דרום.</w:t>
      </w:r>
    </w:p>
    <w:p w14:paraId="53238F8B" w14:textId="77777777"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המחסן בבעלותנו /*בשכירות:</w:t>
      </w:r>
      <w:r w:rsidR="009A4BF8" w:rsidRPr="00145292">
        <w:rPr>
          <w:rFonts w:ascii="David" w:hAnsi="David" w:hint="cs"/>
          <w:color w:val="080908"/>
          <w:sz w:val="24"/>
          <w:rtl/>
        </w:rPr>
        <w:t xml:space="preserve"> ____________________</w:t>
      </w:r>
      <w:r w:rsidRPr="00145292">
        <w:rPr>
          <w:rFonts w:ascii="David" w:hAnsi="David" w:hint="cs"/>
          <w:color w:val="080908"/>
          <w:sz w:val="24"/>
          <w:rtl/>
        </w:rPr>
        <w:t>________________________________________</w:t>
      </w:r>
    </w:p>
    <w:p w14:paraId="1646A323" w14:textId="77777777" w:rsidR="00D50CD8" w:rsidRPr="00145292" w:rsidRDefault="00D50CD8" w:rsidP="00145292">
      <w:pPr>
        <w:numPr>
          <w:ilvl w:val="1"/>
          <w:numId w:val="29"/>
        </w:numPr>
        <w:spacing w:after="0" w:line="360" w:lineRule="atLeast"/>
        <w:ind w:left="935" w:hanging="575"/>
        <w:rPr>
          <w:rFonts w:ascii="David" w:hAnsi="David"/>
          <w:color w:val="080908"/>
          <w:sz w:val="24"/>
          <w:rtl/>
        </w:rPr>
      </w:pPr>
      <w:r w:rsidRPr="00145292">
        <w:rPr>
          <w:rFonts w:ascii="David" w:hAnsi="David" w:hint="cs"/>
          <w:color w:val="080908"/>
          <w:sz w:val="24"/>
          <w:rtl/>
        </w:rPr>
        <w:t>במידה והמחסן נמצא בשכירות, שם הבעלים:</w:t>
      </w:r>
      <w:r w:rsidR="009A4BF8" w:rsidRPr="00145292">
        <w:rPr>
          <w:rFonts w:ascii="David" w:hAnsi="David" w:hint="cs"/>
          <w:color w:val="080908"/>
          <w:sz w:val="24"/>
          <w:rtl/>
        </w:rPr>
        <w:t xml:space="preserve"> _________________</w:t>
      </w:r>
      <w:r w:rsidRPr="00145292">
        <w:rPr>
          <w:rFonts w:ascii="David" w:hAnsi="David" w:hint="cs"/>
          <w:color w:val="080908"/>
          <w:sz w:val="24"/>
          <w:rtl/>
        </w:rPr>
        <w:t>__________________________________________________________________________________</w:t>
      </w:r>
      <w:r w:rsidR="009A4BF8" w:rsidRPr="00145292">
        <w:rPr>
          <w:rFonts w:ascii="David" w:hAnsi="David" w:hint="cs"/>
          <w:color w:val="080908"/>
          <w:sz w:val="24"/>
          <w:rtl/>
        </w:rPr>
        <w:t>___________________</w:t>
      </w:r>
      <w:r w:rsidRPr="00145292">
        <w:rPr>
          <w:rFonts w:ascii="David" w:hAnsi="David" w:hint="cs"/>
          <w:color w:val="080908"/>
          <w:sz w:val="24"/>
          <w:rtl/>
        </w:rPr>
        <w:t>__</w:t>
      </w:r>
    </w:p>
    <w:p w14:paraId="2EED2ED0"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color w:val="080908"/>
          <w:sz w:val="24"/>
          <w:rtl/>
        </w:rPr>
        <w:t>כמות מלאי "</w:t>
      </w:r>
      <w:r w:rsidR="006A32A6" w:rsidRPr="00145292">
        <w:rPr>
          <w:rFonts w:ascii="David" w:hAnsi="David" w:hint="cs"/>
          <w:color w:val="080908"/>
          <w:sz w:val="24"/>
          <w:rtl/>
        </w:rPr>
        <w:t xml:space="preserve">סוכר </w:t>
      </w:r>
      <w:r w:rsidR="00664342" w:rsidRPr="00145292">
        <w:rPr>
          <w:rFonts w:ascii="David" w:hAnsi="David" w:hint="cs"/>
          <w:color w:val="080908"/>
          <w:sz w:val="24"/>
          <w:rtl/>
        </w:rPr>
        <w:t>ממשלתי</w:t>
      </w:r>
      <w:r w:rsidR="007C37D6" w:rsidRPr="00145292">
        <w:rPr>
          <w:rFonts w:ascii="David" w:hAnsi="David" w:hint="cs"/>
          <w:color w:val="080908"/>
          <w:sz w:val="24"/>
          <w:rtl/>
        </w:rPr>
        <w:t>- משרד הכלכלה</w:t>
      </w:r>
      <w:r w:rsidRPr="00145292">
        <w:rPr>
          <w:rFonts w:ascii="David" w:hAnsi="David"/>
          <w:color w:val="080908"/>
          <w:sz w:val="24"/>
          <w:rtl/>
        </w:rPr>
        <w:t>" שתאוחסן במחסן</w:t>
      </w:r>
      <w:r w:rsidR="00AB198A" w:rsidRPr="00145292">
        <w:rPr>
          <w:rFonts w:ascii="David" w:hAnsi="David" w:hint="cs"/>
          <w:color w:val="080908"/>
          <w:sz w:val="24"/>
          <w:rtl/>
        </w:rPr>
        <w:t xml:space="preserve">: </w:t>
      </w:r>
      <w:r w:rsidRPr="00145292">
        <w:rPr>
          <w:rFonts w:ascii="David" w:hAnsi="David"/>
          <w:color w:val="080908"/>
          <w:sz w:val="24"/>
          <w:rtl/>
        </w:rPr>
        <w:t>________________________________________________________</w:t>
      </w:r>
    </w:p>
    <w:p w14:paraId="5C29A4C6" w14:textId="77777777"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שטח רצפת המחסן במ"ר: ___________________________________________</w:t>
      </w:r>
      <w:r w:rsidR="009A4BF8" w:rsidRPr="00145292">
        <w:rPr>
          <w:rFonts w:ascii="David" w:hAnsi="David" w:hint="cs"/>
          <w:color w:val="080908"/>
          <w:sz w:val="24"/>
          <w:rtl/>
        </w:rPr>
        <w:t>_________________</w:t>
      </w:r>
    </w:p>
    <w:p w14:paraId="44A31725" w14:textId="2DC67E70"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גובה התקרה של המחסן במטר:</w:t>
      </w:r>
      <w:r w:rsidR="00765C22">
        <w:rPr>
          <w:rFonts w:ascii="David" w:hAnsi="David" w:hint="cs"/>
          <w:color w:val="080908"/>
          <w:sz w:val="24"/>
          <w:rtl/>
        </w:rPr>
        <w:t xml:space="preserve"> </w:t>
      </w:r>
      <w:r w:rsidRPr="00145292">
        <w:rPr>
          <w:rFonts w:ascii="David" w:hAnsi="David" w:hint="cs"/>
          <w:color w:val="080908"/>
          <w:sz w:val="24"/>
          <w:rtl/>
        </w:rPr>
        <w:t>__________________</w:t>
      </w:r>
      <w:r w:rsidR="00765C22">
        <w:rPr>
          <w:rFonts w:ascii="David" w:hAnsi="David" w:hint="cs"/>
          <w:color w:val="080908"/>
          <w:sz w:val="24"/>
          <w:rtl/>
        </w:rPr>
        <w:t>___________________</w:t>
      </w:r>
    </w:p>
    <w:p w14:paraId="3FBBD0C4" w14:textId="19069C5E"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המחסן בנוי מבטון/* מחומר אחר:</w:t>
      </w:r>
      <w:r w:rsidR="00765C22">
        <w:rPr>
          <w:rFonts w:ascii="David" w:hAnsi="David" w:hint="cs"/>
          <w:color w:val="080908"/>
          <w:sz w:val="24"/>
          <w:rtl/>
        </w:rPr>
        <w:t xml:space="preserve"> ___________________</w:t>
      </w:r>
      <w:r w:rsidR="009A4BF8" w:rsidRPr="00145292">
        <w:rPr>
          <w:rFonts w:ascii="David" w:hAnsi="David" w:hint="cs"/>
          <w:color w:val="080908"/>
          <w:sz w:val="24"/>
          <w:rtl/>
        </w:rPr>
        <w:t>_________________</w:t>
      </w:r>
    </w:p>
    <w:p w14:paraId="2344BF61" w14:textId="2BF15C2E"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התקרה של המחסן עשויה מ:</w:t>
      </w:r>
      <w:r w:rsidR="00765C22">
        <w:rPr>
          <w:rFonts w:ascii="David" w:hAnsi="David" w:hint="cs"/>
          <w:color w:val="080908"/>
          <w:sz w:val="24"/>
          <w:rtl/>
        </w:rPr>
        <w:t xml:space="preserve"> _______</w:t>
      </w:r>
      <w:r w:rsidRPr="00145292">
        <w:rPr>
          <w:rFonts w:ascii="David" w:hAnsi="David" w:hint="cs"/>
          <w:color w:val="080908"/>
          <w:sz w:val="24"/>
          <w:rtl/>
        </w:rPr>
        <w:t>______________</w:t>
      </w:r>
      <w:r w:rsidR="009A4BF8" w:rsidRPr="00145292">
        <w:rPr>
          <w:rFonts w:ascii="David" w:hAnsi="David" w:hint="cs"/>
          <w:color w:val="080908"/>
          <w:sz w:val="24"/>
          <w:rtl/>
        </w:rPr>
        <w:t>__________________</w:t>
      </w:r>
    </w:p>
    <w:p w14:paraId="1F6EAD5A"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הרצפה של המחסן עשויה מ:________________________________________</w:t>
      </w:r>
    </w:p>
    <w:p w14:paraId="73FD299D"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כושר עומס רצפת המחסן הוא:_______________________________________</w:t>
      </w:r>
    </w:p>
    <w:p w14:paraId="523256A8"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פירוט דרכי גישה למחסן:__________________________________________</w:t>
      </w:r>
    </w:p>
    <w:p w14:paraId="70335726" w14:textId="77777777" w:rsidR="00D50CD8" w:rsidRPr="00145292" w:rsidRDefault="00D50CD8" w:rsidP="00145292">
      <w:pPr>
        <w:spacing w:after="0" w:line="360" w:lineRule="atLeast"/>
        <w:ind w:left="935"/>
        <w:jc w:val="both"/>
        <w:rPr>
          <w:rFonts w:ascii="David" w:hAnsi="David"/>
          <w:color w:val="080908"/>
          <w:sz w:val="24"/>
          <w:rtl/>
        </w:rPr>
      </w:pPr>
      <w:r w:rsidRPr="0014529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A35120"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במחסן קיים ציוד לכיבוי אשֹ: כן/לא</w:t>
      </w:r>
    </w:p>
    <w:p w14:paraId="206C3070"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במחסן קיימת הספקת כוח ותאורה: כן/*לא</w:t>
      </w:r>
    </w:p>
    <w:p w14:paraId="718AFD3F"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קיים קירור במחסן: כן/*לא</w:t>
      </w:r>
    </w:p>
    <w:p w14:paraId="7C223B71" w14:textId="77777777"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קיימת מערכת אזעקה ו/או שמירה: כן/*לא</w:t>
      </w:r>
    </w:p>
    <w:p w14:paraId="484F4B12" w14:textId="268D317D" w:rsidR="00765C2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הערות נוספות: ____________________________________________</w:t>
      </w:r>
      <w:r w:rsidRPr="00145292">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B05A63" w14:textId="77777777" w:rsidR="00765C22" w:rsidRDefault="00765C22">
      <w:pPr>
        <w:bidi w:val="0"/>
        <w:rPr>
          <w:rFonts w:ascii="David" w:hAnsi="David"/>
          <w:color w:val="080908"/>
          <w:sz w:val="24"/>
        </w:rPr>
      </w:pPr>
      <w:r>
        <w:rPr>
          <w:rFonts w:ascii="David" w:hAnsi="David"/>
          <w:color w:val="080908"/>
          <w:sz w:val="24"/>
        </w:rPr>
        <w:br w:type="page"/>
      </w:r>
    </w:p>
    <w:p w14:paraId="350BF39A" w14:textId="77777777" w:rsidR="00D50CD8" w:rsidRPr="00145292" w:rsidRDefault="00D50CD8" w:rsidP="00765C22">
      <w:pPr>
        <w:spacing w:after="0" w:line="360" w:lineRule="atLeast"/>
        <w:rPr>
          <w:rFonts w:ascii="David" w:hAnsi="David"/>
          <w:color w:val="080908"/>
          <w:sz w:val="24"/>
        </w:rPr>
      </w:pPr>
    </w:p>
    <w:p w14:paraId="24FFD678" w14:textId="77777777" w:rsidR="009A4BF8" w:rsidRPr="00145292" w:rsidRDefault="009A4BF8" w:rsidP="00145292">
      <w:pPr>
        <w:pStyle w:val="a7"/>
        <w:numPr>
          <w:ilvl w:val="0"/>
          <w:numId w:val="29"/>
        </w:numPr>
        <w:spacing w:after="0" w:line="360" w:lineRule="atLeast"/>
        <w:rPr>
          <w:rFonts w:ascii="David" w:hAnsi="David"/>
          <w:color w:val="080908"/>
          <w:sz w:val="24"/>
        </w:rPr>
      </w:pPr>
      <w:r w:rsidRPr="00145292">
        <w:rPr>
          <w:rFonts w:ascii="David" w:hAnsi="David" w:hint="eastAsia"/>
          <w:color w:val="080908"/>
          <w:sz w:val="24"/>
          <w:rtl/>
        </w:rPr>
        <w:t>הריני</w:t>
      </w:r>
      <w:r w:rsidRPr="00145292">
        <w:rPr>
          <w:rFonts w:ascii="David" w:hAnsi="David"/>
          <w:color w:val="080908"/>
          <w:sz w:val="24"/>
          <w:rtl/>
        </w:rPr>
        <w:t xml:space="preserve"> לאשר כי כל המחסנים המוצעים על ידי והמפורטים להלן, עומדים בכל הדרישות המופיעות</w:t>
      </w:r>
      <w:r w:rsidR="00AB198A" w:rsidRPr="00145292">
        <w:rPr>
          <w:rFonts w:ascii="David" w:hAnsi="David" w:hint="cs"/>
          <w:color w:val="080908"/>
          <w:sz w:val="24"/>
          <w:rtl/>
        </w:rPr>
        <w:t xml:space="preserve"> לעיל </w:t>
      </w:r>
      <w:r w:rsidRPr="00145292">
        <w:rPr>
          <w:rFonts w:ascii="David" w:hAnsi="David"/>
          <w:color w:val="080908"/>
          <w:sz w:val="24"/>
          <w:rtl/>
        </w:rPr>
        <w:t xml:space="preserve"> </w:t>
      </w:r>
      <w:r w:rsidRPr="00145292">
        <w:rPr>
          <w:rFonts w:ascii="David" w:hAnsi="David" w:hint="cs"/>
          <w:color w:val="080908"/>
          <w:sz w:val="24"/>
          <w:rtl/>
        </w:rPr>
        <w:t>.</w:t>
      </w:r>
    </w:p>
    <w:p w14:paraId="05D386C6" w14:textId="77777777" w:rsidR="00D50CD8" w:rsidRPr="00145292" w:rsidRDefault="00D50CD8" w:rsidP="00145292">
      <w:pPr>
        <w:pStyle w:val="a7"/>
        <w:spacing w:after="0" w:line="360" w:lineRule="atLeast"/>
        <w:ind w:left="360"/>
        <w:jc w:val="both"/>
        <w:rPr>
          <w:rFonts w:ascii="David" w:hAnsi="David"/>
          <w:color w:val="080908"/>
          <w:sz w:val="24"/>
        </w:rPr>
      </w:pPr>
    </w:p>
    <w:p w14:paraId="1EE610DB" w14:textId="77777777" w:rsidR="00D50CD8" w:rsidRPr="00145292" w:rsidRDefault="00D50CD8" w:rsidP="00145292">
      <w:pPr>
        <w:pStyle w:val="a7"/>
        <w:spacing w:after="0" w:line="360" w:lineRule="atLeast"/>
        <w:ind w:left="360"/>
        <w:jc w:val="both"/>
        <w:rPr>
          <w:rFonts w:ascii="David" w:hAnsi="David"/>
          <w:color w:val="080908"/>
          <w:sz w:val="24"/>
        </w:rPr>
      </w:pPr>
    </w:p>
    <w:p w14:paraId="7B215A80" w14:textId="77777777" w:rsidR="00D355AE" w:rsidRPr="00145292" w:rsidRDefault="00D355AE" w:rsidP="00145292">
      <w:pPr>
        <w:spacing w:after="0" w:line="360" w:lineRule="atLeast"/>
        <w:rPr>
          <w:rFonts w:ascii="David" w:hAnsi="David"/>
          <w:b/>
          <w:bCs/>
          <w:color w:val="080908"/>
          <w:sz w:val="24"/>
          <w:rtl/>
        </w:rPr>
      </w:pPr>
    </w:p>
    <w:p w14:paraId="4999E280" w14:textId="77777777" w:rsidR="00D355AE" w:rsidRPr="00145292" w:rsidRDefault="00D355AE" w:rsidP="00145292">
      <w:pPr>
        <w:spacing w:after="0" w:line="360" w:lineRule="atLeast"/>
        <w:ind w:firstLine="720"/>
        <w:rPr>
          <w:rFonts w:ascii="David" w:hAnsi="David"/>
          <w:b/>
          <w:bCs/>
          <w:color w:val="080908"/>
          <w:sz w:val="24"/>
          <w:rtl/>
        </w:rPr>
      </w:pPr>
      <w:r w:rsidRPr="00145292">
        <w:rPr>
          <w:rFonts w:ascii="David" w:hAnsi="David"/>
          <w:b/>
          <w:bCs/>
          <w:color w:val="080908"/>
          <w:sz w:val="24"/>
          <w:rtl/>
        </w:rPr>
        <w:t xml:space="preserve"> </w:t>
      </w:r>
      <w:bookmarkStart w:id="140" w:name="_Hlk75266398"/>
      <w:r w:rsidRPr="00145292">
        <w:rPr>
          <w:rFonts w:ascii="David" w:hAnsi="David"/>
          <w:b/>
          <w:bCs/>
          <w:color w:val="080908"/>
          <w:sz w:val="24"/>
          <w:rtl/>
        </w:rPr>
        <w:t>_________________</w:t>
      </w:r>
      <w:r w:rsidRPr="00145292">
        <w:rPr>
          <w:rFonts w:ascii="David" w:hAnsi="David"/>
          <w:b/>
          <w:bCs/>
          <w:color w:val="080908"/>
          <w:sz w:val="24"/>
          <w:rtl/>
        </w:rPr>
        <w:tab/>
      </w:r>
      <w:r w:rsidRPr="00145292">
        <w:rPr>
          <w:rFonts w:ascii="David" w:hAnsi="David"/>
          <w:b/>
          <w:bCs/>
          <w:color w:val="080908"/>
          <w:sz w:val="24"/>
          <w:rtl/>
        </w:rPr>
        <w:tab/>
      </w:r>
      <w:r w:rsidRPr="00145292">
        <w:rPr>
          <w:rFonts w:ascii="David" w:hAnsi="David"/>
          <w:b/>
          <w:bCs/>
          <w:color w:val="080908"/>
          <w:sz w:val="24"/>
          <w:rtl/>
        </w:rPr>
        <w:tab/>
      </w:r>
      <w:r w:rsidRPr="00145292">
        <w:rPr>
          <w:rFonts w:ascii="David" w:hAnsi="David"/>
          <w:b/>
          <w:bCs/>
          <w:color w:val="080908"/>
          <w:sz w:val="24"/>
          <w:rtl/>
        </w:rPr>
        <w:tab/>
        <w:t>__________________</w:t>
      </w:r>
    </w:p>
    <w:p w14:paraId="2F932809" w14:textId="77777777" w:rsidR="00D355AE" w:rsidRPr="00145292" w:rsidRDefault="00D355AE" w:rsidP="00145292">
      <w:pPr>
        <w:spacing w:after="0" w:line="360" w:lineRule="atLeast"/>
        <w:ind w:left="720" w:firstLine="720"/>
        <w:rPr>
          <w:rFonts w:ascii="David" w:hAnsi="David"/>
          <w:color w:val="080908"/>
          <w:sz w:val="24"/>
          <w:rtl/>
        </w:rPr>
      </w:pPr>
      <w:r w:rsidRPr="00145292">
        <w:rPr>
          <w:rFonts w:ascii="David" w:hAnsi="David"/>
          <w:color w:val="080908"/>
          <w:sz w:val="24"/>
          <w:rtl/>
        </w:rPr>
        <w:t xml:space="preserve">תאריך </w:t>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t xml:space="preserve">   שם המציע + חתימה</w:t>
      </w:r>
    </w:p>
    <w:p w14:paraId="3B73AB73" w14:textId="77777777" w:rsidR="00D355AE" w:rsidRPr="00145292" w:rsidRDefault="00D355AE" w:rsidP="00145292">
      <w:pPr>
        <w:spacing w:after="0" w:line="360" w:lineRule="atLeast"/>
        <w:rPr>
          <w:rFonts w:ascii="David" w:hAnsi="David"/>
          <w:color w:val="080908"/>
          <w:sz w:val="24"/>
          <w:rtl/>
        </w:rPr>
      </w:pPr>
    </w:p>
    <w:p w14:paraId="5F852DDF" w14:textId="77777777" w:rsidR="00D355AE" w:rsidRPr="00145292" w:rsidRDefault="00D355AE" w:rsidP="00145292">
      <w:pPr>
        <w:spacing w:after="0" w:line="360" w:lineRule="atLeast"/>
        <w:ind w:left="-58"/>
        <w:jc w:val="center"/>
        <w:rPr>
          <w:rFonts w:ascii="David" w:hAnsi="David"/>
          <w:color w:val="080908"/>
          <w:sz w:val="24"/>
          <w:u w:val="single"/>
          <w:rtl/>
        </w:rPr>
      </w:pPr>
      <w:r w:rsidRPr="00145292">
        <w:rPr>
          <w:rFonts w:ascii="David" w:hAnsi="David"/>
          <w:color w:val="080908"/>
          <w:sz w:val="24"/>
          <w:u w:val="single"/>
          <w:rtl/>
        </w:rPr>
        <w:t>אימות חתימה- במידה והמציע תאגיד</w:t>
      </w:r>
    </w:p>
    <w:p w14:paraId="133DAEB6" w14:textId="77777777" w:rsidR="00D355AE" w:rsidRPr="00145292" w:rsidRDefault="00D355AE" w:rsidP="00145292">
      <w:pPr>
        <w:spacing w:after="0" w:line="360" w:lineRule="atLeast"/>
        <w:ind w:left="-58"/>
        <w:rPr>
          <w:rFonts w:ascii="David" w:hAnsi="David"/>
          <w:color w:val="080908"/>
          <w:sz w:val="24"/>
          <w:rtl/>
        </w:rPr>
      </w:pPr>
    </w:p>
    <w:p w14:paraId="406448C5" w14:textId="77777777" w:rsidR="00D355AE" w:rsidRPr="00145292" w:rsidRDefault="00D355AE" w:rsidP="00145292">
      <w:pPr>
        <w:spacing w:after="0" w:line="360" w:lineRule="atLeast"/>
        <w:ind w:left="-58"/>
        <w:jc w:val="both"/>
        <w:rPr>
          <w:rFonts w:ascii="David" w:hAnsi="David"/>
          <w:color w:val="080908"/>
          <w:sz w:val="24"/>
          <w:rtl/>
        </w:rPr>
      </w:pPr>
      <w:r w:rsidRPr="00145292">
        <w:rPr>
          <w:rFonts w:ascii="David" w:hAnsi="David"/>
          <w:color w:val="080908"/>
          <w:sz w:val="24"/>
          <w:rtl/>
        </w:rPr>
        <w:t>אני הח"מ. עו"ד  מאשר בזאת כי ______________ רשום בישראל על פי דין וכי ה"ה ___________________ אשר חתם על תצהיר זה בפני מוסמך לעשות כן בשמו.</w:t>
      </w:r>
    </w:p>
    <w:p w14:paraId="6248806F" w14:textId="77777777" w:rsidR="00D355AE" w:rsidRPr="00145292" w:rsidRDefault="00D355AE" w:rsidP="00145292">
      <w:pPr>
        <w:spacing w:after="0" w:line="360" w:lineRule="atLeast"/>
        <w:ind w:left="-58"/>
        <w:rPr>
          <w:rFonts w:ascii="David" w:hAnsi="David"/>
          <w:color w:val="080908"/>
          <w:sz w:val="24"/>
          <w:rtl/>
        </w:rPr>
      </w:pPr>
      <w:r w:rsidRPr="00145292">
        <w:rPr>
          <w:rFonts w:ascii="David" w:hAnsi="David"/>
          <w:color w:val="080908"/>
          <w:sz w:val="24"/>
          <w:rtl/>
        </w:rPr>
        <w:t xml:space="preserve"> </w:t>
      </w:r>
    </w:p>
    <w:p w14:paraId="12741E7C" w14:textId="77777777" w:rsidR="00D355AE" w:rsidRPr="00145292" w:rsidRDefault="00D355AE" w:rsidP="00145292">
      <w:pPr>
        <w:spacing w:after="0" w:line="360" w:lineRule="atLeast"/>
        <w:ind w:left="-58"/>
        <w:rPr>
          <w:rFonts w:ascii="David" w:hAnsi="David"/>
          <w:color w:val="080908"/>
          <w:sz w:val="24"/>
          <w:rtl/>
        </w:rPr>
      </w:pPr>
      <w:r w:rsidRPr="00145292">
        <w:rPr>
          <w:rFonts w:ascii="David" w:hAnsi="David"/>
          <w:color w:val="080908"/>
          <w:sz w:val="24"/>
          <w:rtl/>
        </w:rPr>
        <w:t>___________                            _____________                        __________</w:t>
      </w:r>
    </w:p>
    <w:p w14:paraId="0BC22DB4" w14:textId="77777777" w:rsidR="00D355AE" w:rsidRPr="00145292" w:rsidRDefault="00D355AE" w:rsidP="00145292">
      <w:pPr>
        <w:spacing w:after="0" w:line="360" w:lineRule="atLeast"/>
        <w:rPr>
          <w:rFonts w:ascii="David" w:hAnsi="David"/>
          <w:color w:val="080908"/>
          <w:sz w:val="24"/>
          <w:rtl/>
        </w:rPr>
      </w:pPr>
      <w:r w:rsidRPr="00145292">
        <w:rPr>
          <w:rFonts w:ascii="David" w:hAnsi="David"/>
          <w:color w:val="080908"/>
          <w:sz w:val="24"/>
          <w:rtl/>
        </w:rPr>
        <w:t xml:space="preserve">        שם                                          חותמת וחתימה                                   תאריך</w:t>
      </w:r>
    </w:p>
    <w:bookmarkEnd w:id="140"/>
    <w:p w14:paraId="335FFDC6" w14:textId="77777777" w:rsidR="00C03F03" w:rsidRPr="00145292" w:rsidRDefault="00C03F03" w:rsidP="00145292">
      <w:pPr>
        <w:bidi w:val="0"/>
        <w:spacing w:line="360" w:lineRule="atLeast"/>
        <w:rPr>
          <w:rFonts w:ascii="David" w:hAnsi="David"/>
          <w:b/>
          <w:bCs/>
          <w:color w:val="080908"/>
          <w:sz w:val="28"/>
          <w:szCs w:val="28"/>
        </w:rPr>
      </w:pPr>
      <w:r w:rsidRPr="00145292">
        <w:rPr>
          <w:rFonts w:ascii="David" w:hAnsi="David"/>
          <w:b/>
          <w:bCs/>
          <w:color w:val="080908"/>
          <w:sz w:val="28"/>
          <w:szCs w:val="28"/>
          <w:rtl/>
        </w:rPr>
        <w:br w:type="page"/>
      </w:r>
    </w:p>
    <w:p w14:paraId="69227BC4" w14:textId="6AF30569" w:rsidR="00B013EF" w:rsidRPr="00145292" w:rsidRDefault="00B61BE2" w:rsidP="00B013EF">
      <w:pPr>
        <w:spacing w:line="360" w:lineRule="atLeast"/>
        <w:jc w:val="center"/>
        <w:rPr>
          <w:rFonts w:ascii="David" w:hAnsi="David"/>
          <w:b/>
          <w:bCs/>
          <w:color w:val="080908"/>
          <w:sz w:val="24"/>
          <w:rtl/>
        </w:rPr>
      </w:pPr>
      <w:r w:rsidRPr="00145292">
        <w:rPr>
          <w:rFonts w:ascii="David" w:hAnsi="David" w:hint="cs"/>
          <w:b/>
          <w:bCs/>
          <w:color w:val="080908"/>
          <w:sz w:val="24"/>
          <w:rtl/>
        </w:rPr>
        <w:lastRenderedPageBreak/>
        <w:t xml:space="preserve">נספח </w:t>
      </w:r>
      <w:proofErr w:type="spellStart"/>
      <w:r w:rsidRPr="00145292">
        <w:rPr>
          <w:rFonts w:ascii="David" w:hAnsi="David" w:hint="cs"/>
          <w:b/>
          <w:bCs/>
          <w:color w:val="080908"/>
          <w:sz w:val="24"/>
          <w:rtl/>
        </w:rPr>
        <w:t>י</w:t>
      </w:r>
      <w:r w:rsidR="00F75634" w:rsidRPr="00145292">
        <w:rPr>
          <w:rFonts w:ascii="David" w:hAnsi="David" w:hint="cs"/>
          <w:b/>
          <w:bCs/>
          <w:color w:val="080908"/>
          <w:sz w:val="24"/>
          <w:rtl/>
        </w:rPr>
        <w:t>ב</w:t>
      </w:r>
      <w:proofErr w:type="spellEnd"/>
      <w:r w:rsidRPr="00145292">
        <w:rPr>
          <w:rFonts w:ascii="David" w:hAnsi="David" w:hint="cs"/>
          <w:b/>
          <w:bCs/>
          <w:color w:val="080908"/>
          <w:sz w:val="24"/>
          <w:rtl/>
        </w:rPr>
        <w:t xml:space="preserve">' </w:t>
      </w:r>
      <w:r w:rsidR="00A524FD" w:rsidRPr="00145292">
        <w:rPr>
          <w:rFonts w:ascii="David" w:hAnsi="David"/>
          <w:b/>
          <w:bCs/>
          <w:color w:val="080908"/>
          <w:sz w:val="24"/>
          <w:rtl/>
        </w:rPr>
        <w:t>–</w:t>
      </w:r>
      <w:r w:rsidRPr="00145292">
        <w:rPr>
          <w:rFonts w:ascii="David" w:hAnsi="David" w:hint="cs"/>
          <w:b/>
          <w:bCs/>
          <w:color w:val="080908"/>
          <w:sz w:val="24"/>
          <w:rtl/>
        </w:rPr>
        <w:t xml:space="preserve"> </w:t>
      </w:r>
      <w:r w:rsidR="00A44E6B" w:rsidRPr="00145292">
        <w:rPr>
          <w:rFonts w:ascii="David" w:hAnsi="David" w:hint="cs"/>
          <w:b/>
          <w:bCs/>
          <w:color w:val="080908"/>
          <w:sz w:val="24"/>
          <w:rtl/>
        </w:rPr>
        <w:t>הצ</w:t>
      </w:r>
      <w:r w:rsidR="00A524FD" w:rsidRPr="00145292">
        <w:rPr>
          <w:rFonts w:ascii="David" w:hAnsi="David" w:hint="cs"/>
          <w:b/>
          <w:bCs/>
          <w:color w:val="080908"/>
          <w:sz w:val="24"/>
          <w:rtl/>
        </w:rPr>
        <w:t xml:space="preserve">עה </w:t>
      </w:r>
      <w:r w:rsidR="00A44E6B" w:rsidRPr="00145292">
        <w:rPr>
          <w:rFonts w:ascii="David" w:hAnsi="David" w:hint="cs"/>
          <w:b/>
          <w:bCs/>
          <w:color w:val="080908"/>
          <w:sz w:val="24"/>
          <w:rtl/>
        </w:rPr>
        <w:t xml:space="preserve"> והתחייבות המציע על החזקת מלאי </w:t>
      </w:r>
      <w:r w:rsidR="00301DA3" w:rsidRPr="00145292">
        <w:rPr>
          <w:rFonts w:ascii="David" w:hAnsi="David" w:hint="cs"/>
          <w:b/>
          <w:bCs/>
          <w:color w:val="080908"/>
          <w:sz w:val="24"/>
          <w:rtl/>
        </w:rPr>
        <w:t xml:space="preserve">שוטף </w:t>
      </w:r>
      <w:r w:rsidR="00A44E6B" w:rsidRPr="00145292">
        <w:rPr>
          <w:rFonts w:ascii="David" w:hAnsi="David" w:hint="cs"/>
          <w:b/>
          <w:bCs/>
          <w:color w:val="080908"/>
          <w:sz w:val="24"/>
          <w:rtl/>
        </w:rPr>
        <w:t>תפעולי</w:t>
      </w:r>
    </w:p>
    <w:p w14:paraId="417B61FD" w14:textId="08238CFA" w:rsidR="00D171F2" w:rsidRPr="00B013EF" w:rsidRDefault="00A44E6B" w:rsidP="00B013EF">
      <w:pPr>
        <w:pStyle w:val="a7"/>
        <w:numPr>
          <w:ilvl w:val="0"/>
          <w:numId w:val="34"/>
        </w:numPr>
        <w:spacing w:line="360" w:lineRule="atLeast"/>
        <w:ind w:left="368" w:hanging="284"/>
        <w:rPr>
          <w:rFonts w:ascii="David" w:hAnsi="David"/>
          <w:color w:val="080908"/>
          <w:sz w:val="24"/>
        </w:rPr>
      </w:pPr>
      <w:r w:rsidRPr="00B013EF">
        <w:rPr>
          <w:rFonts w:ascii="David" w:hAnsi="David" w:hint="cs"/>
          <w:color w:val="080908"/>
          <w:sz w:val="24"/>
          <w:rtl/>
        </w:rPr>
        <w:t>אני</w:t>
      </w:r>
      <w:r w:rsidRPr="00B013EF">
        <w:rPr>
          <w:rFonts w:ascii="David" w:hAnsi="David"/>
          <w:color w:val="080908"/>
          <w:sz w:val="24"/>
          <w:rtl/>
        </w:rPr>
        <w:t xml:space="preserve"> </w:t>
      </w:r>
      <w:r w:rsidRPr="00B013EF">
        <w:rPr>
          <w:rFonts w:ascii="David" w:hAnsi="David" w:hint="cs"/>
          <w:color w:val="080908"/>
          <w:sz w:val="24"/>
          <w:rtl/>
        </w:rPr>
        <w:t>הח</w:t>
      </w:r>
      <w:r w:rsidRPr="00B013EF">
        <w:rPr>
          <w:rFonts w:ascii="David" w:hAnsi="David"/>
          <w:color w:val="080908"/>
          <w:sz w:val="24"/>
          <w:rtl/>
        </w:rPr>
        <w:t>"</w:t>
      </w:r>
      <w:r w:rsidRPr="00B013EF">
        <w:rPr>
          <w:rFonts w:ascii="David" w:hAnsi="David" w:hint="cs"/>
          <w:color w:val="080908"/>
          <w:sz w:val="24"/>
          <w:rtl/>
        </w:rPr>
        <w:t>מ</w:t>
      </w:r>
      <w:r w:rsidRPr="00B013EF">
        <w:rPr>
          <w:rFonts w:ascii="David" w:hAnsi="David"/>
          <w:color w:val="080908"/>
          <w:sz w:val="24"/>
          <w:rtl/>
        </w:rPr>
        <w:t xml:space="preserve"> </w:t>
      </w:r>
      <w:r w:rsidRPr="00B013EF">
        <w:rPr>
          <w:rFonts w:ascii="David" w:hAnsi="David"/>
          <w:color w:val="080908"/>
          <w:sz w:val="24"/>
          <w:u w:val="single"/>
          <w:rtl/>
        </w:rPr>
        <w:fldChar w:fldCharType="begin">
          <w:ffData>
            <w:name w:val=""/>
            <w:enabled/>
            <w:calcOnExit w:val="0"/>
            <w:statusText w:type="text" w:val="שם המצהיר"/>
            <w:textInput/>
          </w:ffData>
        </w:fldChar>
      </w:r>
      <w:r w:rsidRPr="00B013EF">
        <w:rPr>
          <w:rFonts w:ascii="David" w:hAnsi="David"/>
          <w:color w:val="080908"/>
          <w:sz w:val="24"/>
          <w:u w:val="single"/>
          <w:rtl/>
        </w:rPr>
        <w:instrText xml:space="preserve"> </w:instrText>
      </w:r>
      <w:r w:rsidRPr="00B013EF">
        <w:rPr>
          <w:rFonts w:ascii="David" w:hAnsi="David"/>
          <w:color w:val="080908"/>
          <w:sz w:val="24"/>
          <w:u w:val="single"/>
        </w:rPr>
        <w:instrText>FORMTEXT</w:instrText>
      </w:r>
      <w:r w:rsidRPr="00B013EF">
        <w:rPr>
          <w:rFonts w:ascii="David" w:hAnsi="David"/>
          <w:color w:val="080908"/>
          <w:sz w:val="24"/>
          <w:u w:val="single"/>
          <w:rtl/>
        </w:rPr>
        <w:instrText xml:space="preserve"> </w:instrText>
      </w:r>
      <w:r w:rsidRPr="00B013EF">
        <w:rPr>
          <w:rFonts w:ascii="David" w:hAnsi="David"/>
          <w:color w:val="080908"/>
          <w:sz w:val="24"/>
          <w:u w:val="single"/>
          <w:rtl/>
        </w:rPr>
      </w:r>
      <w:r w:rsidRPr="00B013EF">
        <w:rPr>
          <w:rFonts w:ascii="David" w:hAnsi="David"/>
          <w:color w:val="080908"/>
          <w:sz w:val="24"/>
          <w:u w:val="single"/>
          <w:rtl/>
        </w:rPr>
        <w:fldChar w:fldCharType="separate"/>
      </w:r>
      <w:r w:rsidRPr="00145292">
        <w:rPr>
          <w:noProof/>
          <w:u w:val="single"/>
          <w:rtl/>
        </w:rPr>
        <w:t> </w:t>
      </w:r>
      <w:r w:rsidRPr="00B013EF">
        <w:rPr>
          <w:rFonts w:ascii="David" w:hAnsi="David" w:hint="cs"/>
          <w:noProof/>
          <w:color w:val="080908"/>
          <w:sz w:val="24"/>
          <w:u w:val="single"/>
          <w:rtl/>
        </w:rPr>
        <w:t xml:space="preserve">                       </w:t>
      </w:r>
      <w:r w:rsidRPr="00145292">
        <w:rPr>
          <w:noProof/>
          <w:u w:val="single"/>
          <w:rtl/>
        </w:rPr>
        <w:t> </w:t>
      </w:r>
      <w:r w:rsidRPr="00145292">
        <w:rPr>
          <w:noProof/>
          <w:u w:val="single"/>
          <w:rtl/>
        </w:rPr>
        <w:t> </w:t>
      </w:r>
      <w:r w:rsidRPr="00145292">
        <w:rPr>
          <w:noProof/>
          <w:u w:val="single"/>
          <w:rtl/>
        </w:rPr>
        <w:t> </w:t>
      </w:r>
      <w:r w:rsidRPr="00145292">
        <w:rPr>
          <w:noProof/>
          <w:u w:val="single"/>
          <w:rtl/>
        </w:rPr>
        <w:t> </w:t>
      </w:r>
      <w:r w:rsidRPr="00B013EF">
        <w:rPr>
          <w:rFonts w:ascii="David" w:hAnsi="David"/>
          <w:color w:val="080908"/>
          <w:sz w:val="24"/>
          <w:u w:val="single"/>
          <w:rtl/>
        </w:rPr>
        <w:fldChar w:fldCharType="end"/>
      </w:r>
      <w:r w:rsidRPr="00B013EF">
        <w:rPr>
          <w:rFonts w:ascii="David" w:hAnsi="David" w:hint="cs"/>
          <w:color w:val="080908"/>
          <w:sz w:val="24"/>
          <w:rtl/>
        </w:rPr>
        <w:t xml:space="preserve"> נושא</w:t>
      </w:r>
      <w:r w:rsidRPr="00B013EF">
        <w:rPr>
          <w:rFonts w:ascii="David" w:hAnsi="David"/>
          <w:color w:val="080908"/>
          <w:sz w:val="24"/>
          <w:rtl/>
        </w:rPr>
        <w:t xml:space="preserve"> </w:t>
      </w:r>
      <w:r w:rsidRPr="00B013EF">
        <w:rPr>
          <w:rFonts w:ascii="David" w:hAnsi="David" w:hint="cs"/>
          <w:color w:val="080908"/>
          <w:sz w:val="24"/>
          <w:rtl/>
        </w:rPr>
        <w:t>ת</w:t>
      </w:r>
      <w:r w:rsidRPr="00B013EF">
        <w:rPr>
          <w:rFonts w:ascii="David" w:hAnsi="David"/>
          <w:color w:val="080908"/>
          <w:sz w:val="24"/>
          <w:rtl/>
        </w:rPr>
        <w:t>.</w:t>
      </w:r>
      <w:r w:rsidRPr="00B013EF">
        <w:rPr>
          <w:rFonts w:ascii="David" w:hAnsi="David" w:hint="cs"/>
          <w:color w:val="080908"/>
          <w:sz w:val="24"/>
          <w:rtl/>
        </w:rPr>
        <w:t>ז</w:t>
      </w:r>
      <w:r w:rsidRPr="00B013EF">
        <w:rPr>
          <w:rFonts w:ascii="David" w:hAnsi="David"/>
          <w:color w:val="080908"/>
          <w:sz w:val="24"/>
          <w:rtl/>
        </w:rPr>
        <w:t xml:space="preserve">. </w:t>
      </w:r>
      <w:r w:rsidRPr="00B013EF">
        <w:rPr>
          <w:rFonts w:ascii="David" w:hAnsi="David" w:hint="cs"/>
          <w:color w:val="080908"/>
          <w:sz w:val="24"/>
          <w:rtl/>
        </w:rPr>
        <w:t>מס</w:t>
      </w:r>
      <w:r w:rsidRPr="00B013EF">
        <w:rPr>
          <w:rFonts w:ascii="David" w:hAnsi="David"/>
          <w:color w:val="080908"/>
          <w:sz w:val="24"/>
          <w:rtl/>
        </w:rPr>
        <w:t xml:space="preserve">' </w:t>
      </w:r>
      <w:r w:rsidRPr="00B013EF">
        <w:rPr>
          <w:rFonts w:ascii="David" w:hAnsi="David"/>
          <w:color w:val="080908"/>
          <w:sz w:val="24"/>
          <w:u w:val="single"/>
          <w:rtl/>
        </w:rPr>
        <w:fldChar w:fldCharType="begin">
          <w:ffData>
            <w:name w:val=""/>
            <w:enabled/>
            <w:calcOnExit w:val="0"/>
            <w:statusText w:type="text" w:val="מספר תעודת זהות"/>
            <w:textInput/>
          </w:ffData>
        </w:fldChar>
      </w:r>
      <w:r w:rsidRPr="00B013EF">
        <w:rPr>
          <w:rFonts w:ascii="David" w:hAnsi="David"/>
          <w:color w:val="080908"/>
          <w:sz w:val="24"/>
          <w:u w:val="single"/>
          <w:rtl/>
        </w:rPr>
        <w:instrText xml:space="preserve"> </w:instrText>
      </w:r>
      <w:r w:rsidRPr="00B013EF">
        <w:rPr>
          <w:rFonts w:ascii="David" w:hAnsi="David"/>
          <w:color w:val="080908"/>
          <w:sz w:val="24"/>
          <w:u w:val="single"/>
        </w:rPr>
        <w:instrText>FORMTEXT</w:instrText>
      </w:r>
      <w:r w:rsidRPr="00B013EF">
        <w:rPr>
          <w:rFonts w:ascii="David" w:hAnsi="David"/>
          <w:color w:val="080908"/>
          <w:sz w:val="24"/>
          <w:u w:val="single"/>
          <w:rtl/>
        </w:rPr>
        <w:instrText xml:space="preserve"> </w:instrText>
      </w:r>
      <w:r w:rsidRPr="00B013EF">
        <w:rPr>
          <w:rFonts w:ascii="David" w:hAnsi="David"/>
          <w:color w:val="080908"/>
          <w:sz w:val="24"/>
          <w:u w:val="single"/>
          <w:rtl/>
        </w:rPr>
      </w:r>
      <w:r w:rsidRPr="00B013EF">
        <w:rPr>
          <w:rFonts w:ascii="David" w:hAnsi="David"/>
          <w:color w:val="080908"/>
          <w:sz w:val="24"/>
          <w:u w:val="single"/>
          <w:rtl/>
        </w:rPr>
        <w:fldChar w:fldCharType="separate"/>
      </w:r>
      <w:r w:rsidRPr="00145292">
        <w:rPr>
          <w:noProof/>
          <w:u w:val="single"/>
          <w:rtl/>
        </w:rPr>
        <w:t> </w:t>
      </w:r>
      <w:r w:rsidRPr="00145292">
        <w:rPr>
          <w:noProof/>
          <w:u w:val="single"/>
          <w:rtl/>
        </w:rPr>
        <w:t> </w:t>
      </w:r>
      <w:r w:rsidRPr="00145292">
        <w:rPr>
          <w:noProof/>
          <w:u w:val="single"/>
          <w:rtl/>
        </w:rPr>
        <w:t> </w:t>
      </w:r>
      <w:r w:rsidRPr="00B013EF">
        <w:rPr>
          <w:rFonts w:ascii="David" w:hAnsi="David" w:hint="cs"/>
          <w:noProof/>
          <w:color w:val="080908"/>
          <w:sz w:val="24"/>
          <w:u w:val="single"/>
          <w:rtl/>
        </w:rPr>
        <w:tab/>
      </w:r>
      <w:r w:rsidRPr="00145292">
        <w:rPr>
          <w:noProof/>
          <w:u w:val="single"/>
          <w:rtl/>
        </w:rPr>
        <w:t> </w:t>
      </w:r>
      <w:r w:rsidRPr="00145292">
        <w:rPr>
          <w:noProof/>
          <w:u w:val="single"/>
          <w:rtl/>
        </w:rPr>
        <w:t> </w:t>
      </w:r>
      <w:r w:rsidRPr="00B013EF">
        <w:rPr>
          <w:rFonts w:ascii="David" w:hAnsi="David"/>
          <w:color w:val="080908"/>
          <w:sz w:val="24"/>
          <w:u w:val="single"/>
          <w:rtl/>
        </w:rPr>
        <w:fldChar w:fldCharType="end"/>
      </w:r>
      <w:r w:rsidRPr="00B013EF">
        <w:rPr>
          <w:rFonts w:ascii="David" w:hAnsi="David" w:hint="cs"/>
          <w:color w:val="080908"/>
          <w:sz w:val="24"/>
          <w:rtl/>
        </w:rPr>
        <w:t xml:space="preserve"> מורשה</w:t>
      </w:r>
      <w:r w:rsidRPr="00B013EF">
        <w:rPr>
          <w:rFonts w:ascii="David" w:hAnsi="David"/>
          <w:color w:val="080908"/>
          <w:sz w:val="24"/>
          <w:rtl/>
        </w:rPr>
        <w:t xml:space="preserve"> </w:t>
      </w:r>
      <w:r w:rsidRPr="00B013EF">
        <w:rPr>
          <w:rFonts w:ascii="David" w:hAnsi="David" w:hint="cs"/>
          <w:color w:val="080908"/>
          <w:sz w:val="24"/>
          <w:rtl/>
        </w:rPr>
        <w:t>חתימה</w:t>
      </w:r>
      <w:r w:rsidRPr="00B013EF">
        <w:rPr>
          <w:rFonts w:ascii="David" w:hAnsi="David"/>
          <w:color w:val="080908"/>
          <w:sz w:val="24"/>
          <w:rtl/>
        </w:rPr>
        <w:t xml:space="preserve"> </w:t>
      </w:r>
      <w:r w:rsidRPr="00B013EF">
        <w:rPr>
          <w:rFonts w:ascii="David" w:hAnsi="David" w:hint="cs"/>
          <w:color w:val="080908"/>
          <w:sz w:val="24"/>
          <w:rtl/>
        </w:rPr>
        <w:t>מטעם</w:t>
      </w:r>
      <w:r w:rsidRPr="00B013EF">
        <w:rPr>
          <w:rFonts w:ascii="David" w:hAnsi="David"/>
          <w:color w:val="080908"/>
          <w:sz w:val="24"/>
          <w:rtl/>
        </w:rPr>
        <w:t xml:space="preserve"> </w:t>
      </w:r>
      <w:r w:rsidR="007C7B99" w:rsidRPr="00B013EF">
        <w:rPr>
          <w:rFonts w:ascii="David" w:hAnsi="David" w:hint="cs"/>
          <w:color w:val="080908"/>
          <w:sz w:val="24"/>
          <w:u w:val="single"/>
          <w:rtl/>
        </w:rPr>
        <w:t>________</w:t>
      </w:r>
      <w:r w:rsidRPr="00B013EF">
        <w:rPr>
          <w:rFonts w:ascii="David" w:hAnsi="David" w:hint="cs"/>
          <w:color w:val="080908"/>
          <w:sz w:val="24"/>
          <w:rtl/>
        </w:rPr>
        <w:t xml:space="preserve"> שמספרו</w:t>
      </w:r>
      <w:r w:rsidRPr="00B013EF">
        <w:rPr>
          <w:rFonts w:ascii="David" w:hAnsi="David"/>
          <w:color w:val="080908"/>
          <w:sz w:val="24"/>
          <w:rtl/>
        </w:rPr>
        <w:t xml:space="preserve"> </w:t>
      </w:r>
      <w:r w:rsidRPr="00B013EF">
        <w:rPr>
          <w:rFonts w:ascii="David" w:hAnsi="David"/>
          <w:color w:val="080908"/>
          <w:sz w:val="24"/>
          <w:u w:val="single"/>
          <w:rtl/>
        </w:rPr>
        <w:fldChar w:fldCharType="begin">
          <w:ffData>
            <w:name w:val=""/>
            <w:enabled/>
            <w:calcOnExit w:val="0"/>
            <w:statusText w:type="text" w:val="מספר"/>
            <w:textInput/>
          </w:ffData>
        </w:fldChar>
      </w:r>
      <w:r w:rsidRPr="00B013EF">
        <w:rPr>
          <w:rFonts w:ascii="David" w:hAnsi="David"/>
          <w:color w:val="080908"/>
          <w:sz w:val="24"/>
          <w:u w:val="single"/>
          <w:rtl/>
        </w:rPr>
        <w:instrText xml:space="preserve"> </w:instrText>
      </w:r>
      <w:r w:rsidRPr="00B013EF">
        <w:rPr>
          <w:rFonts w:ascii="David" w:hAnsi="David"/>
          <w:color w:val="080908"/>
          <w:sz w:val="24"/>
          <w:u w:val="single"/>
        </w:rPr>
        <w:instrText>FORMTEXT</w:instrText>
      </w:r>
      <w:r w:rsidRPr="00B013EF">
        <w:rPr>
          <w:rFonts w:ascii="David" w:hAnsi="David"/>
          <w:color w:val="080908"/>
          <w:sz w:val="24"/>
          <w:u w:val="single"/>
          <w:rtl/>
        </w:rPr>
        <w:instrText xml:space="preserve"> </w:instrText>
      </w:r>
      <w:r w:rsidRPr="00B013EF">
        <w:rPr>
          <w:rFonts w:ascii="David" w:hAnsi="David"/>
          <w:color w:val="080908"/>
          <w:sz w:val="24"/>
          <w:u w:val="single"/>
          <w:rtl/>
        </w:rPr>
      </w:r>
      <w:r w:rsidRPr="00B013EF">
        <w:rPr>
          <w:rFonts w:ascii="David" w:hAnsi="David"/>
          <w:color w:val="080908"/>
          <w:sz w:val="24"/>
          <w:u w:val="single"/>
          <w:rtl/>
        </w:rPr>
        <w:fldChar w:fldCharType="separate"/>
      </w:r>
      <w:r w:rsidRPr="00145292">
        <w:rPr>
          <w:noProof/>
          <w:u w:val="single"/>
          <w:rtl/>
        </w:rPr>
        <w:t> </w:t>
      </w:r>
      <w:r w:rsidRPr="00B013EF">
        <w:rPr>
          <w:rFonts w:ascii="David" w:hAnsi="David" w:hint="cs"/>
          <w:noProof/>
          <w:color w:val="080908"/>
          <w:sz w:val="24"/>
          <w:u w:val="single"/>
          <w:rtl/>
        </w:rPr>
        <w:tab/>
      </w:r>
      <w:r w:rsidRPr="00B013EF">
        <w:rPr>
          <w:rFonts w:ascii="David" w:hAnsi="David" w:hint="cs"/>
          <w:noProof/>
          <w:color w:val="080908"/>
          <w:sz w:val="24"/>
          <w:u w:val="single"/>
          <w:rtl/>
        </w:rPr>
        <w:tab/>
      </w:r>
      <w:r w:rsidRPr="00145292">
        <w:rPr>
          <w:noProof/>
          <w:u w:val="single"/>
          <w:rtl/>
        </w:rPr>
        <w:t> </w:t>
      </w:r>
      <w:r w:rsidRPr="00145292">
        <w:rPr>
          <w:noProof/>
          <w:u w:val="single"/>
          <w:rtl/>
        </w:rPr>
        <w:t> </w:t>
      </w:r>
      <w:r w:rsidRPr="00145292">
        <w:rPr>
          <w:noProof/>
          <w:u w:val="single"/>
          <w:rtl/>
        </w:rPr>
        <w:t> </w:t>
      </w:r>
      <w:r w:rsidRPr="00145292">
        <w:rPr>
          <w:noProof/>
          <w:u w:val="single"/>
          <w:rtl/>
        </w:rPr>
        <w:t> </w:t>
      </w:r>
      <w:r w:rsidRPr="00B013EF">
        <w:rPr>
          <w:rFonts w:ascii="David" w:hAnsi="David"/>
          <w:color w:val="080908"/>
          <w:sz w:val="24"/>
          <w:u w:val="single"/>
          <w:rtl/>
        </w:rPr>
        <w:fldChar w:fldCharType="end"/>
      </w:r>
      <w:r w:rsidRPr="00B013EF">
        <w:rPr>
          <w:rFonts w:ascii="David" w:hAnsi="David"/>
          <w:color w:val="080908"/>
          <w:sz w:val="24"/>
          <w:rtl/>
        </w:rPr>
        <w:t xml:space="preserve"> </w:t>
      </w:r>
      <w:r w:rsidRPr="00B013EF">
        <w:rPr>
          <w:rFonts w:ascii="David" w:hAnsi="David" w:hint="cs"/>
          <w:color w:val="080908"/>
          <w:sz w:val="24"/>
          <w:rtl/>
        </w:rPr>
        <w:t xml:space="preserve"> </w:t>
      </w:r>
      <w:r w:rsidRPr="00B013EF">
        <w:rPr>
          <w:rFonts w:ascii="David" w:hAnsi="David"/>
          <w:color w:val="080908"/>
          <w:sz w:val="24"/>
          <w:rtl/>
        </w:rPr>
        <w:t>(</w:t>
      </w:r>
      <w:r w:rsidRPr="00B013EF">
        <w:rPr>
          <w:rFonts w:ascii="David" w:hAnsi="David" w:hint="cs"/>
          <w:color w:val="080908"/>
          <w:sz w:val="24"/>
          <w:rtl/>
        </w:rPr>
        <w:t>להלן</w:t>
      </w:r>
      <w:r w:rsidRPr="00B013EF">
        <w:rPr>
          <w:rFonts w:ascii="David" w:hAnsi="David"/>
          <w:color w:val="080908"/>
          <w:sz w:val="24"/>
          <w:rtl/>
        </w:rPr>
        <w:t>: "</w:t>
      </w:r>
      <w:r w:rsidRPr="00B013EF">
        <w:rPr>
          <w:rFonts w:ascii="David" w:hAnsi="David" w:hint="cs"/>
          <w:color w:val="080908"/>
          <w:sz w:val="24"/>
          <w:rtl/>
        </w:rPr>
        <w:t>המציע</w:t>
      </w:r>
      <w:r w:rsidRPr="00B013EF">
        <w:rPr>
          <w:rFonts w:ascii="David" w:hAnsi="David"/>
          <w:color w:val="080908"/>
          <w:sz w:val="24"/>
          <w:rtl/>
        </w:rPr>
        <w:t xml:space="preserve">") </w:t>
      </w:r>
      <w:r w:rsidRPr="00B013EF">
        <w:rPr>
          <w:rFonts w:ascii="David" w:hAnsi="David" w:hint="cs"/>
          <w:color w:val="080908"/>
          <w:sz w:val="24"/>
          <w:rtl/>
        </w:rPr>
        <w:t>מצהיר ומתחייב</w:t>
      </w:r>
      <w:r w:rsidRPr="00B013EF">
        <w:rPr>
          <w:rFonts w:ascii="David" w:hAnsi="David"/>
          <w:color w:val="080908"/>
          <w:sz w:val="24"/>
          <w:rtl/>
        </w:rPr>
        <w:t xml:space="preserve"> </w:t>
      </w:r>
      <w:r w:rsidRPr="00B013EF">
        <w:rPr>
          <w:rFonts w:ascii="David" w:hAnsi="David" w:hint="cs"/>
          <w:color w:val="080908"/>
          <w:sz w:val="24"/>
          <w:rtl/>
        </w:rPr>
        <w:t>בזאת</w:t>
      </w:r>
      <w:r w:rsidRPr="00B013EF">
        <w:rPr>
          <w:rFonts w:ascii="David" w:hAnsi="David"/>
          <w:color w:val="080908"/>
          <w:sz w:val="24"/>
          <w:rtl/>
        </w:rPr>
        <w:t xml:space="preserve"> </w:t>
      </w:r>
      <w:r w:rsidRPr="00B013EF">
        <w:rPr>
          <w:rFonts w:ascii="David" w:hAnsi="David" w:hint="cs"/>
          <w:color w:val="080908"/>
          <w:sz w:val="24"/>
          <w:rtl/>
        </w:rPr>
        <w:t>בכתב כדלקמן</w:t>
      </w:r>
      <w:r w:rsidR="00D171F2" w:rsidRPr="00B013EF">
        <w:rPr>
          <w:rFonts w:ascii="David" w:hAnsi="David" w:hint="cs"/>
          <w:color w:val="080908"/>
          <w:sz w:val="24"/>
          <w:rtl/>
        </w:rPr>
        <w:t xml:space="preserve"> (על המציע למלא את הסעיף הרלוונטי בהתאם להצעתו)</w:t>
      </w:r>
      <w:r w:rsidRPr="00B013EF">
        <w:rPr>
          <w:rFonts w:ascii="David" w:hAnsi="David"/>
          <w:color w:val="080908"/>
          <w:sz w:val="24"/>
          <w:rtl/>
        </w:rPr>
        <w:t>:</w:t>
      </w:r>
    </w:p>
    <w:p w14:paraId="356AF30A" w14:textId="14C56493" w:rsidR="00D171F2" w:rsidRDefault="00D171F2" w:rsidP="007A7798">
      <w:pPr>
        <w:pStyle w:val="a7"/>
        <w:numPr>
          <w:ilvl w:val="1"/>
          <w:numId w:val="34"/>
        </w:numPr>
        <w:spacing w:line="360" w:lineRule="atLeast"/>
        <w:ind w:left="793"/>
        <w:rPr>
          <w:rFonts w:ascii="David" w:hAnsi="David"/>
          <w:color w:val="080908"/>
          <w:sz w:val="24"/>
        </w:rPr>
      </w:pPr>
      <w:r w:rsidRPr="007C7B99">
        <w:rPr>
          <w:rFonts w:ascii="David" w:hAnsi="David"/>
          <w:color w:val="080908"/>
          <w:sz w:val="24"/>
          <w:rtl/>
        </w:rPr>
        <w:t xml:space="preserve">כמות </w:t>
      </w:r>
      <w:r w:rsidRPr="007C7B99">
        <w:rPr>
          <w:rFonts w:ascii="David" w:hAnsi="David" w:hint="cs"/>
          <w:color w:val="080908"/>
          <w:sz w:val="24"/>
          <w:rtl/>
        </w:rPr>
        <w:t>מקסימלית של</w:t>
      </w:r>
      <w:r w:rsidR="00100A64" w:rsidRPr="007C7B99">
        <w:rPr>
          <w:rStyle w:val="af"/>
          <w:rFonts w:ascii="David" w:hAnsi="David" w:hint="cs"/>
          <w:color w:val="080908"/>
          <w:sz w:val="24"/>
          <w:szCs w:val="24"/>
          <w:rtl/>
        </w:rPr>
        <w:t xml:space="preserve"> </w:t>
      </w:r>
      <w:r w:rsidRPr="007C7B99">
        <w:rPr>
          <w:rFonts w:ascii="David" w:hAnsi="David"/>
          <w:color w:val="080908"/>
          <w:sz w:val="24"/>
          <w:rtl/>
        </w:rPr>
        <w:t xml:space="preserve">מלאי </w:t>
      </w:r>
      <w:r w:rsidRPr="007C7B99">
        <w:rPr>
          <w:rFonts w:ascii="David" w:hAnsi="David" w:hint="cs"/>
          <w:color w:val="080908"/>
          <w:sz w:val="24"/>
          <w:rtl/>
        </w:rPr>
        <w:t xml:space="preserve">בבעלות המדינה שאנו מציעים לרכוש ממנה ולאחסן ולרענן עבור המדינה </w:t>
      </w:r>
      <w:proofErr w:type="spellStart"/>
      <w:r w:rsidR="008E1839" w:rsidRPr="007C7B99">
        <w:rPr>
          <w:rFonts w:ascii="David" w:hAnsi="David" w:hint="cs"/>
          <w:color w:val="080908"/>
          <w:sz w:val="24"/>
          <w:rtl/>
        </w:rPr>
        <w:t>ל</w:t>
      </w:r>
      <w:r w:rsidRPr="007C7B99">
        <w:rPr>
          <w:rFonts w:ascii="David" w:hAnsi="David" w:hint="cs"/>
          <w:color w:val="080908"/>
          <w:sz w:val="24"/>
          <w:rtl/>
        </w:rPr>
        <w:t>עיתות</w:t>
      </w:r>
      <w:proofErr w:type="spellEnd"/>
      <w:r w:rsidRPr="007C7B99">
        <w:rPr>
          <w:rFonts w:ascii="David" w:hAnsi="David" w:hint="cs"/>
          <w:color w:val="080908"/>
          <w:sz w:val="24"/>
          <w:rtl/>
        </w:rPr>
        <w:t xml:space="preserve"> חירום,</w:t>
      </w:r>
      <w:r w:rsidRPr="007C7B99">
        <w:rPr>
          <w:rFonts w:ascii="David" w:hAnsi="David"/>
          <w:color w:val="080908"/>
          <w:sz w:val="24"/>
          <w:rtl/>
        </w:rPr>
        <w:t xml:space="preserve"> כאמור במפרט המכרז הינה: (בספרות)______________</w:t>
      </w:r>
      <w:r w:rsidRPr="007C7B99">
        <w:rPr>
          <w:rFonts w:ascii="David" w:hAnsi="David" w:hint="cs"/>
          <w:color w:val="080908"/>
          <w:sz w:val="24"/>
          <w:rtl/>
        </w:rPr>
        <w:t xml:space="preserve">טון מלאי סוכר  </w:t>
      </w:r>
      <w:r w:rsidRPr="007C7B99">
        <w:rPr>
          <w:rFonts w:ascii="David" w:hAnsi="David"/>
          <w:color w:val="080908"/>
          <w:sz w:val="24"/>
          <w:rtl/>
        </w:rPr>
        <w:t>(במילים)______________________. יובהר כי כמות זו לא תפחת מ</w:t>
      </w:r>
      <w:r w:rsidRPr="007C7B99">
        <w:rPr>
          <w:rFonts w:ascii="David" w:hAnsi="David" w:hint="cs"/>
          <w:color w:val="080908"/>
          <w:sz w:val="24"/>
          <w:rtl/>
        </w:rPr>
        <w:t>- 4000 טון.</w:t>
      </w:r>
    </w:p>
    <w:p w14:paraId="62FA8F16" w14:textId="19CBAC67" w:rsidR="00100A64" w:rsidRDefault="00826997" w:rsidP="00B013EF">
      <w:pPr>
        <w:pStyle w:val="a7"/>
        <w:numPr>
          <w:ilvl w:val="1"/>
          <w:numId w:val="34"/>
        </w:numPr>
        <w:spacing w:line="360" w:lineRule="atLeast"/>
        <w:ind w:left="793"/>
        <w:rPr>
          <w:rFonts w:ascii="David" w:hAnsi="David"/>
          <w:color w:val="080908"/>
          <w:sz w:val="24"/>
        </w:rPr>
      </w:pPr>
      <w:r w:rsidRPr="00B013EF">
        <w:rPr>
          <w:rFonts w:ascii="David" w:hAnsi="David"/>
          <w:color w:val="080908"/>
          <w:sz w:val="24"/>
          <w:rtl/>
        </w:rPr>
        <w:t xml:space="preserve">כמות  מקסימלית </w:t>
      </w:r>
      <w:r w:rsidR="00D171F2" w:rsidRPr="00B013EF">
        <w:rPr>
          <w:rFonts w:ascii="David" w:hAnsi="David" w:hint="cs"/>
          <w:color w:val="080908"/>
          <w:sz w:val="24"/>
          <w:rtl/>
        </w:rPr>
        <w:t xml:space="preserve">של מלאי בבעלות המדינה </w:t>
      </w:r>
      <w:r w:rsidRPr="00B013EF">
        <w:rPr>
          <w:rFonts w:ascii="David" w:hAnsi="David"/>
          <w:color w:val="080908"/>
          <w:sz w:val="24"/>
          <w:rtl/>
        </w:rPr>
        <w:t>שאנו מציעים לאחסן ולרענן כאמור במפרט המכרז הינה: (בספרות)______________</w:t>
      </w:r>
      <w:r w:rsidR="00E120CE" w:rsidRPr="00B013EF">
        <w:rPr>
          <w:rFonts w:ascii="David" w:hAnsi="David" w:hint="cs"/>
          <w:color w:val="080908"/>
          <w:sz w:val="24"/>
          <w:rtl/>
        </w:rPr>
        <w:t xml:space="preserve">טון מלאי </w:t>
      </w:r>
      <w:r w:rsidR="00A3126F" w:rsidRPr="00B013EF">
        <w:rPr>
          <w:rFonts w:ascii="David" w:hAnsi="David" w:hint="cs"/>
          <w:color w:val="080908"/>
          <w:sz w:val="24"/>
          <w:rtl/>
        </w:rPr>
        <w:t xml:space="preserve">סוכר </w:t>
      </w:r>
      <w:r w:rsidR="00E120CE" w:rsidRPr="00B013EF">
        <w:rPr>
          <w:rFonts w:ascii="David" w:hAnsi="David" w:hint="cs"/>
          <w:color w:val="080908"/>
          <w:sz w:val="24"/>
          <w:rtl/>
        </w:rPr>
        <w:t xml:space="preserve"> </w:t>
      </w:r>
      <w:r w:rsidRPr="00B013EF">
        <w:rPr>
          <w:rFonts w:ascii="David" w:hAnsi="David"/>
          <w:color w:val="080908"/>
          <w:sz w:val="24"/>
          <w:rtl/>
        </w:rPr>
        <w:t>(במילים)______________________. יובהר כי כמות זו לא תפחת מ</w:t>
      </w:r>
      <w:r w:rsidR="00B15DF2" w:rsidRPr="00B013EF">
        <w:rPr>
          <w:rFonts w:ascii="David" w:hAnsi="David" w:hint="cs"/>
          <w:color w:val="080908"/>
          <w:sz w:val="24"/>
          <w:rtl/>
        </w:rPr>
        <w:t>- 4000 טון.</w:t>
      </w:r>
    </w:p>
    <w:p w14:paraId="415031A2" w14:textId="77777777" w:rsidR="00E120CE" w:rsidRPr="00B013EF" w:rsidRDefault="00A524FD" w:rsidP="00555B04">
      <w:pPr>
        <w:pStyle w:val="a7"/>
        <w:numPr>
          <w:ilvl w:val="0"/>
          <w:numId w:val="34"/>
        </w:numPr>
        <w:spacing w:line="360" w:lineRule="atLeast"/>
        <w:ind w:left="368" w:hanging="284"/>
        <w:rPr>
          <w:rFonts w:ascii="David" w:hAnsi="David"/>
          <w:color w:val="080908"/>
          <w:sz w:val="24"/>
        </w:rPr>
      </w:pPr>
      <w:r w:rsidRPr="00B013EF">
        <w:rPr>
          <w:rFonts w:ascii="David" w:hAnsi="David" w:hint="cs"/>
          <w:color w:val="080908"/>
          <w:sz w:val="24"/>
          <w:rtl/>
        </w:rPr>
        <w:t xml:space="preserve">אנו מתחייבים להחזיק במלאי </w:t>
      </w:r>
      <w:r w:rsidR="00A3126F" w:rsidRPr="00B013EF">
        <w:rPr>
          <w:rFonts w:ascii="David" w:hAnsi="David" w:hint="cs"/>
          <w:color w:val="080908"/>
          <w:sz w:val="24"/>
          <w:rtl/>
        </w:rPr>
        <w:t>סוכר</w:t>
      </w:r>
      <w:r w:rsidRPr="00B013EF">
        <w:rPr>
          <w:rFonts w:ascii="David" w:hAnsi="David" w:hint="cs"/>
          <w:color w:val="080908"/>
          <w:sz w:val="24"/>
          <w:rtl/>
        </w:rPr>
        <w:t xml:space="preserve"> </w:t>
      </w:r>
      <w:r w:rsidR="00541CAE" w:rsidRPr="00B013EF">
        <w:rPr>
          <w:rFonts w:ascii="David" w:hAnsi="David" w:hint="cs"/>
          <w:color w:val="080908"/>
          <w:sz w:val="24"/>
          <w:rtl/>
        </w:rPr>
        <w:t xml:space="preserve">שוטף </w:t>
      </w:r>
      <w:r w:rsidRPr="00B013EF">
        <w:rPr>
          <w:rFonts w:ascii="David" w:hAnsi="David" w:hint="cs"/>
          <w:color w:val="080908"/>
          <w:sz w:val="24"/>
          <w:rtl/>
        </w:rPr>
        <w:t>תפעולי בבעלותנו מהסוג המפורט בסעיף 4.7 למפרט במכרז בהיקף</w:t>
      </w:r>
      <w:r w:rsidR="00E120CE" w:rsidRPr="00B013EF">
        <w:rPr>
          <w:rFonts w:ascii="David" w:hAnsi="David" w:hint="cs"/>
          <w:color w:val="080908"/>
          <w:sz w:val="24"/>
          <w:rtl/>
        </w:rPr>
        <w:t xml:space="preserve"> של </w:t>
      </w:r>
      <w:r w:rsidRPr="00B013EF">
        <w:rPr>
          <w:rFonts w:ascii="David" w:hAnsi="David" w:hint="cs"/>
          <w:color w:val="080908"/>
          <w:sz w:val="24"/>
          <w:rtl/>
        </w:rPr>
        <w:t xml:space="preserve"> 10% , מעבר להיקף המלאי המשרדי</w:t>
      </w:r>
      <w:r w:rsidR="00E120CE" w:rsidRPr="00B013EF">
        <w:rPr>
          <w:rFonts w:ascii="David" w:hAnsi="David" w:hint="cs"/>
          <w:color w:val="080908"/>
          <w:sz w:val="24"/>
          <w:rtl/>
        </w:rPr>
        <w:t xml:space="preserve"> המוצע על ידנו בסעיף 1 לעיל ובהתאם לכמות שתאושר לנו </w:t>
      </w:r>
      <w:r w:rsidRPr="00B013EF">
        <w:rPr>
          <w:rFonts w:ascii="David" w:hAnsi="David" w:hint="cs"/>
          <w:color w:val="080908"/>
          <w:sz w:val="24"/>
          <w:rtl/>
        </w:rPr>
        <w:t>במסגרת מכרז זה , כאמור בסעיף 4.2.</w:t>
      </w:r>
      <w:r w:rsidR="00E120CE" w:rsidRPr="00B013EF">
        <w:rPr>
          <w:rFonts w:ascii="David" w:hAnsi="David" w:hint="cs"/>
          <w:color w:val="080908"/>
          <w:sz w:val="24"/>
          <w:rtl/>
        </w:rPr>
        <w:t>10</w:t>
      </w:r>
      <w:r w:rsidRPr="00B013EF">
        <w:rPr>
          <w:rFonts w:ascii="David" w:hAnsi="David" w:hint="cs"/>
          <w:color w:val="080908"/>
          <w:sz w:val="24"/>
          <w:rtl/>
        </w:rPr>
        <w:t xml:space="preserve"> במפרט המכרז.</w:t>
      </w:r>
    </w:p>
    <w:p w14:paraId="3C8CEA3F" w14:textId="77777777" w:rsidR="00A524FD" w:rsidRPr="00145292" w:rsidRDefault="00A524FD" w:rsidP="007A7798">
      <w:pPr>
        <w:pStyle w:val="a7"/>
        <w:numPr>
          <w:ilvl w:val="0"/>
          <w:numId w:val="34"/>
        </w:numPr>
        <w:spacing w:line="360" w:lineRule="atLeast"/>
        <w:ind w:left="368" w:hanging="284"/>
        <w:rPr>
          <w:rFonts w:ascii="David" w:hAnsi="David"/>
          <w:color w:val="080908"/>
          <w:sz w:val="24"/>
        </w:rPr>
      </w:pPr>
      <w:r w:rsidRPr="00145292">
        <w:rPr>
          <w:rFonts w:ascii="David" w:hAnsi="David" w:hint="cs"/>
          <w:color w:val="080908"/>
          <w:sz w:val="24"/>
          <w:rtl/>
        </w:rPr>
        <w:t xml:space="preserve"> מעבר לאמור</w:t>
      </w:r>
      <w:r w:rsidR="00E120CE" w:rsidRPr="00145292">
        <w:rPr>
          <w:rFonts w:ascii="David" w:hAnsi="David" w:hint="cs"/>
          <w:color w:val="080908"/>
          <w:sz w:val="24"/>
          <w:rtl/>
        </w:rPr>
        <w:t xml:space="preserve"> לעיל </w:t>
      </w:r>
      <w:r w:rsidRPr="00145292">
        <w:rPr>
          <w:rFonts w:ascii="David" w:hAnsi="David" w:hint="cs"/>
          <w:color w:val="080908"/>
          <w:sz w:val="24"/>
          <w:rtl/>
        </w:rPr>
        <w:t xml:space="preserve">,  אנו מתחייבים  כי נחזיק  בכל משך ההתקשרות במלאי </w:t>
      </w:r>
      <w:r w:rsidR="00301DA3" w:rsidRPr="00145292">
        <w:rPr>
          <w:rFonts w:ascii="David" w:hAnsi="David" w:hint="cs"/>
          <w:color w:val="080908"/>
          <w:sz w:val="24"/>
          <w:rtl/>
        </w:rPr>
        <w:t xml:space="preserve">שוטף </w:t>
      </w:r>
      <w:r w:rsidRPr="00145292">
        <w:rPr>
          <w:rFonts w:ascii="David" w:hAnsi="David" w:hint="cs"/>
          <w:color w:val="080908"/>
          <w:sz w:val="24"/>
          <w:rtl/>
        </w:rPr>
        <w:t xml:space="preserve">תפעולי נוסף בהיקף של  ______% טון </w:t>
      </w:r>
      <w:r w:rsidR="00E120CE" w:rsidRPr="00145292">
        <w:rPr>
          <w:rFonts w:ascii="David" w:hAnsi="David" w:hint="cs"/>
          <w:color w:val="080908"/>
          <w:sz w:val="24"/>
          <w:rtl/>
        </w:rPr>
        <w:t xml:space="preserve">מלאי </w:t>
      </w:r>
      <w:r w:rsidR="006A32A6" w:rsidRPr="00145292">
        <w:rPr>
          <w:rFonts w:ascii="David" w:hAnsi="David" w:hint="cs"/>
          <w:color w:val="080908"/>
          <w:sz w:val="24"/>
          <w:rtl/>
        </w:rPr>
        <w:t>סוכר</w:t>
      </w:r>
      <w:r w:rsidRPr="00145292">
        <w:rPr>
          <w:rFonts w:ascii="David" w:hAnsi="David" w:hint="cs"/>
          <w:color w:val="080908"/>
          <w:sz w:val="24"/>
          <w:rtl/>
        </w:rPr>
        <w:t xml:space="preserve">. </w:t>
      </w:r>
    </w:p>
    <w:p w14:paraId="050336ED" w14:textId="77777777" w:rsidR="00A524FD" w:rsidRPr="00145292" w:rsidRDefault="00A524FD" w:rsidP="007A7798">
      <w:pPr>
        <w:pStyle w:val="a7"/>
        <w:numPr>
          <w:ilvl w:val="0"/>
          <w:numId w:val="34"/>
        </w:numPr>
        <w:spacing w:line="360" w:lineRule="atLeast"/>
        <w:ind w:left="368" w:hanging="284"/>
        <w:rPr>
          <w:rFonts w:ascii="David" w:hAnsi="David"/>
          <w:color w:val="080908"/>
          <w:sz w:val="24"/>
        </w:rPr>
      </w:pPr>
      <w:r w:rsidRPr="00145292">
        <w:rPr>
          <w:rFonts w:ascii="David" w:hAnsi="David"/>
          <w:color w:val="080908"/>
          <w:sz w:val="24"/>
          <w:rtl/>
        </w:rPr>
        <w:t xml:space="preserve">למרות האמור לעיל, מוסכם וידוע כי למשרד שמורה הזכות לערוך התקשרות לקבלת השירותים לרבות אחסון </w:t>
      </w:r>
      <w:proofErr w:type="spellStart"/>
      <w:r w:rsidRPr="00145292">
        <w:rPr>
          <w:rFonts w:ascii="David" w:hAnsi="David"/>
          <w:color w:val="080908"/>
          <w:sz w:val="24"/>
          <w:rtl/>
        </w:rPr>
        <w:t>ורענון</w:t>
      </w:r>
      <w:proofErr w:type="spellEnd"/>
      <w:r w:rsidRPr="00145292">
        <w:rPr>
          <w:rFonts w:ascii="David" w:hAnsi="David"/>
          <w:color w:val="080908"/>
          <w:sz w:val="24"/>
          <w:rtl/>
        </w:rPr>
        <w:t xml:space="preserve"> כמות קטנה יותר מהכמות האמורה לעיל המוצעת על ידנו תוך תשלום התמורה כפי שהוצעה בהצעות המחיר.</w:t>
      </w:r>
    </w:p>
    <w:p w14:paraId="675ED2E0" w14:textId="77777777" w:rsidR="00A524FD" w:rsidRPr="00145292" w:rsidDel="00100A64" w:rsidRDefault="00A524FD" w:rsidP="00145292">
      <w:pPr>
        <w:spacing w:line="360" w:lineRule="atLeast"/>
        <w:rPr>
          <w:rFonts w:ascii="David" w:hAnsi="David"/>
          <w:b/>
          <w:bCs/>
          <w:color w:val="080908"/>
          <w:sz w:val="24"/>
          <w:u w:val="single"/>
          <w:rtl/>
        </w:rPr>
      </w:pPr>
      <w:r w:rsidRPr="00145292" w:rsidDel="00100A64">
        <w:rPr>
          <w:rFonts w:ascii="David" w:hAnsi="David" w:hint="cs"/>
          <w:b/>
          <w:bCs/>
          <w:color w:val="080908"/>
          <w:sz w:val="24"/>
          <w:u w:val="single"/>
          <w:rtl/>
        </w:rPr>
        <w:t>יובהר כי אין לציין את הצעת המחיר בנספח זה!</w:t>
      </w:r>
    </w:p>
    <w:p w14:paraId="3BCCBEBB" w14:textId="77777777" w:rsidR="00A524FD" w:rsidRPr="00145292" w:rsidRDefault="00826997" w:rsidP="00145292">
      <w:pPr>
        <w:pStyle w:val="a7"/>
        <w:spacing w:line="360" w:lineRule="atLeast"/>
        <w:ind w:left="0"/>
        <w:rPr>
          <w:rFonts w:ascii="David" w:hAnsi="David"/>
          <w:color w:val="080908"/>
          <w:sz w:val="24"/>
          <w:rtl/>
        </w:rPr>
      </w:pPr>
      <w:r w:rsidRPr="00145292">
        <w:rPr>
          <w:rFonts w:ascii="David" w:hAnsi="David" w:hint="cs"/>
          <w:color w:val="080908"/>
          <w:sz w:val="24"/>
          <w:rtl/>
        </w:rPr>
        <w:t>המציע יצרף  אסמכתא לקיום כמויות מלאי ה</w:t>
      </w:r>
      <w:r w:rsidR="006A32A6" w:rsidRPr="00145292">
        <w:rPr>
          <w:rFonts w:ascii="David" w:hAnsi="David" w:hint="cs"/>
          <w:color w:val="080908"/>
          <w:sz w:val="24"/>
          <w:rtl/>
        </w:rPr>
        <w:t>סוכר</w:t>
      </w:r>
      <w:r w:rsidRPr="00145292">
        <w:rPr>
          <w:rFonts w:ascii="David" w:hAnsi="David" w:hint="cs"/>
          <w:color w:val="080908"/>
          <w:sz w:val="24"/>
          <w:rtl/>
        </w:rPr>
        <w:t xml:space="preserve"> התפעולי השוטף שלו, במהלך 12 החודשים שקדמו למועד האחרון להגשת הצעות במכרז זה, מאושרת ע"י עו"ד</w:t>
      </w:r>
      <w:r w:rsidR="00D77248" w:rsidRPr="00145292">
        <w:rPr>
          <w:rFonts w:ascii="David" w:hAnsi="David" w:hint="cs"/>
          <w:color w:val="080908"/>
          <w:sz w:val="24"/>
          <w:rtl/>
        </w:rPr>
        <w:t xml:space="preserve"> כאמור בנספח כ' למפרט המכרז</w:t>
      </w:r>
      <w:r w:rsidRPr="00145292">
        <w:rPr>
          <w:rFonts w:ascii="David" w:hAnsi="David" w:hint="cs"/>
          <w:color w:val="080908"/>
          <w:sz w:val="24"/>
          <w:rtl/>
        </w:rPr>
        <w:t>.</w:t>
      </w:r>
      <w:r w:rsidR="006704C5" w:rsidRPr="00145292">
        <w:rPr>
          <w:rFonts w:ascii="David" w:hAnsi="David" w:hint="cs"/>
          <w:color w:val="080908"/>
          <w:sz w:val="24"/>
          <w:rtl/>
        </w:rPr>
        <w:t xml:space="preserve"> </w:t>
      </w:r>
    </w:p>
    <w:p w14:paraId="38BDE03B" w14:textId="77777777" w:rsidR="00A524FD" w:rsidRPr="00145292" w:rsidRDefault="00A524FD" w:rsidP="00145292">
      <w:pPr>
        <w:pStyle w:val="a7"/>
        <w:spacing w:line="360" w:lineRule="atLeast"/>
        <w:ind w:left="0"/>
        <w:rPr>
          <w:rFonts w:ascii="David" w:hAnsi="David"/>
          <w:color w:val="080908"/>
          <w:sz w:val="24"/>
          <w:rtl/>
        </w:rPr>
      </w:pPr>
    </w:p>
    <w:p w14:paraId="674FF82B" w14:textId="77777777" w:rsidR="00E120CE" w:rsidRPr="00145292" w:rsidRDefault="00E120CE" w:rsidP="00145292">
      <w:pPr>
        <w:spacing w:after="0" w:line="360" w:lineRule="atLeast"/>
        <w:ind w:firstLine="720"/>
        <w:rPr>
          <w:rFonts w:ascii="David" w:hAnsi="David"/>
          <w:b/>
          <w:bCs/>
          <w:color w:val="080908"/>
          <w:sz w:val="24"/>
          <w:rtl/>
        </w:rPr>
      </w:pPr>
      <w:r w:rsidRPr="00145292">
        <w:rPr>
          <w:rFonts w:ascii="David" w:hAnsi="David"/>
          <w:b/>
          <w:bCs/>
          <w:color w:val="080908"/>
          <w:sz w:val="24"/>
          <w:rtl/>
        </w:rPr>
        <w:t>_________________</w:t>
      </w:r>
      <w:r w:rsidRPr="00145292">
        <w:rPr>
          <w:rFonts w:ascii="David" w:hAnsi="David"/>
          <w:b/>
          <w:bCs/>
          <w:color w:val="080908"/>
          <w:sz w:val="24"/>
          <w:rtl/>
        </w:rPr>
        <w:tab/>
      </w:r>
      <w:r w:rsidRPr="00145292">
        <w:rPr>
          <w:rFonts w:ascii="David" w:hAnsi="David"/>
          <w:b/>
          <w:bCs/>
          <w:color w:val="080908"/>
          <w:sz w:val="24"/>
          <w:rtl/>
        </w:rPr>
        <w:tab/>
      </w:r>
      <w:r w:rsidRPr="00145292">
        <w:rPr>
          <w:rFonts w:ascii="David" w:hAnsi="David"/>
          <w:b/>
          <w:bCs/>
          <w:color w:val="080908"/>
          <w:sz w:val="24"/>
          <w:rtl/>
        </w:rPr>
        <w:tab/>
      </w:r>
      <w:r w:rsidRPr="00145292">
        <w:rPr>
          <w:rFonts w:ascii="David" w:hAnsi="David"/>
          <w:b/>
          <w:bCs/>
          <w:color w:val="080908"/>
          <w:sz w:val="24"/>
          <w:rtl/>
        </w:rPr>
        <w:tab/>
        <w:t>__________________</w:t>
      </w:r>
    </w:p>
    <w:p w14:paraId="01F0876E" w14:textId="77777777" w:rsidR="00E120CE" w:rsidRPr="00145292" w:rsidRDefault="00E120CE" w:rsidP="00145292">
      <w:pPr>
        <w:spacing w:after="0" w:line="360" w:lineRule="atLeast"/>
        <w:ind w:left="720" w:firstLine="720"/>
        <w:rPr>
          <w:rFonts w:ascii="David" w:hAnsi="David"/>
          <w:color w:val="080908"/>
          <w:sz w:val="24"/>
          <w:rtl/>
        </w:rPr>
      </w:pPr>
      <w:r w:rsidRPr="00145292">
        <w:rPr>
          <w:rFonts w:ascii="David" w:hAnsi="David"/>
          <w:color w:val="080908"/>
          <w:sz w:val="24"/>
          <w:rtl/>
        </w:rPr>
        <w:t xml:space="preserve">תאריך </w:t>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t xml:space="preserve">   שם המציע + חתימה</w:t>
      </w:r>
    </w:p>
    <w:p w14:paraId="03883977" w14:textId="77777777" w:rsidR="00E120CE" w:rsidRPr="00145292" w:rsidRDefault="00E120CE" w:rsidP="00145292">
      <w:pPr>
        <w:spacing w:after="0" w:line="360" w:lineRule="atLeast"/>
        <w:rPr>
          <w:rFonts w:ascii="David" w:hAnsi="David"/>
          <w:color w:val="080908"/>
          <w:sz w:val="24"/>
          <w:rtl/>
        </w:rPr>
      </w:pPr>
    </w:p>
    <w:p w14:paraId="1C114E0C" w14:textId="77777777" w:rsidR="00E120CE" w:rsidRPr="00145292" w:rsidRDefault="00E120CE" w:rsidP="00145292">
      <w:pPr>
        <w:spacing w:after="0" w:line="360" w:lineRule="atLeast"/>
        <w:ind w:left="-58"/>
        <w:jc w:val="center"/>
        <w:rPr>
          <w:rFonts w:ascii="David" w:hAnsi="David"/>
          <w:color w:val="080908"/>
          <w:sz w:val="24"/>
          <w:u w:val="single"/>
          <w:rtl/>
        </w:rPr>
      </w:pPr>
      <w:r w:rsidRPr="00145292">
        <w:rPr>
          <w:rFonts w:ascii="David" w:hAnsi="David"/>
          <w:color w:val="080908"/>
          <w:sz w:val="24"/>
          <w:u w:val="single"/>
          <w:rtl/>
        </w:rPr>
        <w:t>אימות חתימה- במידה והמציע תאגיד</w:t>
      </w:r>
    </w:p>
    <w:p w14:paraId="5EEBD53A" w14:textId="77777777" w:rsidR="00E120CE" w:rsidRPr="00145292" w:rsidRDefault="00E120CE" w:rsidP="00145292">
      <w:pPr>
        <w:spacing w:after="0" w:line="360" w:lineRule="atLeast"/>
        <w:ind w:left="-58"/>
        <w:rPr>
          <w:rFonts w:ascii="David" w:hAnsi="David"/>
          <w:color w:val="080908"/>
          <w:sz w:val="24"/>
          <w:rtl/>
        </w:rPr>
      </w:pPr>
    </w:p>
    <w:p w14:paraId="185FE97A" w14:textId="77777777" w:rsidR="00E120CE" w:rsidRPr="00145292" w:rsidRDefault="00E120CE" w:rsidP="00145292">
      <w:pPr>
        <w:spacing w:after="0" w:line="360" w:lineRule="atLeast"/>
        <w:ind w:left="-58"/>
        <w:jc w:val="both"/>
        <w:rPr>
          <w:rFonts w:ascii="David" w:hAnsi="David"/>
          <w:color w:val="080908"/>
          <w:sz w:val="24"/>
          <w:rtl/>
        </w:rPr>
      </w:pPr>
      <w:r w:rsidRPr="00145292">
        <w:rPr>
          <w:rFonts w:ascii="David" w:hAnsi="David"/>
          <w:color w:val="080908"/>
          <w:sz w:val="24"/>
          <w:rtl/>
        </w:rPr>
        <w:t>אני הח"מ. עו"ד  מאשר בזאת כי ______________ רשום בישראל על פי דין וכי ה"ה ___________________ אשר חתם על תצהיר זה בפני מוסמך לעשות כן בשמו.</w:t>
      </w:r>
    </w:p>
    <w:p w14:paraId="328CAF8F" w14:textId="77777777" w:rsidR="00E120CE" w:rsidRPr="00145292" w:rsidRDefault="00E120CE" w:rsidP="00145292">
      <w:pPr>
        <w:spacing w:after="0" w:line="360" w:lineRule="atLeast"/>
        <w:ind w:left="-58"/>
        <w:rPr>
          <w:rFonts w:ascii="David" w:hAnsi="David"/>
          <w:color w:val="080908"/>
          <w:sz w:val="24"/>
          <w:rtl/>
        </w:rPr>
      </w:pPr>
      <w:r w:rsidRPr="00145292">
        <w:rPr>
          <w:rFonts w:ascii="David" w:hAnsi="David"/>
          <w:color w:val="080908"/>
          <w:sz w:val="24"/>
          <w:rtl/>
        </w:rPr>
        <w:t xml:space="preserve"> </w:t>
      </w:r>
    </w:p>
    <w:p w14:paraId="5A37CA4E" w14:textId="77777777" w:rsidR="00E120CE" w:rsidRPr="00145292" w:rsidRDefault="00E120CE" w:rsidP="00145292">
      <w:pPr>
        <w:spacing w:after="0" w:line="360" w:lineRule="atLeast"/>
        <w:ind w:left="-58"/>
        <w:rPr>
          <w:rFonts w:ascii="David" w:hAnsi="David"/>
          <w:color w:val="080908"/>
          <w:sz w:val="24"/>
          <w:rtl/>
        </w:rPr>
      </w:pPr>
      <w:r w:rsidRPr="00145292">
        <w:rPr>
          <w:rFonts w:ascii="David" w:hAnsi="David"/>
          <w:color w:val="080908"/>
          <w:sz w:val="24"/>
          <w:rtl/>
        </w:rPr>
        <w:t>___________                            _____________                        __________</w:t>
      </w:r>
    </w:p>
    <w:p w14:paraId="2958E582" w14:textId="77777777" w:rsidR="00E120CE" w:rsidRPr="00145292" w:rsidRDefault="00E120CE" w:rsidP="00145292">
      <w:pPr>
        <w:spacing w:after="0" w:line="360" w:lineRule="atLeast"/>
        <w:rPr>
          <w:rFonts w:ascii="David" w:hAnsi="David"/>
          <w:color w:val="080908"/>
          <w:sz w:val="24"/>
          <w:rtl/>
        </w:rPr>
      </w:pPr>
      <w:r w:rsidRPr="00145292">
        <w:rPr>
          <w:rFonts w:ascii="David" w:hAnsi="David"/>
          <w:color w:val="080908"/>
          <w:sz w:val="24"/>
          <w:rtl/>
        </w:rPr>
        <w:t xml:space="preserve">        שם                                          חותמת וחתימה                                   תאריך</w:t>
      </w:r>
    </w:p>
    <w:p w14:paraId="41E4AD3F" w14:textId="77777777" w:rsidR="00DF3E2A" w:rsidRDefault="00DF3E2A">
      <w:pPr>
        <w:bidi w:val="0"/>
        <w:rPr>
          <w:rFonts w:ascii="David" w:hAnsi="David"/>
          <w:b/>
          <w:bCs/>
          <w:color w:val="080908"/>
          <w:sz w:val="24"/>
          <w:rtl/>
        </w:rPr>
      </w:pPr>
      <w:bookmarkStart w:id="141" w:name="_Toc62542166"/>
      <w:bookmarkStart w:id="142" w:name="_Toc75695911"/>
      <w:r>
        <w:rPr>
          <w:rFonts w:ascii="David" w:hAnsi="David"/>
          <w:color w:val="080908"/>
          <w:rtl/>
        </w:rPr>
        <w:br w:type="page"/>
      </w:r>
    </w:p>
    <w:p w14:paraId="52697787" w14:textId="1F4F57B6" w:rsidR="009A4BF8" w:rsidRPr="00145292" w:rsidRDefault="00D355AE" w:rsidP="00145292">
      <w:pPr>
        <w:pStyle w:val="affff0"/>
        <w:spacing w:line="360" w:lineRule="atLeast"/>
        <w:outlineLvl w:val="0"/>
        <w:rPr>
          <w:rFonts w:ascii="David" w:hAnsi="David"/>
          <w:color w:val="080908"/>
          <w:u w:val="none"/>
          <w:rtl/>
        </w:rPr>
      </w:pPr>
      <w:r w:rsidRPr="00145292">
        <w:rPr>
          <w:rFonts w:ascii="David" w:hAnsi="David" w:hint="eastAsia"/>
          <w:color w:val="080908"/>
          <w:u w:val="none"/>
          <w:rtl/>
        </w:rPr>
        <w:lastRenderedPageBreak/>
        <w:t>נספח</w:t>
      </w:r>
      <w:r w:rsidRPr="00145292">
        <w:rPr>
          <w:rFonts w:ascii="David" w:hAnsi="David"/>
          <w:color w:val="080908"/>
          <w:u w:val="none"/>
          <w:rtl/>
        </w:rPr>
        <w:t xml:space="preserve"> </w:t>
      </w:r>
      <w:proofErr w:type="spellStart"/>
      <w:r w:rsidR="00A44E6B" w:rsidRPr="00145292">
        <w:rPr>
          <w:rFonts w:ascii="David" w:hAnsi="David" w:hint="eastAsia"/>
          <w:color w:val="080908"/>
          <w:u w:val="none"/>
          <w:rtl/>
        </w:rPr>
        <w:t>י</w:t>
      </w:r>
      <w:r w:rsidR="00F75634" w:rsidRPr="00145292">
        <w:rPr>
          <w:rFonts w:ascii="David" w:hAnsi="David" w:hint="cs"/>
          <w:color w:val="080908"/>
          <w:u w:val="none"/>
          <w:rtl/>
        </w:rPr>
        <w:t>ג</w:t>
      </w:r>
      <w:proofErr w:type="spellEnd"/>
      <w:r w:rsidR="00A44E6B" w:rsidRPr="00145292">
        <w:rPr>
          <w:rFonts w:ascii="David" w:hAnsi="David"/>
          <w:color w:val="080908"/>
          <w:u w:val="none"/>
          <w:rtl/>
        </w:rPr>
        <w:t xml:space="preserve">' </w:t>
      </w:r>
      <w:r w:rsidR="009A4BF8" w:rsidRPr="00145292">
        <w:rPr>
          <w:rFonts w:ascii="David" w:hAnsi="David" w:hint="cs"/>
          <w:color w:val="080908"/>
          <w:u w:val="none"/>
          <w:rtl/>
        </w:rPr>
        <w:t xml:space="preserve">חלוקת </w:t>
      </w:r>
      <w:proofErr w:type="spellStart"/>
      <w:r w:rsidR="009A4BF8" w:rsidRPr="00145292">
        <w:rPr>
          <w:rFonts w:ascii="David" w:hAnsi="David" w:hint="cs"/>
          <w:color w:val="080908"/>
          <w:u w:val="none"/>
          <w:rtl/>
        </w:rPr>
        <w:t>איזורי</w:t>
      </w:r>
      <w:proofErr w:type="spellEnd"/>
      <w:r w:rsidR="009A4BF8" w:rsidRPr="00145292">
        <w:rPr>
          <w:rFonts w:ascii="David" w:hAnsi="David" w:hint="cs"/>
          <w:color w:val="080908"/>
          <w:u w:val="none"/>
          <w:rtl/>
        </w:rPr>
        <w:t xml:space="preserve"> </w:t>
      </w:r>
      <w:proofErr w:type="spellStart"/>
      <w:r w:rsidR="009A4BF8" w:rsidRPr="00145292">
        <w:rPr>
          <w:rFonts w:ascii="David" w:hAnsi="David" w:hint="cs"/>
          <w:color w:val="080908"/>
          <w:u w:val="none"/>
          <w:rtl/>
        </w:rPr>
        <w:t>איחסון</w:t>
      </w:r>
      <w:proofErr w:type="spellEnd"/>
      <w:r w:rsidR="009A4BF8" w:rsidRPr="00145292">
        <w:rPr>
          <w:rFonts w:ascii="David" w:hAnsi="David" w:hint="cs"/>
          <w:color w:val="080908"/>
          <w:u w:val="none"/>
          <w:rtl/>
        </w:rPr>
        <w:t xml:space="preserve"> המלאי</w:t>
      </w:r>
      <w:bookmarkEnd w:id="141"/>
      <w:bookmarkEnd w:id="142"/>
      <w:r w:rsidR="009A4BF8" w:rsidRPr="00145292">
        <w:rPr>
          <w:rFonts w:ascii="David" w:hAnsi="David" w:hint="cs"/>
          <w:color w:val="080908"/>
          <w:u w:val="none"/>
          <w:rtl/>
        </w:rPr>
        <w:t xml:space="preserve"> </w:t>
      </w:r>
    </w:p>
    <w:p w14:paraId="331B64F0" w14:textId="77777777" w:rsidR="00EB33F7" w:rsidRPr="00145292" w:rsidRDefault="00EB33F7" w:rsidP="00145292">
      <w:pPr>
        <w:spacing w:line="360" w:lineRule="atLeast"/>
        <w:rPr>
          <w:rFonts w:ascii="David" w:hAnsi="David"/>
          <w:b/>
          <w:bCs/>
          <w:color w:val="080908"/>
          <w:sz w:val="24"/>
          <w:rtl/>
        </w:rPr>
      </w:pPr>
      <w:r w:rsidRPr="00145292">
        <w:rPr>
          <w:rFonts w:ascii="David" w:hAnsi="David" w:hint="cs"/>
          <w:b/>
          <w:bCs/>
          <w:color w:val="080908"/>
          <w:sz w:val="24"/>
          <w:rtl/>
        </w:rPr>
        <w:t>חלוקת אזורי אחסון עפ"י רשימת ישובים:</w:t>
      </w:r>
    </w:p>
    <w:tbl>
      <w:tblPr>
        <w:bidiVisual/>
        <w:tblW w:w="91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680"/>
        <w:gridCol w:w="3960"/>
        <w:gridCol w:w="3460"/>
      </w:tblGrid>
      <w:tr w:rsidR="00EB33F7" w:rsidRPr="00145292" w14:paraId="3A90DAE5" w14:textId="77777777" w:rsidTr="00150775">
        <w:trPr>
          <w:trHeight w:val="300"/>
          <w:tblHeader/>
        </w:trPr>
        <w:tc>
          <w:tcPr>
            <w:tcW w:w="1680" w:type="dxa"/>
            <w:shd w:val="clear" w:color="auto" w:fill="auto"/>
            <w:vAlign w:val="center"/>
            <w:hideMark/>
          </w:tcPr>
          <w:p w14:paraId="3CFC1E6F" w14:textId="77777777" w:rsidR="00EB33F7" w:rsidRPr="00145292" w:rsidRDefault="00EB33F7" w:rsidP="00145292">
            <w:pPr>
              <w:spacing w:after="0" w:line="360" w:lineRule="atLeast"/>
              <w:jc w:val="center"/>
              <w:rPr>
                <w:rFonts w:ascii="David" w:eastAsia="Times New Roman" w:hAnsi="David"/>
                <w:b/>
                <w:bCs/>
                <w:color w:val="080908"/>
                <w:szCs w:val="22"/>
              </w:rPr>
            </w:pPr>
            <w:r w:rsidRPr="00145292">
              <w:rPr>
                <w:rFonts w:ascii="David" w:eastAsia="Times New Roman" w:hAnsi="David"/>
                <w:b/>
                <w:bCs/>
                <w:color w:val="080908"/>
                <w:sz w:val="24"/>
                <w:rtl/>
              </w:rPr>
              <w:t>מרחב</w:t>
            </w:r>
          </w:p>
        </w:tc>
        <w:tc>
          <w:tcPr>
            <w:tcW w:w="3960" w:type="dxa"/>
            <w:shd w:val="clear" w:color="auto" w:fill="auto"/>
            <w:vAlign w:val="center"/>
            <w:hideMark/>
          </w:tcPr>
          <w:p w14:paraId="2F285A9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שם הרשות</w:t>
            </w:r>
          </w:p>
        </w:tc>
        <w:tc>
          <w:tcPr>
            <w:tcW w:w="3460" w:type="dxa"/>
            <w:shd w:val="clear" w:color="auto" w:fill="auto"/>
            <w:vAlign w:val="center"/>
            <w:hideMark/>
          </w:tcPr>
          <w:p w14:paraId="3A2863F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סוג הרשות</w:t>
            </w:r>
          </w:p>
        </w:tc>
      </w:tr>
      <w:tr w:rsidR="00EB33F7" w:rsidRPr="00145292" w14:paraId="7F28EEBE" w14:textId="77777777" w:rsidTr="00145292">
        <w:trPr>
          <w:trHeight w:val="300"/>
        </w:trPr>
        <w:tc>
          <w:tcPr>
            <w:tcW w:w="1680" w:type="dxa"/>
            <w:shd w:val="clear" w:color="auto" w:fill="auto"/>
            <w:vAlign w:val="center"/>
            <w:hideMark/>
          </w:tcPr>
          <w:p w14:paraId="622A51F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0C9660B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אופקים</w:t>
            </w:r>
          </w:p>
        </w:tc>
        <w:tc>
          <w:tcPr>
            <w:tcW w:w="3460" w:type="dxa"/>
            <w:shd w:val="clear" w:color="auto" w:fill="auto"/>
            <w:vAlign w:val="center"/>
            <w:hideMark/>
          </w:tcPr>
          <w:p w14:paraId="00094857"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3565006F" w14:textId="77777777" w:rsidTr="00145292">
        <w:trPr>
          <w:trHeight w:val="300"/>
        </w:trPr>
        <w:tc>
          <w:tcPr>
            <w:tcW w:w="1680" w:type="dxa"/>
            <w:shd w:val="clear" w:color="auto" w:fill="auto"/>
            <w:vAlign w:val="center"/>
            <w:hideMark/>
          </w:tcPr>
          <w:p w14:paraId="605BF79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433754F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אילת</w:t>
            </w:r>
          </w:p>
        </w:tc>
        <w:tc>
          <w:tcPr>
            <w:tcW w:w="3460" w:type="dxa"/>
            <w:shd w:val="clear" w:color="auto" w:fill="auto"/>
            <w:vAlign w:val="center"/>
            <w:hideMark/>
          </w:tcPr>
          <w:p w14:paraId="3CC38F8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5A0196B0" w14:textId="77777777" w:rsidTr="00145292">
        <w:trPr>
          <w:trHeight w:val="300"/>
        </w:trPr>
        <w:tc>
          <w:tcPr>
            <w:tcW w:w="1680" w:type="dxa"/>
            <w:shd w:val="clear" w:color="auto" w:fill="auto"/>
            <w:vAlign w:val="center"/>
            <w:hideMark/>
          </w:tcPr>
          <w:p w14:paraId="7ECE817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534A3FB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אל קסום</w:t>
            </w:r>
          </w:p>
        </w:tc>
        <w:tc>
          <w:tcPr>
            <w:tcW w:w="3460" w:type="dxa"/>
            <w:shd w:val="clear" w:color="auto" w:fill="auto"/>
            <w:vAlign w:val="center"/>
            <w:hideMark/>
          </w:tcPr>
          <w:p w14:paraId="627C6A2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61F08B4C" w14:textId="77777777" w:rsidTr="00145292">
        <w:trPr>
          <w:trHeight w:val="300"/>
        </w:trPr>
        <w:tc>
          <w:tcPr>
            <w:tcW w:w="1680" w:type="dxa"/>
            <w:shd w:val="clear" w:color="auto" w:fill="auto"/>
            <w:vAlign w:val="center"/>
            <w:hideMark/>
          </w:tcPr>
          <w:p w14:paraId="09FEB81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0BE89E7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אשדוד</w:t>
            </w:r>
          </w:p>
        </w:tc>
        <w:tc>
          <w:tcPr>
            <w:tcW w:w="3460" w:type="dxa"/>
            <w:shd w:val="clear" w:color="auto" w:fill="auto"/>
            <w:vAlign w:val="center"/>
            <w:hideMark/>
          </w:tcPr>
          <w:p w14:paraId="76136AA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354A5D6C" w14:textId="77777777" w:rsidTr="00145292">
        <w:trPr>
          <w:trHeight w:val="300"/>
        </w:trPr>
        <w:tc>
          <w:tcPr>
            <w:tcW w:w="1680" w:type="dxa"/>
            <w:shd w:val="clear" w:color="auto" w:fill="auto"/>
            <w:vAlign w:val="center"/>
            <w:hideMark/>
          </w:tcPr>
          <w:p w14:paraId="641CC6A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3EFD47D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אשכול</w:t>
            </w:r>
          </w:p>
        </w:tc>
        <w:tc>
          <w:tcPr>
            <w:tcW w:w="3460" w:type="dxa"/>
            <w:shd w:val="clear" w:color="auto" w:fill="auto"/>
            <w:vAlign w:val="center"/>
            <w:hideMark/>
          </w:tcPr>
          <w:p w14:paraId="15BAAB4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734708D8" w14:textId="77777777" w:rsidTr="00145292">
        <w:trPr>
          <w:trHeight w:val="300"/>
        </w:trPr>
        <w:tc>
          <w:tcPr>
            <w:tcW w:w="1680" w:type="dxa"/>
            <w:shd w:val="clear" w:color="auto" w:fill="auto"/>
            <w:vAlign w:val="center"/>
            <w:hideMark/>
          </w:tcPr>
          <w:p w14:paraId="00EED7C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65D86AB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אשקלון</w:t>
            </w:r>
          </w:p>
        </w:tc>
        <w:tc>
          <w:tcPr>
            <w:tcW w:w="3460" w:type="dxa"/>
            <w:shd w:val="clear" w:color="auto" w:fill="auto"/>
            <w:vAlign w:val="center"/>
            <w:hideMark/>
          </w:tcPr>
          <w:p w14:paraId="3A83F47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73A35393" w14:textId="77777777" w:rsidTr="00145292">
        <w:trPr>
          <w:trHeight w:val="300"/>
        </w:trPr>
        <w:tc>
          <w:tcPr>
            <w:tcW w:w="1680" w:type="dxa"/>
            <w:shd w:val="clear" w:color="auto" w:fill="auto"/>
            <w:vAlign w:val="center"/>
            <w:hideMark/>
          </w:tcPr>
          <w:p w14:paraId="072B317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1F158AC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באר טוביה</w:t>
            </w:r>
          </w:p>
        </w:tc>
        <w:tc>
          <w:tcPr>
            <w:tcW w:w="3460" w:type="dxa"/>
            <w:shd w:val="clear" w:color="auto" w:fill="auto"/>
            <w:vAlign w:val="center"/>
            <w:hideMark/>
          </w:tcPr>
          <w:p w14:paraId="1878F6D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32F7E46E" w14:textId="77777777" w:rsidTr="00145292">
        <w:trPr>
          <w:trHeight w:val="300"/>
        </w:trPr>
        <w:tc>
          <w:tcPr>
            <w:tcW w:w="1680" w:type="dxa"/>
            <w:shd w:val="clear" w:color="auto" w:fill="auto"/>
            <w:vAlign w:val="center"/>
            <w:hideMark/>
          </w:tcPr>
          <w:p w14:paraId="5BCA1FB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742EBBB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באר שבע</w:t>
            </w:r>
          </w:p>
        </w:tc>
        <w:tc>
          <w:tcPr>
            <w:tcW w:w="3460" w:type="dxa"/>
            <w:shd w:val="clear" w:color="auto" w:fill="auto"/>
            <w:vAlign w:val="center"/>
            <w:hideMark/>
          </w:tcPr>
          <w:p w14:paraId="3FE4435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1A7CF81C" w14:textId="77777777" w:rsidTr="00145292">
        <w:trPr>
          <w:trHeight w:val="300"/>
        </w:trPr>
        <w:tc>
          <w:tcPr>
            <w:tcW w:w="1680" w:type="dxa"/>
            <w:shd w:val="clear" w:color="auto" w:fill="auto"/>
            <w:vAlign w:val="center"/>
            <w:hideMark/>
          </w:tcPr>
          <w:p w14:paraId="6B030D8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6F2BBFE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בני </w:t>
            </w:r>
            <w:proofErr w:type="spellStart"/>
            <w:r w:rsidRPr="00145292">
              <w:rPr>
                <w:rFonts w:ascii="David" w:eastAsia="Times New Roman" w:hAnsi="David"/>
                <w:b/>
                <w:bCs/>
                <w:color w:val="080908"/>
                <w:sz w:val="24"/>
                <w:rtl/>
              </w:rPr>
              <w:t>עי"ש</w:t>
            </w:r>
            <w:proofErr w:type="spellEnd"/>
          </w:p>
        </w:tc>
        <w:tc>
          <w:tcPr>
            <w:tcW w:w="3460" w:type="dxa"/>
            <w:shd w:val="clear" w:color="auto" w:fill="auto"/>
            <w:vAlign w:val="center"/>
            <w:hideMark/>
          </w:tcPr>
          <w:p w14:paraId="7C6DC71F"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ED6A0B1" w14:textId="77777777" w:rsidTr="00145292">
        <w:trPr>
          <w:trHeight w:val="300"/>
        </w:trPr>
        <w:tc>
          <w:tcPr>
            <w:tcW w:w="1680" w:type="dxa"/>
            <w:shd w:val="clear" w:color="auto" w:fill="auto"/>
            <w:vAlign w:val="center"/>
            <w:hideMark/>
          </w:tcPr>
          <w:p w14:paraId="474709C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0B4F460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בני שמעון</w:t>
            </w:r>
          </w:p>
        </w:tc>
        <w:tc>
          <w:tcPr>
            <w:tcW w:w="3460" w:type="dxa"/>
            <w:shd w:val="clear" w:color="auto" w:fill="auto"/>
            <w:vAlign w:val="center"/>
            <w:hideMark/>
          </w:tcPr>
          <w:p w14:paraId="7B3E447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0A8D43FA" w14:textId="77777777" w:rsidTr="00145292">
        <w:trPr>
          <w:trHeight w:val="300"/>
        </w:trPr>
        <w:tc>
          <w:tcPr>
            <w:tcW w:w="1680" w:type="dxa"/>
            <w:shd w:val="clear" w:color="auto" w:fill="auto"/>
            <w:vAlign w:val="center"/>
            <w:hideMark/>
          </w:tcPr>
          <w:p w14:paraId="2ADF772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59EAC64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גן יבנה</w:t>
            </w:r>
          </w:p>
        </w:tc>
        <w:tc>
          <w:tcPr>
            <w:tcW w:w="3460" w:type="dxa"/>
            <w:shd w:val="clear" w:color="auto" w:fill="auto"/>
            <w:vAlign w:val="center"/>
            <w:hideMark/>
          </w:tcPr>
          <w:p w14:paraId="1EC51A4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D77BDA8" w14:textId="77777777" w:rsidTr="00145292">
        <w:trPr>
          <w:trHeight w:val="300"/>
        </w:trPr>
        <w:tc>
          <w:tcPr>
            <w:tcW w:w="1680" w:type="dxa"/>
            <w:shd w:val="clear" w:color="auto" w:fill="auto"/>
            <w:vAlign w:val="center"/>
            <w:hideMark/>
          </w:tcPr>
          <w:p w14:paraId="687573C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7CE8A98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דימונה</w:t>
            </w:r>
          </w:p>
        </w:tc>
        <w:tc>
          <w:tcPr>
            <w:tcW w:w="3460" w:type="dxa"/>
            <w:shd w:val="clear" w:color="auto" w:fill="auto"/>
            <w:vAlign w:val="center"/>
            <w:hideMark/>
          </w:tcPr>
          <w:p w14:paraId="04BDB93B"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40185DB9" w14:textId="77777777" w:rsidTr="00145292">
        <w:trPr>
          <w:trHeight w:val="300"/>
        </w:trPr>
        <w:tc>
          <w:tcPr>
            <w:tcW w:w="1680" w:type="dxa"/>
            <w:shd w:val="clear" w:color="auto" w:fill="auto"/>
            <w:vAlign w:val="center"/>
            <w:hideMark/>
          </w:tcPr>
          <w:p w14:paraId="75B3E33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111FD71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חבל איילות</w:t>
            </w:r>
          </w:p>
        </w:tc>
        <w:tc>
          <w:tcPr>
            <w:tcW w:w="3460" w:type="dxa"/>
            <w:shd w:val="clear" w:color="auto" w:fill="auto"/>
            <w:vAlign w:val="center"/>
            <w:hideMark/>
          </w:tcPr>
          <w:p w14:paraId="0D8B9D2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3CCB79EF" w14:textId="77777777" w:rsidTr="00145292">
        <w:trPr>
          <w:trHeight w:val="300"/>
        </w:trPr>
        <w:tc>
          <w:tcPr>
            <w:tcW w:w="1680" w:type="dxa"/>
            <w:shd w:val="clear" w:color="auto" w:fill="auto"/>
            <w:vAlign w:val="center"/>
            <w:hideMark/>
          </w:tcPr>
          <w:p w14:paraId="01D04E6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2F5CE19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חוף אשקלון</w:t>
            </w:r>
          </w:p>
        </w:tc>
        <w:tc>
          <w:tcPr>
            <w:tcW w:w="3460" w:type="dxa"/>
            <w:shd w:val="clear" w:color="auto" w:fill="auto"/>
            <w:vAlign w:val="center"/>
            <w:hideMark/>
          </w:tcPr>
          <w:p w14:paraId="1946663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542CC4D1" w14:textId="77777777" w:rsidTr="00145292">
        <w:trPr>
          <w:trHeight w:val="300"/>
        </w:trPr>
        <w:tc>
          <w:tcPr>
            <w:tcW w:w="1680" w:type="dxa"/>
            <w:shd w:val="clear" w:color="auto" w:fill="auto"/>
            <w:vAlign w:val="center"/>
            <w:hideMark/>
          </w:tcPr>
          <w:p w14:paraId="6511A3A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70BF679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חורה</w:t>
            </w:r>
          </w:p>
        </w:tc>
        <w:tc>
          <w:tcPr>
            <w:tcW w:w="3460" w:type="dxa"/>
            <w:shd w:val="clear" w:color="auto" w:fill="auto"/>
            <w:vAlign w:val="center"/>
            <w:hideMark/>
          </w:tcPr>
          <w:p w14:paraId="79F5578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E748838" w14:textId="77777777" w:rsidTr="00145292">
        <w:trPr>
          <w:trHeight w:val="300"/>
        </w:trPr>
        <w:tc>
          <w:tcPr>
            <w:tcW w:w="1680" w:type="dxa"/>
            <w:shd w:val="clear" w:color="auto" w:fill="auto"/>
            <w:vAlign w:val="center"/>
            <w:hideMark/>
          </w:tcPr>
          <w:p w14:paraId="548764D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69352B1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יואב</w:t>
            </w:r>
          </w:p>
        </w:tc>
        <w:tc>
          <w:tcPr>
            <w:tcW w:w="3460" w:type="dxa"/>
            <w:shd w:val="clear" w:color="auto" w:fill="auto"/>
            <w:vAlign w:val="center"/>
            <w:hideMark/>
          </w:tcPr>
          <w:p w14:paraId="37C2925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45C27341" w14:textId="77777777" w:rsidTr="00145292">
        <w:trPr>
          <w:trHeight w:val="300"/>
        </w:trPr>
        <w:tc>
          <w:tcPr>
            <w:tcW w:w="1680" w:type="dxa"/>
            <w:shd w:val="clear" w:color="auto" w:fill="auto"/>
            <w:vAlign w:val="center"/>
            <w:hideMark/>
          </w:tcPr>
          <w:p w14:paraId="179A8EC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1F65531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ירוחם</w:t>
            </w:r>
          </w:p>
        </w:tc>
        <w:tc>
          <w:tcPr>
            <w:tcW w:w="3460" w:type="dxa"/>
            <w:shd w:val="clear" w:color="auto" w:fill="auto"/>
            <w:vAlign w:val="center"/>
            <w:hideMark/>
          </w:tcPr>
          <w:p w14:paraId="0D31ACE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264D9054" w14:textId="77777777" w:rsidTr="00145292">
        <w:trPr>
          <w:trHeight w:val="300"/>
        </w:trPr>
        <w:tc>
          <w:tcPr>
            <w:tcW w:w="1680" w:type="dxa"/>
            <w:shd w:val="clear" w:color="auto" w:fill="auto"/>
            <w:vAlign w:val="center"/>
            <w:hideMark/>
          </w:tcPr>
          <w:p w14:paraId="4FCC68F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6FE2C7B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כסייפה</w:t>
            </w:r>
          </w:p>
        </w:tc>
        <w:tc>
          <w:tcPr>
            <w:tcW w:w="3460" w:type="dxa"/>
            <w:shd w:val="clear" w:color="auto" w:fill="auto"/>
            <w:vAlign w:val="center"/>
            <w:hideMark/>
          </w:tcPr>
          <w:p w14:paraId="6A1442A4"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80D21AC" w14:textId="77777777" w:rsidTr="00145292">
        <w:trPr>
          <w:trHeight w:val="300"/>
        </w:trPr>
        <w:tc>
          <w:tcPr>
            <w:tcW w:w="1680" w:type="dxa"/>
            <w:shd w:val="clear" w:color="auto" w:fill="auto"/>
            <w:vAlign w:val="center"/>
            <w:hideMark/>
          </w:tcPr>
          <w:p w14:paraId="08A6BEE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7FF7972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להבים</w:t>
            </w:r>
          </w:p>
        </w:tc>
        <w:tc>
          <w:tcPr>
            <w:tcW w:w="3460" w:type="dxa"/>
            <w:shd w:val="clear" w:color="auto" w:fill="auto"/>
            <w:vAlign w:val="center"/>
            <w:hideMark/>
          </w:tcPr>
          <w:p w14:paraId="586FE766"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4091E312" w14:textId="77777777" w:rsidTr="00145292">
        <w:trPr>
          <w:trHeight w:val="300"/>
        </w:trPr>
        <w:tc>
          <w:tcPr>
            <w:tcW w:w="1680" w:type="dxa"/>
            <w:shd w:val="clear" w:color="auto" w:fill="auto"/>
            <w:vAlign w:val="center"/>
            <w:hideMark/>
          </w:tcPr>
          <w:p w14:paraId="0AD1B9B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2ACEB9D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לכיש</w:t>
            </w:r>
          </w:p>
        </w:tc>
        <w:tc>
          <w:tcPr>
            <w:tcW w:w="3460" w:type="dxa"/>
            <w:shd w:val="clear" w:color="auto" w:fill="auto"/>
            <w:vAlign w:val="center"/>
            <w:hideMark/>
          </w:tcPr>
          <w:p w14:paraId="57BB1E9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0163B414" w14:textId="77777777" w:rsidTr="00145292">
        <w:trPr>
          <w:trHeight w:val="300"/>
        </w:trPr>
        <w:tc>
          <w:tcPr>
            <w:tcW w:w="1680" w:type="dxa"/>
            <w:shd w:val="clear" w:color="auto" w:fill="auto"/>
            <w:vAlign w:val="center"/>
            <w:hideMark/>
          </w:tcPr>
          <w:p w14:paraId="37C0FD4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01C29C64"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לקייה</w:t>
            </w:r>
            <w:proofErr w:type="spellEnd"/>
          </w:p>
        </w:tc>
        <w:tc>
          <w:tcPr>
            <w:tcW w:w="3460" w:type="dxa"/>
            <w:shd w:val="clear" w:color="auto" w:fill="auto"/>
            <w:vAlign w:val="center"/>
            <w:hideMark/>
          </w:tcPr>
          <w:p w14:paraId="21F64FE4"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C96A70D" w14:textId="77777777" w:rsidTr="00145292">
        <w:trPr>
          <w:trHeight w:val="300"/>
        </w:trPr>
        <w:tc>
          <w:tcPr>
            <w:tcW w:w="1680" w:type="dxa"/>
            <w:shd w:val="clear" w:color="auto" w:fill="auto"/>
            <w:vAlign w:val="center"/>
            <w:hideMark/>
          </w:tcPr>
          <w:p w14:paraId="69000A0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418C9EA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מיתר</w:t>
            </w:r>
          </w:p>
        </w:tc>
        <w:tc>
          <w:tcPr>
            <w:tcW w:w="3460" w:type="dxa"/>
            <w:shd w:val="clear" w:color="auto" w:fill="auto"/>
            <w:vAlign w:val="center"/>
            <w:hideMark/>
          </w:tcPr>
          <w:p w14:paraId="4AB0681B"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438A889" w14:textId="77777777" w:rsidTr="00145292">
        <w:trPr>
          <w:trHeight w:val="300"/>
        </w:trPr>
        <w:tc>
          <w:tcPr>
            <w:tcW w:w="1680" w:type="dxa"/>
            <w:shd w:val="clear" w:color="auto" w:fill="auto"/>
            <w:vAlign w:val="center"/>
            <w:hideMark/>
          </w:tcPr>
          <w:p w14:paraId="6A93965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3AFC0BF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מצפה רמון</w:t>
            </w:r>
          </w:p>
        </w:tc>
        <w:tc>
          <w:tcPr>
            <w:tcW w:w="3460" w:type="dxa"/>
            <w:shd w:val="clear" w:color="auto" w:fill="auto"/>
            <w:vAlign w:val="center"/>
            <w:hideMark/>
          </w:tcPr>
          <w:p w14:paraId="72647DB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D8EDC33" w14:textId="77777777" w:rsidTr="00145292">
        <w:trPr>
          <w:trHeight w:val="300"/>
        </w:trPr>
        <w:tc>
          <w:tcPr>
            <w:tcW w:w="1680" w:type="dxa"/>
            <w:shd w:val="clear" w:color="auto" w:fill="auto"/>
            <w:vAlign w:val="center"/>
            <w:hideMark/>
          </w:tcPr>
          <w:p w14:paraId="5CA6406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71015E7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מרחבים</w:t>
            </w:r>
          </w:p>
        </w:tc>
        <w:tc>
          <w:tcPr>
            <w:tcW w:w="3460" w:type="dxa"/>
            <w:shd w:val="clear" w:color="auto" w:fill="auto"/>
            <w:vAlign w:val="center"/>
            <w:hideMark/>
          </w:tcPr>
          <w:p w14:paraId="5C92247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37AE22A6" w14:textId="77777777" w:rsidTr="00145292">
        <w:trPr>
          <w:trHeight w:val="300"/>
        </w:trPr>
        <w:tc>
          <w:tcPr>
            <w:tcW w:w="1680" w:type="dxa"/>
            <w:shd w:val="clear" w:color="auto" w:fill="auto"/>
            <w:vAlign w:val="center"/>
            <w:hideMark/>
          </w:tcPr>
          <w:p w14:paraId="1CA275F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1F94F5E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נאות חובב</w:t>
            </w:r>
          </w:p>
        </w:tc>
        <w:tc>
          <w:tcPr>
            <w:tcW w:w="3460" w:type="dxa"/>
            <w:shd w:val="clear" w:color="auto" w:fill="auto"/>
            <w:vAlign w:val="center"/>
            <w:hideMark/>
          </w:tcPr>
          <w:p w14:paraId="30AB537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תעשייתית</w:t>
            </w:r>
          </w:p>
        </w:tc>
      </w:tr>
      <w:tr w:rsidR="00EB33F7" w:rsidRPr="00145292" w14:paraId="77BD1C81" w14:textId="77777777" w:rsidTr="00145292">
        <w:trPr>
          <w:trHeight w:val="300"/>
        </w:trPr>
        <w:tc>
          <w:tcPr>
            <w:tcW w:w="1680" w:type="dxa"/>
            <w:shd w:val="clear" w:color="auto" w:fill="auto"/>
            <w:vAlign w:val="center"/>
            <w:hideMark/>
          </w:tcPr>
          <w:p w14:paraId="2E73FE0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32E5A74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נווה מדבר</w:t>
            </w:r>
          </w:p>
        </w:tc>
        <w:tc>
          <w:tcPr>
            <w:tcW w:w="3460" w:type="dxa"/>
            <w:shd w:val="clear" w:color="auto" w:fill="auto"/>
            <w:vAlign w:val="center"/>
            <w:hideMark/>
          </w:tcPr>
          <w:p w14:paraId="2F4EA92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7C1CFB1F" w14:textId="77777777" w:rsidTr="00145292">
        <w:trPr>
          <w:trHeight w:val="300"/>
        </w:trPr>
        <w:tc>
          <w:tcPr>
            <w:tcW w:w="1680" w:type="dxa"/>
            <w:shd w:val="clear" w:color="auto" w:fill="auto"/>
            <w:vAlign w:val="center"/>
            <w:hideMark/>
          </w:tcPr>
          <w:p w14:paraId="2CFB760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45ECADD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נתיבות</w:t>
            </w:r>
          </w:p>
        </w:tc>
        <w:tc>
          <w:tcPr>
            <w:tcW w:w="3460" w:type="dxa"/>
            <w:shd w:val="clear" w:color="auto" w:fill="auto"/>
            <w:vAlign w:val="center"/>
            <w:hideMark/>
          </w:tcPr>
          <w:p w14:paraId="23D6A24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4EE896F9" w14:textId="77777777" w:rsidTr="00145292">
        <w:trPr>
          <w:trHeight w:val="300"/>
        </w:trPr>
        <w:tc>
          <w:tcPr>
            <w:tcW w:w="1680" w:type="dxa"/>
            <w:shd w:val="clear" w:color="auto" w:fill="auto"/>
            <w:vAlign w:val="center"/>
            <w:hideMark/>
          </w:tcPr>
          <w:p w14:paraId="7EDAD95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2CD0827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עומר</w:t>
            </w:r>
          </w:p>
        </w:tc>
        <w:tc>
          <w:tcPr>
            <w:tcW w:w="3460" w:type="dxa"/>
            <w:shd w:val="clear" w:color="auto" w:fill="auto"/>
            <w:vAlign w:val="center"/>
            <w:hideMark/>
          </w:tcPr>
          <w:p w14:paraId="562B1C46"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B557F13" w14:textId="77777777" w:rsidTr="00145292">
        <w:trPr>
          <w:trHeight w:val="300"/>
        </w:trPr>
        <w:tc>
          <w:tcPr>
            <w:tcW w:w="1680" w:type="dxa"/>
            <w:shd w:val="clear" w:color="auto" w:fill="auto"/>
            <w:vAlign w:val="center"/>
            <w:hideMark/>
          </w:tcPr>
          <w:p w14:paraId="4BF4BDB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071F584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ערבה תיכונה</w:t>
            </w:r>
          </w:p>
        </w:tc>
        <w:tc>
          <w:tcPr>
            <w:tcW w:w="3460" w:type="dxa"/>
            <w:shd w:val="clear" w:color="auto" w:fill="auto"/>
            <w:vAlign w:val="center"/>
            <w:hideMark/>
          </w:tcPr>
          <w:p w14:paraId="588B1946"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30BB098A" w14:textId="77777777" w:rsidTr="00145292">
        <w:trPr>
          <w:trHeight w:val="300"/>
        </w:trPr>
        <w:tc>
          <w:tcPr>
            <w:tcW w:w="1680" w:type="dxa"/>
            <w:shd w:val="clear" w:color="auto" w:fill="auto"/>
            <w:vAlign w:val="center"/>
            <w:hideMark/>
          </w:tcPr>
          <w:p w14:paraId="49F8E44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6C5A52A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ערד</w:t>
            </w:r>
          </w:p>
        </w:tc>
        <w:tc>
          <w:tcPr>
            <w:tcW w:w="3460" w:type="dxa"/>
            <w:shd w:val="clear" w:color="auto" w:fill="auto"/>
            <w:vAlign w:val="center"/>
            <w:hideMark/>
          </w:tcPr>
          <w:p w14:paraId="6022C3B6"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5F45233A" w14:textId="77777777" w:rsidTr="00145292">
        <w:trPr>
          <w:trHeight w:val="300"/>
        </w:trPr>
        <w:tc>
          <w:tcPr>
            <w:tcW w:w="1680" w:type="dxa"/>
            <w:shd w:val="clear" w:color="auto" w:fill="auto"/>
            <w:vAlign w:val="center"/>
            <w:hideMark/>
          </w:tcPr>
          <w:p w14:paraId="1269C69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7EF4E91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ערערה בנגב</w:t>
            </w:r>
          </w:p>
        </w:tc>
        <w:tc>
          <w:tcPr>
            <w:tcW w:w="3460" w:type="dxa"/>
            <w:shd w:val="clear" w:color="auto" w:fill="auto"/>
            <w:vAlign w:val="center"/>
            <w:hideMark/>
          </w:tcPr>
          <w:p w14:paraId="14A028A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42D4A3C" w14:textId="77777777" w:rsidTr="00145292">
        <w:trPr>
          <w:trHeight w:val="300"/>
        </w:trPr>
        <w:tc>
          <w:tcPr>
            <w:tcW w:w="1680" w:type="dxa"/>
            <w:shd w:val="clear" w:color="auto" w:fill="auto"/>
            <w:vAlign w:val="center"/>
            <w:hideMark/>
          </w:tcPr>
          <w:p w14:paraId="7A65529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1C1F5C7B"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גת</w:t>
            </w:r>
          </w:p>
        </w:tc>
        <w:tc>
          <w:tcPr>
            <w:tcW w:w="3460" w:type="dxa"/>
            <w:shd w:val="clear" w:color="auto" w:fill="auto"/>
            <w:vAlign w:val="center"/>
            <w:hideMark/>
          </w:tcPr>
          <w:p w14:paraId="7A2B8F81"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0269CB2C" w14:textId="77777777" w:rsidTr="00145292">
        <w:trPr>
          <w:trHeight w:val="300"/>
        </w:trPr>
        <w:tc>
          <w:tcPr>
            <w:tcW w:w="1680" w:type="dxa"/>
            <w:shd w:val="clear" w:color="auto" w:fill="auto"/>
            <w:vAlign w:val="center"/>
            <w:hideMark/>
          </w:tcPr>
          <w:p w14:paraId="0885E21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133FAE21"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מלאכי</w:t>
            </w:r>
          </w:p>
        </w:tc>
        <w:tc>
          <w:tcPr>
            <w:tcW w:w="3460" w:type="dxa"/>
            <w:shd w:val="clear" w:color="auto" w:fill="auto"/>
            <w:vAlign w:val="center"/>
            <w:hideMark/>
          </w:tcPr>
          <w:p w14:paraId="0D07E1B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1149AFB5" w14:textId="77777777" w:rsidTr="00145292">
        <w:trPr>
          <w:trHeight w:val="300"/>
        </w:trPr>
        <w:tc>
          <w:tcPr>
            <w:tcW w:w="1680" w:type="dxa"/>
            <w:shd w:val="clear" w:color="auto" w:fill="auto"/>
            <w:vAlign w:val="center"/>
            <w:hideMark/>
          </w:tcPr>
          <w:p w14:paraId="2FA40D3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lastRenderedPageBreak/>
              <w:t>דרום</w:t>
            </w:r>
          </w:p>
        </w:tc>
        <w:tc>
          <w:tcPr>
            <w:tcW w:w="3960" w:type="dxa"/>
            <w:shd w:val="clear" w:color="auto" w:fill="auto"/>
            <w:vAlign w:val="center"/>
            <w:hideMark/>
          </w:tcPr>
          <w:p w14:paraId="439C7DC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רהט</w:t>
            </w:r>
          </w:p>
        </w:tc>
        <w:tc>
          <w:tcPr>
            <w:tcW w:w="3460" w:type="dxa"/>
            <w:shd w:val="clear" w:color="auto" w:fill="auto"/>
            <w:vAlign w:val="center"/>
            <w:hideMark/>
          </w:tcPr>
          <w:p w14:paraId="6591467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2E85AD98" w14:textId="77777777" w:rsidTr="00145292">
        <w:trPr>
          <w:trHeight w:val="300"/>
        </w:trPr>
        <w:tc>
          <w:tcPr>
            <w:tcW w:w="1680" w:type="dxa"/>
            <w:shd w:val="clear" w:color="auto" w:fill="auto"/>
            <w:vAlign w:val="center"/>
            <w:hideMark/>
          </w:tcPr>
          <w:p w14:paraId="52E6701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6D68260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רמת נגב</w:t>
            </w:r>
          </w:p>
        </w:tc>
        <w:tc>
          <w:tcPr>
            <w:tcW w:w="3460" w:type="dxa"/>
            <w:shd w:val="clear" w:color="auto" w:fill="auto"/>
            <w:vAlign w:val="center"/>
            <w:hideMark/>
          </w:tcPr>
          <w:p w14:paraId="4F87F9C4"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0B98C678" w14:textId="77777777" w:rsidTr="00145292">
        <w:trPr>
          <w:trHeight w:val="300"/>
        </w:trPr>
        <w:tc>
          <w:tcPr>
            <w:tcW w:w="1680" w:type="dxa"/>
            <w:shd w:val="clear" w:color="auto" w:fill="auto"/>
            <w:vAlign w:val="center"/>
            <w:hideMark/>
          </w:tcPr>
          <w:p w14:paraId="59616E7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09D6D72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שגב שלום</w:t>
            </w:r>
          </w:p>
        </w:tc>
        <w:tc>
          <w:tcPr>
            <w:tcW w:w="3460" w:type="dxa"/>
            <w:shd w:val="clear" w:color="auto" w:fill="auto"/>
            <w:vAlign w:val="center"/>
            <w:hideMark/>
          </w:tcPr>
          <w:p w14:paraId="1209589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F9EFE6D" w14:textId="77777777" w:rsidTr="00145292">
        <w:trPr>
          <w:trHeight w:val="300"/>
        </w:trPr>
        <w:tc>
          <w:tcPr>
            <w:tcW w:w="1680" w:type="dxa"/>
            <w:shd w:val="clear" w:color="auto" w:fill="auto"/>
            <w:vAlign w:val="center"/>
            <w:hideMark/>
          </w:tcPr>
          <w:p w14:paraId="7F0297B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2184766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שדות נגב</w:t>
            </w:r>
          </w:p>
        </w:tc>
        <w:tc>
          <w:tcPr>
            <w:tcW w:w="3460" w:type="dxa"/>
            <w:shd w:val="clear" w:color="auto" w:fill="auto"/>
            <w:vAlign w:val="center"/>
            <w:hideMark/>
          </w:tcPr>
          <w:p w14:paraId="71BECBD7"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7C458BA7" w14:textId="77777777" w:rsidTr="00145292">
        <w:trPr>
          <w:trHeight w:val="300"/>
        </w:trPr>
        <w:tc>
          <w:tcPr>
            <w:tcW w:w="1680" w:type="dxa"/>
            <w:shd w:val="clear" w:color="auto" w:fill="auto"/>
            <w:vAlign w:val="center"/>
            <w:hideMark/>
          </w:tcPr>
          <w:p w14:paraId="5193773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2152184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שדרות</w:t>
            </w:r>
          </w:p>
        </w:tc>
        <w:tc>
          <w:tcPr>
            <w:tcW w:w="3460" w:type="dxa"/>
            <w:shd w:val="clear" w:color="auto" w:fill="auto"/>
            <w:vAlign w:val="center"/>
            <w:hideMark/>
          </w:tcPr>
          <w:p w14:paraId="65795F2F"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2C04FFA4" w14:textId="77777777" w:rsidTr="00145292">
        <w:trPr>
          <w:trHeight w:val="300"/>
        </w:trPr>
        <w:tc>
          <w:tcPr>
            <w:tcW w:w="1680" w:type="dxa"/>
            <w:shd w:val="clear" w:color="auto" w:fill="auto"/>
            <w:vAlign w:val="center"/>
            <w:hideMark/>
          </w:tcPr>
          <w:p w14:paraId="130B6FF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38D4338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שער הנגב</w:t>
            </w:r>
          </w:p>
        </w:tc>
        <w:tc>
          <w:tcPr>
            <w:tcW w:w="3460" w:type="dxa"/>
            <w:shd w:val="clear" w:color="auto" w:fill="auto"/>
            <w:vAlign w:val="center"/>
            <w:hideMark/>
          </w:tcPr>
          <w:p w14:paraId="3FC963C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7BE57C4E" w14:textId="77777777" w:rsidTr="00145292">
        <w:trPr>
          <w:trHeight w:val="300"/>
        </w:trPr>
        <w:tc>
          <w:tcPr>
            <w:tcW w:w="1680" w:type="dxa"/>
            <w:shd w:val="clear" w:color="auto" w:fill="auto"/>
            <w:vAlign w:val="center"/>
            <w:hideMark/>
          </w:tcPr>
          <w:p w14:paraId="56CFFB3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03E52F2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שפיר</w:t>
            </w:r>
          </w:p>
        </w:tc>
        <w:tc>
          <w:tcPr>
            <w:tcW w:w="3460" w:type="dxa"/>
            <w:shd w:val="clear" w:color="auto" w:fill="auto"/>
            <w:vAlign w:val="center"/>
            <w:hideMark/>
          </w:tcPr>
          <w:p w14:paraId="0A4E60D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0C3E61F3" w14:textId="77777777" w:rsidTr="00145292">
        <w:trPr>
          <w:trHeight w:val="300"/>
        </w:trPr>
        <w:tc>
          <w:tcPr>
            <w:tcW w:w="1680" w:type="dxa"/>
            <w:shd w:val="clear" w:color="auto" w:fill="auto"/>
            <w:vAlign w:val="center"/>
            <w:hideMark/>
          </w:tcPr>
          <w:p w14:paraId="2DDEADA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52B7C58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תל שבע</w:t>
            </w:r>
          </w:p>
        </w:tc>
        <w:tc>
          <w:tcPr>
            <w:tcW w:w="3460" w:type="dxa"/>
            <w:shd w:val="clear" w:color="auto" w:fill="auto"/>
            <w:vAlign w:val="center"/>
            <w:hideMark/>
          </w:tcPr>
          <w:p w14:paraId="6F2226FB"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2811F3B" w14:textId="77777777" w:rsidTr="00145292">
        <w:trPr>
          <w:trHeight w:val="300"/>
        </w:trPr>
        <w:tc>
          <w:tcPr>
            <w:tcW w:w="1680" w:type="dxa"/>
            <w:shd w:val="clear" w:color="auto" w:fill="auto"/>
            <w:vAlign w:val="center"/>
            <w:hideMark/>
          </w:tcPr>
          <w:p w14:paraId="5040570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14:paraId="4F56B64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תמר</w:t>
            </w:r>
          </w:p>
        </w:tc>
        <w:tc>
          <w:tcPr>
            <w:tcW w:w="3460" w:type="dxa"/>
            <w:shd w:val="clear" w:color="auto" w:fill="auto"/>
            <w:vAlign w:val="center"/>
            <w:hideMark/>
          </w:tcPr>
          <w:p w14:paraId="4C9A9CE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6BA96828" w14:textId="77777777" w:rsidTr="00145292">
        <w:trPr>
          <w:trHeight w:val="300"/>
        </w:trPr>
        <w:tc>
          <w:tcPr>
            <w:tcW w:w="1680" w:type="dxa"/>
            <w:shd w:val="clear" w:color="auto" w:fill="auto"/>
            <w:vAlign w:val="center"/>
            <w:hideMark/>
          </w:tcPr>
          <w:p w14:paraId="0E97FCD1" w14:textId="77777777" w:rsidR="00EB33F7" w:rsidRPr="00145292" w:rsidRDefault="00EB33F7" w:rsidP="00145292">
            <w:pPr>
              <w:spacing w:after="0" w:line="360" w:lineRule="atLeast"/>
              <w:jc w:val="center"/>
              <w:rPr>
                <w:rFonts w:ascii="David" w:eastAsia="Times New Roman" w:hAnsi="David"/>
                <w:b/>
                <w:bCs/>
                <w:color w:val="080908"/>
                <w:szCs w:val="22"/>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77CAA45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אבו </w:t>
            </w:r>
            <w:r w:rsidR="003A7F15" w:rsidRPr="00145292">
              <w:rPr>
                <w:rFonts w:ascii="David" w:eastAsia="Times New Roman" w:hAnsi="David"/>
                <w:b/>
                <w:bCs/>
                <w:color w:val="080908"/>
                <w:sz w:val="24"/>
                <w:rtl/>
              </w:rPr>
              <w:t>–</w:t>
            </w:r>
            <w:r w:rsidRPr="00145292">
              <w:rPr>
                <w:rFonts w:ascii="David" w:eastAsia="Times New Roman" w:hAnsi="David"/>
                <w:b/>
                <w:bCs/>
                <w:color w:val="080908"/>
                <w:sz w:val="24"/>
                <w:rtl/>
              </w:rPr>
              <w:t xml:space="preserve"> גוש</w:t>
            </w:r>
          </w:p>
        </w:tc>
        <w:tc>
          <w:tcPr>
            <w:tcW w:w="3460" w:type="dxa"/>
            <w:shd w:val="clear" w:color="auto" w:fill="auto"/>
            <w:vAlign w:val="center"/>
            <w:hideMark/>
          </w:tcPr>
          <w:p w14:paraId="34102D5F"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9F17DAF" w14:textId="77777777" w:rsidTr="00145292">
        <w:trPr>
          <w:trHeight w:val="300"/>
        </w:trPr>
        <w:tc>
          <w:tcPr>
            <w:tcW w:w="1680" w:type="dxa"/>
            <w:shd w:val="clear" w:color="auto" w:fill="auto"/>
            <w:vAlign w:val="center"/>
            <w:hideMark/>
          </w:tcPr>
          <w:p w14:paraId="5D0DADC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70D0B72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אבן יהודה</w:t>
            </w:r>
          </w:p>
        </w:tc>
        <w:tc>
          <w:tcPr>
            <w:tcW w:w="3460" w:type="dxa"/>
            <w:shd w:val="clear" w:color="auto" w:fill="auto"/>
            <w:vAlign w:val="center"/>
            <w:hideMark/>
          </w:tcPr>
          <w:p w14:paraId="121064A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66CBE7C" w14:textId="77777777" w:rsidTr="00145292">
        <w:trPr>
          <w:trHeight w:val="300"/>
        </w:trPr>
        <w:tc>
          <w:tcPr>
            <w:tcW w:w="1680" w:type="dxa"/>
            <w:shd w:val="clear" w:color="auto" w:fill="auto"/>
            <w:vAlign w:val="center"/>
            <w:hideMark/>
          </w:tcPr>
          <w:p w14:paraId="606F6C7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2DA07BB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אור יהודה</w:t>
            </w:r>
          </w:p>
        </w:tc>
        <w:tc>
          <w:tcPr>
            <w:tcW w:w="3460" w:type="dxa"/>
            <w:shd w:val="clear" w:color="auto" w:fill="auto"/>
            <w:vAlign w:val="center"/>
            <w:hideMark/>
          </w:tcPr>
          <w:p w14:paraId="00B7636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04A925A3" w14:textId="77777777" w:rsidTr="00145292">
        <w:trPr>
          <w:trHeight w:val="300"/>
        </w:trPr>
        <w:tc>
          <w:tcPr>
            <w:tcW w:w="1680" w:type="dxa"/>
            <w:shd w:val="clear" w:color="auto" w:fill="auto"/>
            <w:vAlign w:val="center"/>
            <w:hideMark/>
          </w:tcPr>
          <w:p w14:paraId="64D455A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40E65B91"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אורנית</w:t>
            </w:r>
            <w:proofErr w:type="spellEnd"/>
          </w:p>
        </w:tc>
        <w:tc>
          <w:tcPr>
            <w:tcW w:w="3460" w:type="dxa"/>
            <w:shd w:val="clear" w:color="auto" w:fill="auto"/>
            <w:vAlign w:val="center"/>
            <w:hideMark/>
          </w:tcPr>
          <w:p w14:paraId="6053A9E2"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288B7D42" w14:textId="77777777" w:rsidTr="00145292">
        <w:trPr>
          <w:trHeight w:val="300"/>
        </w:trPr>
        <w:tc>
          <w:tcPr>
            <w:tcW w:w="1680" w:type="dxa"/>
            <w:shd w:val="clear" w:color="auto" w:fill="auto"/>
            <w:vAlign w:val="center"/>
            <w:hideMark/>
          </w:tcPr>
          <w:p w14:paraId="68158C3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1DB12E6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אזור</w:t>
            </w:r>
          </w:p>
        </w:tc>
        <w:tc>
          <w:tcPr>
            <w:tcW w:w="3460" w:type="dxa"/>
            <w:shd w:val="clear" w:color="auto" w:fill="auto"/>
            <w:vAlign w:val="center"/>
            <w:hideMark/>
          </w:tcPr>
          <w:p w14:paraId="314E6BD4"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55B2708A" w14:textId="77777777" w:rsidTr="00145292">
        <w:trPr>
          <w:trHeight w:val="300"/>
        </w:trPr>
        <w:tc>
          <w:tcPr>
            <w:tcW w:w="1680" w:type="dxa"/>
            <w:shd w:val="clear" w:color="auto" w:fill="auto"/>
            <w:vAlign w:val="center"/>
            <w:hideMark/>
          </w:tcPr>
          <w:p w14:paraId="0A510D4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6276BDB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אליכין</w:t>
            </w:r>
          </w:p>
        </w:tc>
        <w:tc>
          <w:tcPr>
            <w:tcW w:w="3460" w:type="dxa"/>
            <w:shd w:val="clear" w:color="auto" w:fill="auto"/>
            <w:vAlign w:val="center"/>
            <w:hideMark/>
          </w:tcPr>
          <w:p w14:paraId="00584742"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800EFC7" w14:textId="77777777" w:rsidTr="00145292">
        <w:trPr>
          <w:trHeight w:val="300"/>
        </w:trPr>
        <w:tc>
          <w:tcPr>
            <w:tcW w:w="1680" w:type="dxa"/>
            <w:shd w:val="clear" w:color="auto" w:fill="auto"/>
            <w:vAlign w:val="center"/>
            <w:hideMark/>
          </w:tcPr>
          <w:p w14:paraId="3994358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05D54FC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אלעד</w:t>
            </w:r>
          </w:p>
        </w:tc>
        <w:tc>
          <w:tcPr>
            <w:tcW w:w="3460" w:type="dxa"/>
            <w:shd w:val="clear" w:color="auto" w:fill="auto"/>
            <w:vAlign w:val="center"/>
            <w:hideMark/>
          </w:tcPr>
          <w:p w14:paraId="63629527"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50696F06" w14:textId="77777777" w:rsidTr="00145292">
        <w:trPr>
          <w:trHeight w:val="300"/>
        </w:trPr>
        <w:tc>
          <w:tcPr>
            <w:tcW w:w="1680" w:type="dxa"/>
            <w:shd w:val="clear" w:color="auto" w:fill="auto"/>
            <w:vAlign w:val="center"/>
            <w:hideMark/>
          </w:tcPr>
          <w:p w14:paraId="36FB93B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6C5F897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אלפי מנשה</w:t>
            </w:r>
          </w:p>
        </w:tc>
        <w:tc>
          <w:tcPr>
            <w:tcW w:w="3460" w:type="dxa"/>
            <w:shd w:val="clear" w:color="auto" w:fill="auto"/>
            <w:vAlign w:val="center"/>
            <w:hideMark/>
          </w:tcPr>
          <w:p w14:paraId="28293881"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DA6BAEC" w14:textId="77777777" w:rsidTr="00145292">
        <w:trPr>
          <w:trHeight w:val="300"/>
        </w:trPr>
        <w:tc>
          <w:tcPr>
            <w:tcW w:w="1680" w:type="dxa"/>
            <w:shd w:val="clear" w:color="auto" w:fill="auto"/>
            <w:vAlign w:val="center"/>
            <w:hideMark/>
          </w:tcPr>
          <w:p w14:paraId="77D521E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46837EC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אלקנה</w:t>
            </w:r>
          </w:p>
        </w:tc>
        <w:tc>
          <w:tcPr>
            <w:tcW w:w="3460" w:type="dxa"/>
            <w:shd w:val="clear" w:color="auto" w:fill="auto"/>
            <w:vAlign w:val="center"/>
            <w:hideMark/>
          </w:tcPr>
          <w:p w14:paraId="3DA27D1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05EF66B" w14:textId="77777777" w:rsidTr="00145292">
        <w:trPr>
          <w:trHeight w:val="300"/>
        </w:trPr>
        <w:tc>
          <w:tcPr>
            <w:tcW w:w="1680" w:type="dxa"/>
            <w:shd w:val="clear" w:color="auto" w:fill="auto"/>
            <w:vAlign w:val="center"/>
            <w:hideMark/>
          </w:tcPr>
          <w:p w14:paraId="205DAD1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44C68F3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אפרת</w:t>
            </w:r>
          </w:p>
        </w:tc>
        <w:tc>
          <w:tcPr>
            <w:tcW w:w="3460" w:type="dxa"/>
            <w:shd w:val="clear" w:color="auto" w:fill="auto"/>
            <w:vAlign w:val="center"/>
            <w:hideMark/>
          </w:tcPr>
          <w:p w14:paraId="107129D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C1164AF" w14:textId="77777777" w:rsidTr="00145292">
        <w:trPr>
          <w:trHeight w:val="300"/>
        </w:trPr>
        <w:tc>
          <w:tcPr>
            <w:tcW w:w="1680" w:type="dxa"/>
            <w:shd w:val="clear" w:color="auto" w:fill="auto"/>
            <w:vAlign w:val="center"/>
            <w:hideMark/>
          </w:tcPr>
          <w:p w14:paraId="3620547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115635A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אריאל</w:t>
            </w:r>
          </w:p>
        </w:tc>
        <w:tc>
          <w:tcPr>
            <w:tcW w:w="3460" w:type="dxa"/>
            <w:shd w:val="clear" w:color="auto" w:fill="auto"/>
            <w:vAlign w:val="center"/>
            <w:hideMark/>
          </w:tcPr>
          <w:p w14:paraId="3354ECE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27B7FA09" w14:textId="77777777" w:rsidTr="00145292">
        <w:trPr>
          <w:trHeight w:val="300"/>
        </w:trPr>
        <w:tc>
          <w:tcPr>
            <w:tcW w:w="1680" w:type="dxa"/>
            <w:shd w:val="clear" w:color="auto" w:fill="auto"/>
            <w:vAlign w:val="center"/>
            <w:hideMark/>
          </w:tcPr>
          <w:p w14:paraId="225076B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03E684C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באר יעקב</w:t>
            </w:r>
          </w:p>
        </w:tc>
        <w:tc>
          <w:tcPr>
            <w:tcW w:w="3460" w:type="dxa"/>
            <w:shd w:val="clear" w:color="auto" w:fill="auto"/>
            <w:vAlign w:val="center"/>
            <w:hideMark/>
          </w:tcPr>
          <w:p w14:paraId="3D8162C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9F02B69" w14:textId="77777777" w:rsidTr="00145292">
        <w:trPr>
          <w:trHeight w:val="300"/>
        </w:trPr>
        <w:tc>
          <w:tcPr>
            <w:tcW w:w="1680" w:type="dxa"/>
            <w:shd w:val="clear" w:color="auto" w:fill="auto"/>
            <w:vAlign w:val="center"/>
            <w:hideMark/>
          </w:tcPr>
          <w:p w14:paraId="5800018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1346DB0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בית אל</w:t>
            </w:r>
          </w:p>
        </w:tc>
        <w:tc>
          <w:tcPr>
            <w:tcW w:w="3460" w:type="dxa"/>
            <w:shd w:val="clear" w:color="auto" w:fill="auto"/>
            <w:vAlign w:val="center"/>
            <w:hideMark/>
          </w:tcPr>
          <w:p w14:paraId="204E611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8DA3A48" w14:textId="77777777" w:rsidTr="00145292">
        <w:trPr>
          <w:trHeight w:val="300"/>
        </w:trPr>
        <w:tc>
          <w:tcPr>
            <w:tcW w:w="1680" w:type="dxa"/>
            <w:shd w:val="clear" w:color="auto" w:fill="auto"/>
            <w:vAlign w:val="center"/>
            <w:hideMark/>
          </w:tcPr>
          <w:p w14:paraId="0DBE5CD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5AFCB47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בית אריה</w:t>
            </w:r>
          </w:p>
        </w:tc>
        <w:tc>
          <w:tcPr>
            <w:tcW w:w="3460" w:type="dxa"/>
            <w:shd w:val="clear" w:color="auto" w:fill="auto"/>
            <w:vAlign w:val="center"/>
            <w:hideMark/>
          </w:tcPr>
          <w:p w14:paraId="2BA5207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E8C6552" w14:textId="77777777" w:rsidTr="00145292">
        <w:trPr>
          <w:trHeight w:val="300"/>
        </w:trPr>
        <w:tc>
          <w:tcPr>
            <w:tcW w:w="1680" w:type="dxa"/>
            <w:shd w:val="clear" w:color="auto" w:fill="auto"/>
            <w:vAlign w:val="center"/>
            <w:hideMark/>
          </w:tcPr>
          <w:p w14:paraId="66FAD4F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3FC7F3E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בית דגן</w:t>
            </w:r>
          </w:p>
        </w:tc>
        <w:tc>
          <w:tcPr>
            <w:tcW w:w="3460" w:type="dxa"/>
            <w:shd w:val="clear" w:color="auto" w:fill="auto"/>
            <w:vAlign w:val="center"/>
            <w:hideMark/>
          </w:tcPr>
          <w:p w14:paraId="74E489E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0B0A5F88" w14:textId="77777777" w:rsidTr="00145292">
        <w:trPr>
          <w:trHeight w:val="300"/>
        </w:trPr>
        <w:tc>
          <w:tcPr>
            <w:tcW w:w="1680" w:type="dxa"/>
            <w:shd w:val="clear" w:color="auto" w:fill="auto"/>
            <w:vAlign w:val="center"/>
            <w:hideMark/>
          </w:tcPr>
          <w:p w14:paraId="6B17F05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106C866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בית שמש</w:t>
            </w:r>
          </w:p>
        </w:tc>
        <w:tc>
          <w:tcPr>
            <w:tcW w:w="3460" w:type="dxa"/>
            <w:shd w:val="clear" w:color="auto" w:fill="auto"/>
            <w:vAlign w:val="center"/>
            <w:hideMark/>
          </w:tcPr>
          <w:p w14:paraId="2E6C47C7"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57253E39" w14:textId="77777777" w:rsidTr="00145292">
        <w:trPr>
          <w:trHeight w:val="300"/>
        </w:trPr>
        <w:tc>
          <w:tcPr>
            <w:tcW w:w="1680" w:type="dxa"/>
            <w:shd w:val="clear" w:color="auto" w:fill="auto"/>
            <w:vAlign w:val="center"/>
            <w:hideMark/>
          </w:tcPr>
          <w:p w14:paraId="27FFADC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16B9E50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ביתר עילית</w:t>
            </w:r>
          </w:p>
        </w:tc>
        <w:tc>
          <w:tcPr>
            <w:tcW w:w="3460" w:type="dxa"/>
            <w:shd w:val="clear" w:color="auto" w:fill="auto"/>
            <w:vAlign w:val="center"/>
            <w:hideMark/>
          </w:tcPr>
          <w:p w14:paraId="74936F64"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42A79E7E" w14:textId="77777777" w:rsidTr="00145292">
        <w:trPr>
          <w:trHeight w:val="300"/>
        </w:trPr>
        <w:tc>
          <w:tcPr>
            <w:tcW w:w="1680" w:type="dxa"/>
            <w:shd w:val="clear" w:color="auto" w:fill="auto"/>
            <w:vAlign w:val="center"/>
            <w:hideMark/>
          </w:tcPr>
          <w:p w14:paraId="4AD0E3F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4AC5D9E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בני ברק</w:t>
            </w:r>
          </w:p>
        </w:tc>
        <w:tc>
          <w:tcPr>
            <w:tcW w:w="3460" w:type="dxa"/>
            <w:shd w:val="clear" w:color="auto" w:fill="auto"/>
            <w:vAlign w:val="center"/>
            <w:hideMark/>
          </w:tcPr>
          <w:p w14:paraId="2345AA6B"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5A112DA8" w14:textId="77777777" w:rsidTr="00145292">
        <w:trPr>
          <w:trHeight w:val="300"/>
        </w:trPr>
        <w:tc>
          <w:tcPr>
            <w:tcW w:w="1680" w:type="dxa"/>
            <w:shd w:val="clear" w:color="auto" w:fill="auto"/>
            <w:vAlign w:val="center"/>
            <w:hideMark/>
          </w:tcPr>
          <w:p w14:paraId="3378168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2104E8D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ברנר</w:t>
            </w:r>
          </w:p>
        </w:tc>
        <w:tc>
          <w:tcPr>
            <w:tcW w:w="3460" w:type="dxa"/>
            <w:shd w:val="clear" w:color="auto" w:fill="auto"/>
            <w:vAlign w:val="center"/>
            <w:hideMark/>
          </w:tcPr>
          <w:p w14:paraId="5465A25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339A69AB" w14:textId="77777777" w:rsidTr="00145292">
        <w:trPr>
          <w:trHeight w:val="300"/>
        </w:trPr>
        <w:tc>
          <w:tcPr>
            <w:tcW w:w="1680" w:type="dxa"/>
            <w:shd w:val="clear" w:color="auto" w:fill="auto"/>
            <w:vAlign w:val="center"/>
            <w:hideMark/>
          </w:tcPr>
          <w:p w14:paraId="6011684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16D9B13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בת ים</w:t>
            </w:r>
          </w:p>
        </w:tc>
        <w:tc>
          <w:tcPr>
            <w:tcW w:w="3460" w:type="dxa"/>
            <w:shd w:val="clear" w:color="auto" w:fill="auto"/>
            <w:vAlign w:val="center"/>
            <w:hideMark/>
          </w:tcPr>
          <w:p w14:paraId="386FC9B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154E8317" w14:textId="77777777" w:rsidTr="00145292">
        <w:trPr>
          <w:trHeight w:val="300"/>
        </w:trPr>
        <w:tc>
          <w:tcPr>
            <w:tcW w:w="1680" w:type="dxa"/>
            <w:shd w:val="clear" w:color="auto" w:fill="auto"/>
            <w:vAlign w:val="center"/>
            <w:hideMark/>
          </w:tcPr>
          <w:p w14:paraId="45D4861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0528BFF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ג'לג'וליה</w:t>
            </w:r>
          </w:p>
        </w:tc>
        <w:tc>
          <w:tcPr>
            <w:tcW w:w="3460" w:type="dxa"/>
            <w:shd w:val="clear" w:color="auto" w:fill="auto"/>
            <w:vAlign w:val="center"/>
            <w:hideMark/>
          </w:tcPr>
          <w:p w14:paraId="0759A65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A1AECC1" w14:textId="77777777" w:rsidTr="00145292">
        <w:trPr>
          <w:trHeight w:val="300"/>
        </w:trPr>
        <w:tc>
          <w:tcPr>
            <w:tcW w:w="1680" w:type="dxa"/>
            <w:shd w:val="clear" w:color="auto" w:fill="auto"/>
            <w:vAlign w:val="center"/>
            <w:hideMark/>
          </w:tcPr>
          <w:p w14:paraId="0007C10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448501C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גבעת זאב</w:t>
            </w:r>
          </w:p>
        </w:tc>
        <w:tc>
          <w:tcPr>
            <w:tcW w:w="3460" w:type="dxa"/>
            <w:shd w:val="clear" w:color="auto" w:fill="auto"/>
            <w:vAlign w:val="center"/>
            <w:hideMark/>
          </w:tcPr>
          <w:p w14:paraId="3DA33AF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71F56BA" w14:textId="77777777" w:rsidTr="00145292">
        <w:trPr>
          <w:trHeight w:val="300"/>
        </w:trPr>
        <w:tc>
          <w:tcPr>
            <w:tcW w:w="1680" w:type="dxa"/>
            <w:shd w:val="clear" w:color="auto" w:fill="auto"/>
            <w:vAlign w:val="center"/>
            <w:hideMark/>
          </w:tcPr>
          <w:p w14:paraId="35F970B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3D661D0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גבעת שמואל</w:t>
            </w:r>
          </w:p>
        </w:tc>
        <w:tc>
          <w:tcPr>
            <w:tcW w:w="3460" w:type="dxa"/>
            <w:shd w:val="clear" w:color="auto" w:fill="auto"/>
            <w:vAlign w:val="center"/>
            <w:hideMark/>
          </w:tcPr>
          <w:p w14:paraId="1175969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646CC61B" w14:textId="77777777" w:rsidTr="00145292">
        <w:trPr>
          <w:trHeight w:val="300"/>
        </w:trPr>
        <w:tc>
          <w:tcPr>
            <w:tcW w:w="1680" w:type="dxa"/>
            <w:shd w:val="clear" w:color="auto" w:fill="auto"/>
            <w:vAlign w:val="center"/>
            <w:hideMark/>
          </w:tcPr>
          <w:p w14:paraId="384F140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4CC0576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גבעתיים</w:t>
            </w:r>
          </w:p>
        </w:tc>
        <w:tc>
          <w:tcPr>
            <w:tcW w:w="3460" w:type="dxa"/>
            <w:shd w:val="clear" w:color="auto" w:fill="auto"/>
            <w:vAlign w:val="center"/>
            <w:hideMark/>
          </w:tcPr>
          <w:p w14:paraId="09E6558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5DA7E8A5" w14:textId="77777777" w:rsidTr="00145292">
        <w:trPr>
          <w:trHeight w:val="300"/>
        </w:trPr>
        <w:tc>
          <w:tcPr>
            <w:tcW w:w="1680" w:type="dxa"/>
            <w:shd w:val="clear" w:color="auto" w:fill="auto"/>
            <w:vAlign w:val="center"/>
            <w:hideMark/>
          </w:tcPr>
          <w:p w14:paraId="3BF8E96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571DF37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גדרה</w:t>
            </w:r>
          </w:p>
        </w:tc>
        <w:tc>
          <w:tcPr>
            <w:tcW w:w="3460" w:type="dxa"/>
            <w:shd w:val="clear" w:color="auto" w:fill="auto"/>
            <w:vAlign w:val="center"/>
            <w:hideMark/>
          </w:tcPr>
          <w:p w14:paraId="33123C81"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F6BA7B8" w14:textId="77777777" w:rsidTr="00145292">
        <w:trPr>
          <w:trHeight w:val="300"/>
        </w:trPr>
        <w:tc>
          <w:tcPr>
            <w:tcW w:w="1680" w:type="dxa"/>
            <w:shd w:val="clear" w:color="auto" w:fill="auto"/>
            <w:vAlign w:val="center"/>
            <w:hideMark/>
          </w:tcPr>
          <w:p w14:paraId="0D94DC3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22D1988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גדרות</w:t>
            </w:r>
          </w:p>
        </w:tc>
        <w:tc>
          <w:tcPr>
            <w:tcW w:w="3460" w:type="dxa"/>
            <w:shd w:val="clear" w:color="auto" w:fill="auto"/>
            <w:vAlign w:val="center"/>
            <w:hideMark/>
          </w:tcPr>
          <w:p w14:paraId="5DD6403F"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039D643F" w14:textId="77777777" w:rsidTr="00145292">
        <w:trPr>
          <w:trHeight w:val="300"/>
        </w:trPr>
        <w:tc>
          <w:tcPr>
            <w:tcW w:w="1680" w:type="dxa"/>
            <w:shd w:val="clear" w:color="auto" w:fill="auto"/>
            <w:vAlign w:val="center"/>
            <w:hideMark/>
          </w:tcPr>
          <w:p w14:paraId="600E413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1DE7DEA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גוש עציון</w:t>
            </w:r>
          </w:p>
        </w:tc>
        <w:tc>
          <w:tcPr>
            <w:tcW w:w="3460" w:type="dxa"/>
            <w:shd w:val="clear" w:color="auto" w:fill="auto"/>
            <w:vAlign w:val="center"/>
            <w:hideMark/>
          </w:tcPr>
          <w:p w14:paraId="63565F9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5DE81750" w14:textId="77777777" w:rsidTr="00145292">
        <w:trPr>
          <w:trHeight w:val="300"/>
        </w:trPr>
        <w:tc>
          <w:tcPr>
            <w:tcW w:w="1680" w:type="dxa"/>
            <w:shd w:val="clear" w:color="auto" w:fill="auto"/>
            <w:vAlign w:val="center"/>
            <w:hideMark/>
          </w:tcPr>
          <w:p w14:paraId="481B703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lastRenderedPageBreak/>
              <w:t>ירושלים והמרכז</w:t>
            </w:r>
          </w:p>
        </w:tc>
        <w:tc>
          <w:tcPr>
            <w:tcW w:w="3960" w:type="dxa"/>
            <w:shd w:val="clear" w:color="auto" w:fill="auto"/>
            <w:vAlign w:val="center"/>
            <w:hideMark/>
          </w:tcPr>
          <w:p w14:paraId="5FAC078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גזר</w:t>
            </w:r>
          </w:p>
        </w:tc>
        <w:tc>
          <w:tcPr>
            <w:tcW w:w="3460" w:type="dxa"/>
            <w:shd w:val="clear" w:color="auto" w:fill="auto"/>
            <w:vAlign w:val="center"/>
            <w:hideMark/>
          </w:tcPr>
          <w:p w14:paraId="65AAA0CF"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5C291F6A" w14:textId="77777777" w:rsidTr="00145292">
        <w:trPr>
          <w:trHeight w:val="300"/>
        </w:trPr>
        <w:tc>
          <w:tcPr>
            <w:tcW w:w="1680" w:type="dxa"/>
            <w:shd w:val="clear" w:color="auto" w:fill="auto"/>
            <w:vAlign w:val="center"/>
            <w:hideMark/>
          </w:tcPr>
          <w:p w14:paraId="2BD34A6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63DA324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גן רווה</w:t>
            </w:r>
          </w:p>
        </w:tc>
        <w:tc>
          <w:tcPr>
            <w:tcW w:w="3460" w:type="dxa"/>
            <w:shd w:val="clear" w:color="auto" w:fill="auto"/>
            <w:vAlign w:val="center"/>
            <w:hideMark/>
          </w:tcPr>
          <w:p w14:paraId="44C8887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722F7035" w14:textId="77777777" w:rsidTr="00145292">
        <w:trPr>
          <w:trHeight w:val="300"/>
        </w:trPr>
        <w:tc>
          <w:tcPr>
            <w:tcW w:w="1680" w:type="dxa"/>
            <w:shd w:val="clear" w:color="auto" w:fill="auto"/>
            <w:vAlign w:val="center"/>
            <w:hideMark/>
          </w:tcPr>
          <w:p w14:paraId="30A716F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1528424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גני תקווה</w:t>
            </w:r>
          </w:p>
        </w:tc>
        <w:tc>
          <w:tcPr>
            <w:tcW w:w="3460" w:type="dxa"/>
            <w:shd w:val="clear" w:color="auto" w:fill="auto"/>
            <w:vAlign w:val="center"/>
            <w:hideMark/>
          </w:tcPr>
          <w:p w14:paraId="44830A5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06C63145" w14:textId="77777777" w:rsidTr="00145292">
        <w:trPr>
          <w:trHeight w:val="300"/>
        </w:trPr>
        <w:tc>
          <w:tcPr>
            <w:tcW w:w="1680" w:type="dxa"/>
            <w:shd w:val="clear" w:color="auto" w:fill="auto"/>
            <w:vAlign w:val="center"/>
            <w:hideMark/>
          </w:tcPr>
          <w:p w14:paraId="20F0969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48CE0A1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 השרון</w:t>
            </w:r>
          </w:p>
        </w:tc>
        <w:tc>
          <w:tcPr>
            <w:tcW w:w="3460" w:type="dxa"/>
            <w:shd w:val="clear" w:color="auto" w:fill="auto"/>
            <w:vAlign w:val="center"/>
            <w:hideMark/>
          </w:tcPr>
          <w:p w14:paraId="23657856"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394BF555" w14:textId="77777777" w:rsidTr="00145292">
        <w:trPr>
          <w:trHeight w:val="300"/>
        </w:trPr>
        <w:tc>
          <w:tcPr>
            <w:tcW w:w="1680" w:type="dxa"/>
            <w:shd w:val="clear" w:color="auto" w:fill="auto"/>
            <w:vAlign w:val="center"/>
            <w:hideMark/>
          </w:tcPr>
          <w:p w14:paraId="7C5CD61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108F23A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הוד השרון</w:t>
            </w:r>
          </w:p>
        </w:tc>
        <w:tc>
          <w:tcPr>
            <w:tcW w:w="3460" w:type="dxa"/>
            <w:shd w:val="clear" w:color="auto" w:fill="auto"/>
            <w:vAlign w:val="center"/>
            <w:hideMark/>
          </w:tcPr>
          <w:p w14:paraId="5E568C2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72CE2E2C" w14:textId="77777777" w:rsidTr="00145292">
        <w:trPr>
          <w:trHeight w:val="300"/>
        </w:trPr>
        <w:tc>
          <w:tcPr>
            <w:tcW w:w="1680" w:type="dxa"/>
            <w:shd w:val="clear" w:color="auto" w:fill="auto"/>
            <w:vAlign w:val="center"/>
            <w:hideMark/>
          </w:tcPr>
          <w:p w14:paraId="320FA20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1CC8EDA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הר אדר</w:t>
            </w:r>
          </w:p>
        </w:tc>
        <w:tc>
          <w:tcPr>
            <w:tcW w:w="3460" w:type="dxa"/>
            <w:shd w:val="clear" w:color="auto" w:fill="auto"/>
            <w:vAlign w:val="center"/>
            <w:hideMark/>
          </w:tcPr>
          <w:p w14:paraId="63529941"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DC5E8A5" w14:textId="77777777" w:rsidTr="00145292">
        <w:trPr>
          <w:trHeight w:val="300"/>
        </w:trPr>
        <w:tc>
          <w:tcPr>
            <w:tcW w:w="1680" w:type="dxa"/>
            <w:shd w:val="clear" w:color="auto" w:fill="auto"/>
            <w:vAlign w:val="center"/>
            <w:hideMark/>
          </w:tcPr>
          <w:p w14:paraId="6ACE4CD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07669B8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הר חברון</w:t>
            </w:r>
          </w:p>
        </w:tc>
        <w:tc>
          <w:tcPr>
            <w:tcW w:w="3460" w:type="dxa"/>
            <w:shd w:val="clear" w:color="auto" w:fill="auto"/>
            <w:vAlign w:val="center"/>
            <w:hideMark/>
          </w:tcPr>
          <w:p w14:paraId="0668CE7B"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79A4ABAD" w14:textId="77777777" w:rsidTr="00145292">
        <w:trPr>
          <w:trHeight w:val="300"/>
        </w:trPr>
        <w:tc>
          <w:tcPr>
            <w:tcW w:w="1680" w:type="dxa"/>
            <w:shd w:val="clear" w:color="auto" w:fill="auto"/>
            <w:vAlign w:val="center"/>
            <w:hideMark/>
          </w:tcPr>
          <w:p w14:paraId="2C7B095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07220AC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הרצליה</w:t>
            </w:r>
          </w:p>
        </w:tc>
        <w:tc>
          <w:tcPr>
            <w:tcW w:w="3460" w:type="dxa"/>
            <w:shd w:val="clear" w:color="auto" w:fill="auto"/>
            <w:vAlign w:val="center"/>
            <w:hideMark/>
          </w:tcPr>
          <w:p w14:paraId="4004224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16265E37" w14:textId="77777777" w:rsidTr="00145292">
        <w:trPr>
          <w:trHeight w:val="300"/>
        </w:trPr>
        <w:tc>
          <w:tcPr>
            <w:tcW w:w="1680" w:type="dxa"/>
            <w:shd w:val="clear" w:color="auto" w:fill="auto"/>
            <w:vAlign w:val="center"/>
            <w:hideMark/>
          </w:tcPr>
          <w:p w14:paraId="3D5B058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67F00BA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זמר</w:t>
            </w:r>
          </w:p>
        </w:tc>
        <w:tc>
          <w:tcPr>
            <w:tcW w:w="3460" w:type="dxa"/>
            <w:shd w:val="clear" w:color="auto" w:fill="auto"/>
            <w:vAlign w:val="center"/>
            <w:hideMark/>
          </w:tcPr>
          <w:p w14:paraId="7EFB9F97"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798B95E" w14:textId="77777777" w:rsidTr="00145292">
        <w:trPr>
          <w:trHeight w:val="300"/>
        </w:trPr>
        <w:tc>
          <w:tcPr>
            <w:tcW w:w="1680" w:type="dxa"/>
            <w:shd w:val="clear" w:color="auto" w:fill="auto"/>
            <w:vAlign w:val="center"/>
            <w:hideMark/>
          </w:tcPr>
          <w:p w14:paraId="58F92F4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6A97CC0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חבל יבנה</w:t>
            </w:r>
          </w:p>
        </w:tc>
        <w:tc>
          <w:tcPr>
            <w:tcW w:w="3460" w:type="dxa"/>
            <w:shd w:val="clear" w:color="auto" w:fill="auto"/>
            <w:vAlign w:val="center"/>
            <w:hideMark/>
          </w:tcPr>
          <w:p w14:paraId="5C7BE1F7"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3995028D" w14:textId="77777777" w:rsidTr="00145292">
        <w:trPr>
          <w:trHeight w:val="300"/>
        </w:trPr>
        <w:tc>
          <w:tcPr>
            <w:tcW w:w="1680" w:type="dxa"/>
            <w:shd w:val="clear" w:color="auto" w:fill="auto"/>
            <w:vAlign w:val="center"/>
            <w:hideMark/>
          </w:tcPr>
          <w:p w14:paraId="590C0F8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3EBDB49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חבל מודיעין</w:t>
            </w:r>
          </w:p>
        </w:tc>
        <w:tc>
          <w:tcPr>
            <w:tcW w:w="3460" w:type="dxa"/>
            <w:shd w:val="clear" w:color="auto" w:fill="auto"/>
            <w:vAlign w:val="center"/>
            <w:hideMark/>
          </w:tcPr>
          <w:p w14:paraId="0EC513CB"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0F561928" w14:textId="77777777" w:rsidTr="00145292">
        <w:trPr>
          <w:trHeight w:val="300"/>
        </w:trPr>
        <w:tc>
          <w:tcPr>
            <w:tcW w:w="1680" w:type="dxa"/>
            <w:shd w:val="clear" w:color="auto" w:fill="auto"/>
            <w:vAlign w:val="center"/>
            <w:hideMark/>
          </w:tcPr>
          <w:p w14:paraId="248FB0B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377B3FF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חולון</w:t>
            </w:r>
          </w:p>
        </w:tc>
        <w:tc>
          <w:tcPr>
            <w:tcW w:w="3460" w:type="dxa"/>
            <w:shd w:val="clear" w:color="auto" w:fill="auto"/>
            <w:vAlign w:val="center"/>
            <w:hideMark/>
          </w:tcPr>
          <w:p w14:paraId="0E5288C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490CCA41" w14:textId="77777777" w:rsidTr="00145292">
        <w:trPr>
          <w:trHeight w:val="300"/>
        </w:trPr>
        <w:tc>
          <w:tcPr>
            <w:tcW w:w="1680" w:type="dxa"/>
            <w:shd w:val="clear" w:color="auto" w:fill="auto"/>
            <w:vAlign w:val="center"/>
            <w:hideMark/>
          </w:tcPr>
          <w:p w14:paraId="750FC55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79132C3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חוף השרון</w:t>
            </w:r>
          </w:p>
        </w:tc>
        <w:tc>
          <w:tcPr>
            <w:tcW w:w="3460" w:type="dxa"/>
            <w:shd w:val="clear" w:color="auto" w:fill="auto"/>
            <w:vAlign w:val="center"/>
            <w:hideMark/>
          </w:tcPr>
          <w:p w14:paraId="6F952DD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3C3969D5" w14:textId="77777777" w:rsidTr="00145292">
        <w:trPr>
          <w:trHeight w:val="300"/>
        </w:trPr>
        <w:tc>
          <w:tcPr>
            <w:tcW w:w="1680" w:type="dxa"/>
            <w:shd w:val="clear" w:color="auto" w:fill="auto"/>
            <w:vAlign w:val="center"/>
            <w:hideMark/>
          </w:tcPr>
          <w:p w14:paraId="0AB7F32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4DF833A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טייבה</w:t>
            </w:r>
          </w:p>
        </w:tc>
        <w:tc>
          <w:tcPr>
            <w:tcW w:w="3460" w:type="dxa"/>
            <w:shd w:val="clear" w:color="auto" w:fill="auto"/>
            <w:vAlign w:val="center"/>
            <w:hideMark/>
          </w:tcPr>
          <w:p w14:paraId="45E34E2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2DDDBDE2" w14:textId="77777777" w:rsidTr="00145292">
        <w:trPr>
          <w:trHeight w:val="300"/>
        </w:trPr>
        <w:tc>
          <w:tcPr>
            <w:tcW w:w="1680" w:type="dxa"/>
            <w:shd w:val="clear" w:color="auto" w:fill="auto"/>
            <w:vAlign w:val="center"/>
            <w:hideMark/>
          </w:tcPr>
          <w:p w14:paraId="019DF76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2429214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טירה</w:t>
            </w:r>
          </w:p>
        </w:tc>
        <w:tc>
          <w:tcPr>
            <w:tcW w:w="3460" w:type="dxa"/>
            <w:shd w:val="clear" w:color="auto" w:fill="auto"/>
            <w:vAlign w:val="center"/>
            <w:hideMark/>
          </w:tcPr>
          <w:p w14:paraId="58ED979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1DBD8982" w14:textId="77777777" w:rsidTr="00145292">
        <w:trPr>
          <w:trHeight w:val="300"/>
        </w:trPr>
        <w:tc>
          <w:tcPr>
            <w:tcW w:w="1680" w:type="dxa"/>
            <w:shd w:val="clear" w:color="auto" w:fill="auto"/>
            <w:vAlign w:val="center"/>
            <w:hideMark/>
          </w:tcPr>
          <w:p w14:paraId="2ECA5B7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2423F8A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יבנה</w:t>
            </w:r>
          </w:p>
        </w:tc>
        <w:tc>
          <w:tcPr>
            <w:tcW w:w="3460" w:type="dxa"/>
            <w:shd w:val="clear" w:color="auto" w:fill="auto"/>
            <w:vAlign w:val="center"/>
            <w:hideMark/>
          </w:tcPr>
          <w:p w14:paraId="1307651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4E7C30CA" w14:textId="77777777" w:rsidTr="00145292">
        <w:trPr>
          <w:trHeight w:val="300"/>
        </w:trPr>
        <w:tc>
          <w:tcPr>
            <w:tcW w:w="1680" w:type="dxa"/>
            <w:shd w:val="clear" w:color="auto" w:fill="auto"/>
            <w:vAlign w:val="center"/>
            <w:hideMark/>
          </w:tcPr>
          <w:p w14:paraId="0B51008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3D8D9BF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יהוד - נווה מונסון</w:t>
            </w:r>
          </w:p>
        </w:tc>
        <w:tc>
          <w:tcPr>
            <w:tcW w:w="3460" w:type="dxa"/>
            <w:shd w:val="clear" w:color="auto" w:fill="auto"/>
            <w:vAlign w:val="center"/>
            <w:hideMark/>
          </w:tcPr>
          <w:p w14:paraId="7CA48481"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178D894D" w14:textId="77777777" w:rsidTr="00145292">
        <w:trPr>
          <w:trHeight w:val="300"/>
        </w:trPr>
        <w:tc>
          <w:tcPr>
            <w:tcW w:w="1680" w:type="dxa"/>
            <w:shd w:val="clear" w:color="auto" w:fill="auto"/>
            <w:vAlign w:val="center"/>
            <w:hideMark/>
          </w:tcPr>
          <w:p w14:paraId="0D688CD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7EEF538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w:t>
            </w:r>
          </w:p>
        </w:tc>
        <w:tc>
          <w:tcPr>
            <w:tcW w:w="3460" w:type="dxa"/>
            <w:shd w:val="clear" w:color="auto" w:fill="auto"/>
            <w:vAlign w:val="center"/>
            <w:hideMark/>
          </w:tcPr>
          <w:p w14:paraId="3E63D92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19E1BDEA" w14:textId="77777777" w:rsidTr="00145292">
        <w:trPr>
          <w:trHeight w:val="300"/>
        </w:trPr>
        <w:tc>
          <w:tcPr>
            <w:tcW w:w="1680" w:type="dxa"/>
            <w:shd w:val="clear" w:color="auto" w:fill="auto"/>
            <w:vAlign w:val="center"/>
            <w:hideMark/>
          </w:tcPr>
          <w:p w14:paraId="2BD91F4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439275A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כוכב יאיר</w:t>
            </w:r>
          </w:p>
        </w:tc>
        <w:tc>
          <w:tcPr>
            <w:tcW w:w="3460" w:type="dxa"/>
            <w:shd w:val="clear" w:color="auto" w:fill="auto"/>
            <w:vAlign w:val="center"/>
            <w:hideMark/>
          </w:tcPr>
          <w:p w14:paraId="64B8A012"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191ED3B" w14:textId="77777777" w:rsidTr="00145292">
        <w:trPr>
          <w:trHeight w:val="300"/>
        </w:trPr>
        <w:tc>
          <w:tcPr>
            <w:tcW w:w="1680" w:type="dxa"/>
            <w:shd w:val="clear" w:color="auto" w:fill="auto"/>
            <w:vAlign w:val="center"/>
            <w:hideMark/>
          </w:tcPr>
          <w:p w14:paraId="043F78A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12044C7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ברא</w:t>
            </w:r>
          </w:p>
        </w:tc>
        <w:tc>
          <w:tcPr>
            <w:tcW w:w="3460" w:type="dxa"/>
            <w:shd w:val="clear" w:color="auto" w:fill="auto"/>
            <w:vAlign w:val="center"/>
            <w:hideMark/>
          </w:tcPr>
          <w:p w14:paraId="49F5B0F1"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00D1220" w14:textId="77777777" w:rsidTr="00145292">
        <w:trPr>
          <w:trHeight w:val="300"/>
        </w:trPr>
        <w:tc>
          <w:tcPr>
            <w:tcW w:w="1680" w:type="dxa"/>
            <w:shd w:val="clear" w:color="auto" w:fill="auto"/>
            <w:vAlign w:val="center"/>
            <w:hideMark/>
          </w:tcPr>
          <w:p w14:paraId="0646EEE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6A4851D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יונה</w:t>
            </w:r>
          </w:p>
        </w:tc>
        <w:tc>
          <w:tcPr>
            <w:tcW w:w="3460" w:type="dxa"/>
            <w:shd w:val="clear" w:color="auto" w:fill="auto"/>
            <w:vAlign w:val="center"/>
            <w:hideMark/>
          </w:tcPr>
          <w:p w14:paraId="7379505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367FEBF" w14:textId="77777777" w:rsidTr="00145292">
        <w:trPr>
          <w:trHeight w:val="300"/>
        </w:trPr>
        <w:tc>
          <w:tcPr>
            <w:tcW w:w="1680" w:type="dxa"/>
            <w:shd w:val="clear" w:color="auto" w:fill="auto"/>
            <w:vAlign w:val="center"/>
            <w:hideMark/>
          </w:tcPr>
          <w:p w14:paraId="607CFF5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365D4CE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סבא</w:t>
            </w:r>
          </w:p>
        </w:tc>
        <w:tc>
          <w:tcPr>
            <w:tcW w:w="3460" w:type="dxa"/>
            <w:shd w:val="clear" w:color="auto" w:fill="auto"/>
            <w:vAlign w:val="center"/>
            <w:hideMark/>
          </w:tcPr>
          <w:p w14:paraId="345D1E81"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61546C4B" w14:textId="77777777" w:rsidTr="00145292">
        <w:trPr>
          <w:trHeight w:val="300"/>
        </w:trPr>
        <w:tc>
          <w:tcPr>
            <w:tcW w:w="1680" w:type="dxa"/>
            <w:shd w:val="clear" w:color="auto" w:fill="auto"/>
            <w:vAlign w:val="center"/>
            <w:hideMark/>
          </w:tcPr>
          <w:p w14:paraId="77A4D4F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098A805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קאסם</w:t>
            </w:r>
          </w:p>
        </w:tc>
        <w:tc>
          <w:tcPr>
            <w:tcW w:w="3460" w:type="dxa"/>
            <w:shd w:val="clear" w:color="auto" w:fill="auto"/>
            <w:vAlign w:val="center"/>
            <w:hideMark/>
          </w:tcPr>
          <w:p w14:paraId="216957A7"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33B969AB" w14:textId="77777777" w:rsidTr="00145292">
        <w:trPr>
          <w:trHeight w:val="300"/>
        </w:trPr>
        <w:tc>
          <w:tcPr>
            <w:tcW w:w="1680" w:type="dxa"/>
            <w:shd w:val="clear" w:color="auto" w:fill="auto"/>
            <w:vAlign w:val="center"/>
            <w:hideMark/>
          </w:tcPr>
          <w:p w14:paraId="7ECB762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5E80882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שמריהו</w:t>
            </w:r>
          </w:p>
        </w:tc>
        <w:tc>
          <w:tcPr>
            <w:tcW w:w="3460" w:type="dxa"/>
            <w:shd w:val="clear" w:color="auto" w:fill="auto"/>
            <w:vAlign w:val="center"/>
            <w:hideMark/>
          </w:tcPr>
          <w:p w14:paraId="03F39C22"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9B66E09" w14:textId="77777777" w:rsidTr="00145292">
        <w:trPr>
          <w:trHeight w:val="300"/>
        </w:trPr>
        <w:tc>
          <w:tcPr>
            <w:tcW w:w="1680" w:type="dxa"/>
            <w:shd w:val="clear" w:color="auto" w:fill="auto"/>
            <w:vAlign w:val="center"/>
            <w:hideMark/>
          </w:tcPr>
          <w:p w14:paraId="6B178A2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011AF8F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לב השרון</w:t>
            </w:r>
          </w:p>
        </w:tc>
        <w:tc>
          <w:tcPr>
            <w:tcW w:w="3460" w:type="dxa"/>
            <w:shd w:val="clear" w:color="auto" w:fill="auto"/>
            <w:vAlign w:val="center"/>
            <w:hideMark/>
          </w:tcPr>
          <w:p w14:paraId="02CEFC6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7DDCA899" w14:textId="77777777" w:rsidTr="00145292">
        <w:trPr>
          <w:trHeight w:val="300"/>
        </w:trPr>
        <w:tc>
          <w:tcPr>
            <w:tcW w:w="1680" w:type="dxa"/>
            <w:shd w:val="clear" w:color="auto" w:fill="auto"/>
            <w:vAlign w:val="center"/>
            <w:hideMark/>
          </w:tcPr>
          <w:p w14:paraId="46A83A7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3ED743F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לוד</w:t>
            </w:r>
          </w:p>
        </w:tc>
        <w:tc>
          <w:tcPr>
            <w:tcW w:w="3460" w:type="dxa"/>
            <w:shd w:val="clear" w:color="auto" w:fill="auto"/>
            <w:vAlign w:val="center"/>
            <w:hideMark/>
          </w:tcPr>
          <w:p w14:paraId="6356392F"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354CD4D8" w14:textId="77777777" w:rsidTr="00145292">
        <w:trPr>
          <w:trHeight w:val="300"/>
        </w:trPr>
        <w:tc>
          <w:tcPr>
            <w:tcW w:w="1680" w:type="dxa"/>
            <w:shd w:val="clear" w:color="auto" w:fill="auto"/>
            <w:vAlign w:val="center"/>
            <w:hideMark/>
          </w:tcPr>
          <w:p w14:paraId="153CDE5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5B2A3A5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מבשרת ציון</w:t>
            </w:r>
          </w:p>
        </w:tc>
        <w:tc>
          <w:tcPr>
            <w:tcW w:w="3460" w:type="dxa"/>
            <w:shd w:val="clear" w:color="auto" w:fill="auto"/>
            <w:vAlign w:val="center"/>
            <w:hideMark/>
          </w:tcPr>
          <w:p w14:paraId="7E0C34A7"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094C18D" w14:textId="77777777" w:rsidTr="00145292">
        <w:trPr>
          <w:trHeight w:val="300"/>
        </w:trPr>
        <w:tc>
          <w:tcPr>
            <w:tcW w:w="1680" w:type="dxa"/>
            <w:shd w:val="clear" w:color="auto" w:fill="auto"/>
            <w:vAlign w:val="center"/>
            <w:hideMark/>
          </w:tcPr>
          <w:p w14:paraId="5F8E24C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6B25DCF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מגילות ים המלח</w:t>
            </w:r>
          </w:p>
        </w:tc>
        <w:tc>
          <w:tcPr>
            <w:tcW w:w="3460" w:type="dxa"/>
            <w:shd w:val="clear" w:color="auto" w:fill="auto"/>
            <w:vAlign w:val="center"/>
            <w:hideMark/>
          </w:tcPr>
          <w:p w14:paraId="269B583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591E3E66" w14:textId="77777777" w:rsidTr="00145292">
        <w:trPr>
          <w:trHeight w:val="300"/>
        </w:trPr>
        <w:tc>
          <w:tcPr>
            <w:tcW w:w="1680" w:type="dxa"/>
            <w:shd w:val="clear" w:color="auto" w:fill="auto"/>
            <w:vAlign w:val="center"/>
            <w:hideMark/>
          </w:tcPr>
          <w:p w14:paraId="55D20A3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75DE276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מודיעין-מכבים-רעות       </w:t>
            </w:r>
          </w:p>
        </w:tc>
        <w:tc>
          <w:tcPr>
            <w:tcW w:w="3460" w:type="dxa"/>
            <w:shd w:val="clear" w:color="auto" w:fill="auto"/>
            <w:vAlign w:val="center"/>
            <w:hideMark/>
          </w:tcPr>
          <w:p w14:paraId="669ABBA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1347FFD1" w14:textId="77777777" w:rsidTr="00145292">
        <w:trPr>
          <w:trHeight w:val="300"/>
        </w:trPr>
        <w:tc>
          <w:tcPr>
            <w:tcW w:w="1680" w:type="dxa"/>
            <w:shd w:val="clear" w:color="auto" w:fill="auto"/>
            <w:vAlign w:val="center"/>
            <w:hideMark/>
          </w:tcPr>
          <w:p w14:paraId="784CC07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3381A22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מודיעין עילית</w:t>
            </w:r>
          </w:p>
        </w:tc>
        <w:tc>
          <w:tcPr>
            <w:tcW w:w="3460" w:type="dxa"/>
            <w:shd w:val="clear" w:color="auto" w:fill="auto"/>
            <w:vAlign w:val="center"/>
            <w:hideMark/>
          </w:tcPr>
          <w:p w14:paraId="0F35855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2488BCE1" w14:textId="77777777" w:rsidTr="00145292">
        <w:trPr>
          <w:trHeight w:val="300"/>
        </w:trPr>
        <w:tc>
          <w:tcPr>
            <w:tcW w:w="1680" w:type="dxa"/>
            <w:shd w:val="clear" w:color="auto" w:fill="auto"/>
            <w:vAlign w:val="center"/>
            <w:hideMark/>
          </w:tcPr>
          <w:p w14:paraId="4C2DBFC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122320B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מזכרת בתיה</w:t>
            </w:r>
          </w:p>
        </w:tc>
        <w:tc>
          <w:tcPr>
            <w:tcW w:w="3460" w:type="dxa"/>
            <w:shd w:val="clear" w:color="auto" w:fill="auto"/>
            <w:vAlign w:val="center"/>
            <w:hideMark/>
          </w:tcPr>
          <w:p w14:paraId="68ABDEA1"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E4186DD" w14:textId="77777777" w:rsidTr="00145292">
        <w:trPr>
          <w:trHeight w:val="300"/>
        </w:trPr>
        <w:tc>
          <w:tcPr>
            <w:tcW w:w="1680" w:type="dxa"/>
            <w:shd w:val="clear" w:color="auto" w:fill="auto"/>
            <w:vAlign w:val="center"/>
            <w:hideMark/>
          </w:tcPr>
          <w:p w14:paraId="2CC2B6E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44F00B2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מטה בנימין</w:t>
            </w:r>
          </w:p>
        </w:tc>
        <w:tc>
          <w:tcPr>
            <w:tcW w:w="3460" w:type="dxa"/>
            <w:shd w:val="clear" w:color="auto" w:fill="auto"/>
            <w:vAlign w:val="center"/>
            <w:hideMark/>
          </w:tcPr>
          <w:p w14:paraId="47E95A7F"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5AB47A39" w14:textId="77777777" w:rsidTr="00145292">
        <w:trPr>
          <w:trHeight w:val="300"/>
        </w:trPr>
        <w:tc>
          <w:tcPr>
            <w:tcW w:w="1680" w:type="dxa"/>
            <w:shd w:val="clear" w:color="auto" w:fill="auto"/>
            <w:vAlign w:val="center"/>
            <w:hideMark/>
          </w:tcPr>
          <w:p w14:paraId="12DFA62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28F4EB4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מטה יהודה</w:t>
            </w:r>
          </w:p>
        </w:tc>
        <w:tc>
          <w:tcPr>
            <w:tcW w:w="3460" w:type="dxa"/>
            <w:shd w:val="clear" w:color="auto" w:fill="auto"/>
            <w:vAlign w:val="center"/>
            <w:hideMark/>
          </w:tcPr>
          <w:p w14:paraId="56F39BFF"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1A8CAE09" w14:textId="77777777" w:rsidTr="00145292">
        <w:trPr>
          <w:trHeight w:val="300"/>
        </w:trPr>
        <w:tc>
          <w:tcPr>
            <w:tcW w:w="1680" w:type="dxa"/>
            <w:shd w:val="clear" w:color="auto" w:fill="auto"/>
            <w:vAlign w:val="center"/>
            <w:hideMark/>
          </w:tcPr>
          <w:p w14:paraId="58C1CED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1E2840A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מעלה אדומים</w:t>
            </w:r>
          </w:p>
        </w:tc>
        <w:tc>
          <w:tcPr>
            <w:tcW w:w="3460" w:type="dxa"/>
            <w:shd w:val="clear" w:color="auto" w:fill="auto"/>
            <w:vAlign w:val="center"/>
            <w:hideMark/>
          </w:tcPr>
          <w:p w14:paraId="0944416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1B0035FA" w14:textId="77777777" w:rsidTr="00145292">
        <w:trPr>
          <w:trHeight w:val="300"/>
        </w:trPr>
        <w:tc>
          <w:tcPr>
            <w:tcW w:w="1680" w:type="dxa"/>
            <w:shd w:val="clear" w:color="auto" w:fill="auto"/>
            <w:vAlign w:val="center"/>
            <w:hideMark/>
          </w:tcPr>
          <w:p w14:paraId="21FD3E8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0B55724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מעלה אפרים</w:t>
            </w:r>
          </w:p>
        </w:tc>
        <w:tc>
          <w:tcPr>
            <w:tcW w:w="3460" w:type="dxa"/>
            <w:shd w:val="clear" w:color="auto" w:fill="auto"/>
            <w:vAlign w:val="center"/>
            <w:hideMark/>
          </w:tcPr>
          <w:p w14:paraId="680ECDF6"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667841F" w14:textId="77777777" w:rsidTr="00145292">
        <w:trPr>
          <w:trHeight w:val="300"/>
        </w:trPr>
        <w:tc>
          <w:tcPr>
            <w:tcW w:w="1680" w:type="dxa"/>
            <w:shd w:val="clear" w:color="auto" w:fill="auto"/>
            <w:vAlign w:val="center"/>
            <w:hideMark/>
          </w:tcPr>
          <w:p w14:paraId="722388F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584A611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נחל שורק</w:t>
            </w:r>
          </w:p>
        </w:tc>
        <w:tc>
          <w:tcPr>
            <w:tcW w:w="3460" w:type="dxa"/>
            <w:shd w:val="clear" w:color="auto" w:fill="auto"/>
            <w:vAlign w:val="center"/>
            <w:hideMark/>
          </w:tcPr>
          <w:p w14:paraId="387AB466"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24007201" w14:textId="77777777" w:rsidTr="00145292">
        <w:trPr>
          <w:trHeight w:val="300"/>
        </w:trPr>
        <w:tc>
          <w:tcPr>
            <w:tcW w:w="1680" w:type="dxa"/>
            <w:shd w:val="clear" w:color="auto" w:fill="auto"/>
            <w:vAlign w:val="center"/>
            <w:hideMark/>
          </w:tcPr>
          <w:p w14:paraId="5C4475A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lastRenderedPageBreak/>
              <w:t>ירושלים והמרכז</w:t>
            </w:r>
          </w:p>
        </w:tc>
        <w:tc>
          <w:tcPr>
            <w:tcW w:w="3960" w:type="dxa"/>
            <w:shd w:val="clear" w:color="auto" w:fill="auto"/>
            <w:vAlign w:val="center"/>
            <w:hideMark/>
          </w:tcPr>
          <w:p w14:paraId="496239B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נס ציונה</w:t>
            </w:r>
          </w:p>
        </w:tc>
        <w:tc>
          <w:tcPr>
            <w:tcW w:w="3460" w:type="dxa"/>
            <w:shd w:val="clear" w:color="auto" w:fill="auto"/>
            <w:vAlign w:val="center"/>
            <w:hideMark/>
          </w:tcPr>
          <w:p w14:paraId="584D2E92"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3A279BED" w14:textId="77777777" w:rsidTr="00145292">
        <w:trPr>
          <w:trHeight w:val="300"/>
        </w:trPr>
        <w:tc>
          <w:tcPr>
            <w:tcW w:w="1680" w:type="dxa"/>
            <w:shd w:val="clear" w:color="auto" w:fill="auto"/>
            <w:vAlign w:val="center"/>
            <w:hideMark/>
          </w:tcPr>
          <w:p w14:paraId="4022577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00827EE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נתניה</w:t>
            </w:r>
          </w:p>
        </w:tc>
        <w:tc>
          <w:tcPr>
            <w:tcW w:w="3460" w:type="dxa"/>
            <w:shd w:val="clear" w:color="auto" w:fill="auto"/>
            <w:vAlign w:val="center"/>
            <w:hideMark/>
          </w:tcPr>
          <w:p w14:paraId="294AEB0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4D9F5CF7" w14:textId="77777777" w:rsidTr="00145292">
        <w:trPr>
          <w:trHeight w:val="300"/>
        </w:trPr>
        <w:tc>
          <w:tcPr>
            <w:tcW w:w="1680" w:type="dxa"/>
            <w:shd w:val="clear" w:color="auto" w:fill="auto"/>
            <w:vAlign w:val="center"/>
            <w:hideMark/>
          </w:tcPr>
          <w:p w14:paraId="1C95A86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346A5CB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סביון</w:t>
            </w:r>
          </w:p>
        </w:tc>
        <w:tc>
          <w:tcPr>
            <w:tcW w:w="3460" w:type="dxa"/>
            <w:shd w:val="clear" w:color="auto" w:fill="auto"/>
            <w:vAlign w:val="center"/>
            <w:hideMark/>
          </w:tcPr>
          <w:p w14:paraId="6F73EED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189CF79" w14:textId="77777777" w:rsidTr="00145292">
        <w:trPr>
          <w:trHeight w:val="300"/>
        </w:trPr>
        <w:tc>
          <w:tcPr>
            <w:tcW w:w="1680" w:type="dxa"/>
            <w:shd w:val="clear" w:color="auto" w:fill="auto"/>
            <w:vAlign w:val="center"/>
            <w:hideMark/>
          </w:tcPr>
          <w:p w14:paraId="75BE510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2138AAC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עמנואל</w:t>
            </w:r>
          </w:p>
        </w:tc>
        <w:tc>
          <w:tcPr>
            <w:tcW w:w="3460" w:type="dxa"/>
            <w:shd w:val="clear" w:color="auto" w:fill="auto"/>
            <w:vAlign w:val="center"/>
            <w:hideMark/>
          </w:tcPr>
          <w:p w14:paraId="15FC77B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492C5695" w14:textId="77777777" w:rsidTr="00145292">
        <w:trPr>
          <w:trHeight w:val="300"/>
        </w:trPr>
        <w:tc>
          <w:tcPr>
            <w:tcW w:w="1680" w:type="dxa"/>
            <w:shd w:val="clear" w:color="auto" w:fill="auto"/>
            <w:vAlign w:val="center"/>
            <w:hideMark/>
          </w:tcPr>
          <w:p w14:paraId="6EE9119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7E540C3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עמק חפר</w:t>
            </w:r>
          </w:p>
        </w:tc>
        <w:tc>
          <w:tcPr>
            <w:tcW w:w="3460" w:type="dxa"/>
            <w:shd w:val="clear" w:color="auto" w:fill="auto"/>
            <w:vAlign w:val="center"/>
            <w:hideMark/>
          </w:tcPr>
          <w:p w14:paraId="796595AF"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2A8DAFB4" w14:textId="77777777" w:rsidTr="00145292">
        <w:trPr>
          <w:trHeight w:val="300"/>
        </w:trPr>
        <w:tc>
          <w:tcPr>
            <w:tcW w:w="1680" w:type="dxa"/>
            <w:shd w:val="clear" w:color="auto" w:fill="auto"/>
            <w:vAlign w:val="center"/>
            <w:hideMark/>
          </w:tcPr>
          <w:p w14:paraId="45025D4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06C1741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עמק לוד</w:t>
            </w:r>
          </w:p>
        </w:tc>
        <w:tc>
          <w:tcPr>
            <w:tcW w:w="3460" w:type="dxa"/>
            <w:shd w:val="clear" w:color="auto" w:fill="auto"/>
            <w:vAlign w:val="center"/>
            <w:hideMark/>
          </w:tcPr>
          <w:p w14:paraId="46905806"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7E742BE5" w14:textId="77777777" w:rsidTr="00145292">
        <w:trPr>
          <w:trHeight w:val="300"/>
        </w:trPr>
        <w:tc>
          <w:tcPr>
            <w:tcW w:w="1680" w:type="dxa"/>
            <w:shd w:val="clear" w:color="auto" w:fill="auto"/>
            <w:vAlign w:val="center"/>
            <w:hideMark/>
          </w:tcPr>
          <w:p w14:paraId="189A57D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7428CFE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ערבות הירדן</w:t>
            </w:r>
          </w:p>
        </w:tc>
        <w:tc>
          <w:tcPr>
            <w:tcW w:w="3460" w:type="dxa"/>
            <w:shd w:val="clear" w:color="auto" w:fill="auto"/>
            <w:vAlign w:val="center"/>
            <w:hideMark/>
          </w:tcPr>
          <w:p w14:paraId="5CBDF53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4F85EB61" w14:textId="77777777" w:rsidTr="00145292">
        <w:trPr>
          <w:trHeight w:val="300"/>
        </w:trPr>
        <w:tc>
          <w:tcPr>
            <w:tcW w:w="1680" w:type="dxa"/>
            <w:shd w:val="clear" w:color="auto" w:fill="auto"/>
            <w:vAlign w:val="center"/>
            <w:hideMark/>
          </w:tcPr>
          <w:p w14:paraId="49C4DAE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200E297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פרדסיה</w:t>
            </w:r>
          </w:p>
        </w:tc>
        <w:tc>
          <w:tcPr>
            <w:tcW w:w="3460" w:type="dxa"/>
            <w:shd w:val="clear" w:color="auto" w:fill="auto"/>
            <w:vAlign w:val="center"/>
            <w:hideMark/>
          </w:tcPr>
          <w:p w14:paraId="5A5A268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63433C2" w14:textId="77777777" w:rsidTr="00145292">
        <w:trPr>
          <w:trHeight w:val="300"/>
        </w:trPr>
        <w:tc>
          <w:tcPr>
            <w:tcW w:w="1680" w:type="dxa"/>
            <w:shd w:val="clear" w:color="auto" w:fill="auto"/>
            <w:vAlign w:val="center"/>
            <w:hideMark/>
          </w:tcPr>
          <w:p w14:paraId="5FA3C14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2839AC5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פתח תקווה</w:t>
            </w:r>
          </w:p>
        </w:tc>
        <w:tc>
          <w:tcPr>
            <w:tcW w:w="3460" w:type="dxa"/>
            <w:shd w:val="clear" w:color="auto" w:fill="auto"/>
            <w:vAlign w:val="center"/>
            <w:hideMark/>
          </w:tcPr>
          <w:p w14:paraId="479625C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3F99B6C3" w14:textId="77777777" w:rsidTr="00145292">
        <w:trPr>
          <w:trHeight w:val="300"/>
        </w:trPr>
        <w:tc>
          <w:tcPr>
            <w:tcW w:w="1680" w:type="dxa"/>
            <w:shd w:val="clear" w:color="auto" w:fill="auto"/>
            <w:vAlign w:val="center"/>
            <w:hideMark/>
          </w:tcPr>
          <w:p w14:paraId="7BB28BF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0BB0718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קדומים</w:t>
            </w:r>
          </w:p>
        </w:tc>
        <w:tc>
          <w:tcPr>
            <w:tcW w:w="3460" w:type="dxa"/>
            <w:shd w:val="clear" w:color="auto" w:fill="auto"/>
            <w:vAlign w:val="center"/>
            <w:hideMark/>
          </w:tcPr>
          <w:p w14:paraId="0B00FA94"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23520BB" w14:textId="77777777" w:rsidTr="00145292">
        <w:trPr>
          <w:trHeight w:val="300"/>
        </w:trPr>
        <w:tc>
          <w:tcPr>
            <w:tcW w:w="1680" w:type="dxa"/>
            <w:shd w:val="clear" w:color="auto" w:fill="auto"/>
            <w:vAlign w:val="center"/>
            <w:hideMark/>
          </w:tcPr>
          <w:p w14:paraId="07053D1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6F067F6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קדימה צורן</w:t>
            </w:r>
          </w:p>
        </w:tc>
        <w:tc>
          <w:tcPr>
            <w:tcW w:w="3460" w:type="dxa"/>
            <w:shd w:val="clear" w:color="auto" w:fill="auto"/>
            <w:vAlign w:val="center"/>
            <w:hideMark/>
          </w:tcPr>
          <w:p w14:paraId="6752E557"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4BBD89EF" w14:textId="77777777" w:rsidTr="00145292">
        <w:trPr>
          <w:trHeight w:val="300"/>
        </w:trPr>
        <w:tc>
          <w:tcPr>
            <w:tcW w:w="1680" w:type="dxa"/>
            <w:shd w:val="clear" w:color="auto" w:fill="auto"/>
            <w:vAlign w:val="center"/>
            <w:hideMark/>
          </w:tcPr>
          <w:p w14:paraId="7B3595E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51C39A99"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קלנסווה</w:t>
            </w:r>
            <w:proofErr w:type="spellEnd"/>
          </w:p>
        </w:tc>
        <w:tc>
          <w:tcPr>
            <w:tcW w:w="3460" w:type="dxa"/>
            <w:shd w:val="clear" w:color="auto" w:fill="auto"/>
            <w:vAlign w:val="center"/>
            <w:hideMark/>
          </w:tcPr>
          <w:p w14:paraId="580ED2E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4E61CA2E" w14:textId="77777777" w:rsidTr="00145292">
        <w:trPr>
          <w:trHeight w:val="300"/>
        </w:trPr>
        <w:tc>
          <w:tcPr>
            <w:tcW w:w="1680" w:type="dxa"/>
            <w:shd w:val="clear" w:color="auto" w:fill="auto"/>
            <w:vAlign w:val="center"/>
            <w:hideMark/>
          </w:tcPr>
          <w:p w14:paraId="4161817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54B1BFA6"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אונו</w:t>
            </w:r>
          </w:p>
        </w:tc>
        <w:tc>
          <w:tcPr>
            <w:tcW w:w="3460" w:type="dxa"/>
            <w:shd w:val="clear" w:color="auto" w:fill="auto"/>
            <w:vAlign w:val="center"/>
            <w:hideMark/>
          </w:tcPr>
          <w:p w14:paraId="42122D54"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1FF6900D" w14:textId="77777777" w:rsidTr="00145292">
        <w:trPr>
          <w:trHeight w:val="300"/>
        </w:trPr>
        <w:tc>
          <w:tcPr>
            <w:tcW w:w="1680" w:type="dxa"/>
            <w:shd w:val="clear" w:color="auto" w:fill="auto"/>
            <w:vAlign w:val="center"/>
            <w:hideMark/>
          </w:tcPr>
          <w:p w14:paraId="1896185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512F611F"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ארבע</w:t>
            </w:r>
          </w:p>
        </w:tc>
        <w:tc>
          <w:tcPr>
            <w:tcW w:w="3460" w:type="dxa"/>
            <w:shd w:val="clear" w:color="auto" w:fill="auto"/>
            <w:vAlign w:val="center"/>
            <w:hideMark/>
          </w:tcPr>
          <w:p w14:paraId="21ADB49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4D100E6E" w14:textId="77777777" w:rsidTr="00145292">
        <w:trPr>
          <w:trHeight w:val="300"/>
        </w:trPr>
        <w:tc>
          <w:tcPr>
            <w:tcW w:w="1680" w:type="dxa"/>
            <w:shd w:val="clear" w:color="auto" w:fill="auto"/>
            <w:vAlign w:val="center"/>
            <w:hideMark/>
          </w:tcPr>
          <w:p w14:paraId="5101123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3124E3D5"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יערים</w:t>
            </w:r>
          </w:p>
        </w:tc>
        <w:tc>
          <w:tcPr>
            <w:tcW w:w="3460" w:type="dxa"/>
            <w:shd w:val="clear" w:color="auto" w:fill="auto"/>
            <w:vAlign w:val="center"/>
            <w:hideMark/>
          </w:tcPr>
          <w:p w14:paraId="6F453506"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F031DFA" w14:textId="77777777" w:rsidTr="00145292">
        <w:trPr>
          <w:trHeight w:val="300"/>
        </w:trPr>
        <w:tc>
          <w:tcPr>
            <w:tcW w:w="1680" w:type="dxa"/>
            <w:shd w:val="clear" w:color="auto" w:fill="auto"/>
            <w:vAlign w:val="center"/>
            <w:hideMark/>
          </w:tcPr>
          <w:p w14:paraId="7C06777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1F22D4F9"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עקרון</w:t>
            </w:r>
          </w:p>
        </w:tc>
        <w:tc>
          <w:tcPr>
            <w:tcW w:w="3460" w:type="dxa"/>
            <w:shd w:val="clear" w:color="auto" w:fill="auto"/>
            <w:vAlign w:val="center"/>
            <w:hideMark/>
          </w:tcPr>
          <w:p w14:paraId="165110E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0B952E0B" w14:textId="77777777" w:rsidTr="00145292">
        <w:trPr>
          <w:trHeight w:val="300"/>
        </w:trPr>
        <w:tc>
          <w:tcPr>
            <w:tcW w:w="1680" w:type="dxa"/>
            <w:shd w:val="clear" w:color="auto" w:fill="auto"/>
            <w:vAlign w:val="center"/>
            <w:hideMark/>
          </w:tcPr>
          <w:p w14:paraId="75A1DD6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5DB7B39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קרני שומרון</w:t>
            </w:r>
          </w:p>
        </w:tc>
        <w:tc>
          <w:tcPr>
            <w:tcW w:w="3460" w:type="dxa"/>
            <w:shd w:val="clear" w:color="auto" w:fill="auto"/>
            <w:vAlign w:val="center"/>
            <w:hideMark/>
          </w:tcPr>
          <w:p w14:paraId="6B71E61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07905593" w14:textId="77777777" w:rsidTr="00145292">
        <w:trPr>
          <w:trHeight w:val="300"/>
        </w:trPr>
        <w:tc>
          <w:tcPr>
            <w:tcW w:w="1680" w:type="dxa"/>
            <w:shd w:val="clear" w:color="auto" w:fill="auto"/>
            <w:vAlign w:val="center"/>
            <w:hideMark/>
          </w:tcPr>
          <w:p w14:paraId="7514114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1DE7638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ראש העין</w:t>
            </w:r>
          </w:p>
        </w:tc>
        <w:tc>
          <w:tcPr>
            <w:tcW w:w="3460" w:type="dxa"/>
            <w:shd w:val="clear" w:color="auto" w:fill="auto"/>
            <w:vAlign w:val="center"/>
            <w:hideMark/>
          </w:tcPr>
          <w:p w14:paraId="50E1F567"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5D20854C" w14:textId="77777777" w:rsidTr="00145292">
        <w:trPr>
          <w:trHeight w:val="300"/>
        </w:trPr>
        <w:tc>
          <w:tcPr>
            <w:tcW w:w="1680" w:type="dxa"/>
            <w:shd w:val="clear" w:color="auto" w:fill="auto"/>
            <w:vAlign w:val="center"/>
            <w:hideMark/>
          </w:tcPr>
          <w:p w14:paraId="472FA41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09B80A3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ראשון לציון</w:t>
            </w:r>
          </w:p>
        </w:tc>
        <w:tc>
          <w:tcPr>
            <w:tcW w:w="3460" w:type="dxa"/>
            <w:shd w:val="clear" w:color="auto" w:fill="auto"/>
            <w:vAlign w:val="center"/>
            <w:hideMark/>
          </w:tcPr>
          <w:p w14:paraId="746B8D81"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22C753E3" w14:textId="77777777" w:rsidTr="00145292">
        <w:trPr>
          <w:trHeight w:val="300"/>
        </w:trPr>
        <w:tc>
          <w:tcPr>
            <w:tcW w:w="1680" w:type="dxa"/>
            <w:shd w:val="clear" w:color="auto" w:fill="auto"/>
            <w:vAlign w:val="center"/>
            <w:hideMark/>
          </w:tcPr>
          <w:p w14:paraId="43A6A32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6ACCFFC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רחובות</w:t>
            </w:r>
          </w:p>
        </w:tc>
        <w:tc>
          <w:tcPr>
            <w:tcW w:w="3460" w:type="dxa"/>
            <w:shd w:val="clear" w:color="auto" w:fill="auto"/>
            <w:vAlign w:val="center"/>
            <w:hideMark/>
          </w:tcPr>
          <w:p w14:paraId="557C75F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64969FFC" w14:textId="77777777" w:rsidTr="00145292">
        <w:trPr>
          <w:trHeight w:val="300"/>
        </w:trPr>
        <w:tc>
          <w:tcPr>
            <w:tcW w:w="1680" w:type="dxa"/>
            <w:shd w:val="clear" w:color="auto" w:fill="auto"/>
            <w:vAlign w:val="center"/>
            <w:hideMark/>
          </w:tcPr>
          <w:p w14:paraId="53E9F14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50DAD58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רמלה</w:t>
            </w:r>
          </w:p>
        </w:tc>
        <w:tc>
          <w:tcPr>
            <w:tcW w:w="3460" w:type="dxa"/>
            <w:shd w:val="clear" w:color="auto" w:fill="auto"/>
            <w:vAlign w:val="center"/>
            <w:hideMark/>
          </w:tcPr>
          <w:p w14:paraId="763EDC4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52B8B000" w14:textId="77777777" w:rsidTr="00145292">
        <w:trPr>
          <w:trHeight w:val="300"/>
        </w:trPr>
        <w:tc>
          <w:tcPr>
            <w:tcW w:w="1680" w:type="dxa"/>
            <w:shd w:val="clear" w:color="auto" w:fill="auto"/>
            <w:vAlign w:val="center"/>
            <w:hideMark/>
          </w:tcPr>
          <w:p w14:paraId="018465E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4F473E1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רמת גן</w:t>
            </w:r>
          </w:p>
        </w:tc>
        <w:tc>
          <w:tcPr>
            <w:tcW w:w="3460" w:type="dxa"/>
            <w:shd w:val="clear" w:color="auto" w:fill="auto"/>
            <w:vAlign w:val="center"/>
            <w:hideMark/>
          </w:tcPr>
          <w:p w14:paraId="7B24ED8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0BFFA693" w14:textId="77777777" w:rsidTr="00145292">
        <w:trPr>
          <w:trHeight w:val="300"/>
        </w:trPr>
        <w:tc>
          <w:tcPr>
            <w:tcW w:w="1680" w:type="dxa"/>
            <w:shd w:val="clear" w:color="auto" w:fill="auto"/>
            <w:vAlign w:val="center"/>
            <w:hideMark/>
          </w:tcPr>
          <w:p w14:paraId="1244E21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77A364D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רמת השרון</w:t>
            </w:r>
          </w:p>
        </w:tc>
        <w:tc>
          <w:tcPr>
            <w:tcW w:w="3460" w:type="dxa"/>
            <w:shd w:val="clear" w:color="auto" w:fill="auto"/>
            <w:vAlign w:val="center"/>
            <w:hideMark/>
          </w:tcPr>
          <w:p w14:paraId="5261C642"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74D5C77E" w14:textId="77777777" w:rsidTr="00145292">
        <w:trPr>
          <w:trHeight w:val="300"/>
        </w:trPr>
        <w:tc>
          <w:tcPr>
            <w:tcW w:w="1680" w:type="dxa"/>
            <w:shd w:val="clear" w:color="auto" w:fill="auto"/>
            <w:vAlign w:val="center"/>
            <w:hideMark/>
          </w:tcPr>
          <w:p w14:paraId="69A60BA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2219CCA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רעננה</w:t>
            </w:r>
          </w:p>
        </w:tc>
        <w:tc>
          <w:tcPr>
            <w:tcW w:w="3460" w:type="dxa"/>
            <w:shd w:val="clear" w:color="auto" w:fill="auto"/>
            <w:vAlign w:val="center"/>
            <w:hideMark/>
          </w:tcPr>
          <w:p w14:paraId="52CBF07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14105505" w14:textId="77777777" w:rsidTr="00145292">
        <w:trPr>
          <w:trHeight w:val="300"/>
        </w:trPr>
        <w:tc>
          <w:tcPr>
            <w:tcW w:w="1680" w:type="dxa"/>
            <w:shd w:val="clear" w:color="auto" w:fill="auto"/>
            <w:vAlign w:val="center"/>
            <w:hideMark/>
          </w:tcPr>
          <w:p w14:paraId="4853360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3B4D14D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שהם</w:t>
            </w:r>
          </w:p>
        </w:tc>
        <w:tc>
          <w:tcPr>
            <w:tcW w:w="3460" w:type="dxa"/>
            <w:shd w:val="clear" w:color="auto" w:fill="auto"/>
            <w:vAlign w:val="center"/>
            <w:hideMark/>
          </w:tcPr>
          <w:p w14:paraId="17257BF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50CBF9B" w14:textId="77777777" w:rsidTr="00145292">
        <w:trPr>
          <w:trHeight w:val="300"/>
        </w:trPr>
        <w:tc>
          <w:tcPr>
            <w:tcW w:w="1680" w:type="dxa"/>
            <w:shd w:val="clear" w:color="auto" w:fill="auto"/>
            <w:vAlign w:val="center"/>
            <w:hideMark/>
          </w:tcPr>
          <w:p w14:paraId="519A687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2BA5D02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שומרון</w:t>
            </w:r>
          </w:p>
        </w:tc>
        <w:tc>
          <w:tcPr>
            <w:tcW w:w="3460" w:type="dxa"/>
            <w:shd w:val="clear" w:color="auto" w:fill="auto"/>
            <w:vAlign w:val="center"/>
            <w:hideMark/>
          </w:tcPr>
          <w:p w14:paraId="132E5F5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3394F0E0" w14:textId="77777777" w:rsidTr="00145292">
        <w:trPr>
          <w:trHeight w:val="300"/>
        </w:trPr>
        <w:tc>
          <w:tcPr>
            <w:tcW w:w="1680" w:type="dxa"/>
            <w:shd w:val="clear" w:color="auto" w:fill="auto"/>
            <w:vAlign w:val="center"/>
            <w:hideMark/>
          </w:tcPr>
          <w:p w14:paraId="051F9B3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2891604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תל אביב </w:t>
            </w:r>
            <w:r w:rsidR="003A7F15" w:rsidRPr="00145292">
              <w:rPr>
                <w:rFonts w:ascii="David" w:eastAsia="Times New Roman" w:hAnsi="David"/>
                <w:b/>
                <w:bCs/>
                <w:color w:val="080908"/>
                <w:sz w:val="24"/>
                <w:rtl/>
              </w:rPr>
              <w:t>–</w:t>
            </w:r>
            <w:r w:rsidRPr="00145292">
              <w:rPr>
                <w:rFonts w:ascii="David" w:eastAsia="Times New Roman" w:hAnsi="David"/>
                <w:b/>
                <w:bCs/>
                <w:color w:val="080908"/>
                <w:sz w:val="24"/>
                <w:rtl/>
              </w:rPr>
              <w:t xml:space="preserve"> יפו</w:t>
            </w:r>
          </w:p>
        </w:tc>
        <w:tc>
          <w:tcPr>
            <w:tcW w:w="3460" w:type="dxa"/>
            <w:shd w:val="clear" w:color="auto" w:fill="auto"/>
            <w:vAlign w:val="center"/>
            <w:hideMark/>
          </w:tcPr>
          <w:p w14:paraId="6C271D1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009E5BD" w14:textId="77777777" w:rsidTr="00145292">
        <w:trPr>
          <w:trHeight w:val="300"/>
        </w:trPr>
        <w:tc>
          <w:tcPr>
            <w:tcW w:w="1680" w:type="dxa"/>
            <w:shd w:val="clear" w:color="auto" w:fill="auto"/>
            <w:vAlign w:val="center"/>
            <w:hideMark/>
          </w:tcPr>
          <w:p w14:paraId="73E9874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14:paraId="60F7C10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תל </w:t>
            </w:r>
            <w:proofErr w:type="spellStart"/>
            <w:r w:rsidRPr="00145292">
              <w:rPr>
                <w:rFonts w:ascii="David" w:eastAsia="Times New Roman" w:hAnsi="David"/>
                <w:b/>
                <w:bCs/>
                <w:color w:val="080908"/>
                <w:sz w:val="24"/>
                <w:rtl/>
              </w:rPr>
              <w:t>מונד</w:t>
            </w:r>
            <w:proofErr w:type="spellEnd"/>
          </w:p>
        </w:tc>
        <w:tc>
          <w:tcPr>
            <w:tcW w:w="3460" w:type="dxa"/>
            <w:shd w:val="clear" w:color="auto" w:fill="auto"/>
            <w:vAlign w:val="center"/>
            <w:hideMark/>
          </w:tcPr>
          <w:p w14:paraId="1BB5FF2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F363472" w14:textId="77777777" w:rsidTr="00145292">
        <w:trPr>
          <w:trHeight w:val="300"/>
        </w:trPr>
        <w:tc>
          <w:tcPr>
            <w:tcW w:w="1680" w:type="dxa"/>
            <w:shd w:val="clear" w:color="auto" w:fill="auto"/>
            <w:vAlign w:val="center"/>
            <w:hideMark/>
          </w:tcPr>
          <w:p w14:paraId="06BF5F7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6BD85C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אבו סנאן</w:t>
            </w:r>
          </w:p>
        </w:tc>
        <w:tc>
          <w:tcPr>
            <w:tcW w:w="3460" w:type="dxa"/>
            <w:shd w:val="clear" w:color="auto" w:fill="auto"/>
            <w:vAlign w:val="center"/>
            <w:hideMark/>
          </w:tcPr>
          <w:p w14:paraId="5FC3378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BB5C046" w14:textId="77777777" w:rsidTr="00145292">
        <w:trPr>
          <w:trHeight w:val="300"/>
        </w:trPr>
        <w:tc>
          <w:tcPr>
            <w:tcW w:w="1680" w:type="dxa"/>
            <w:shd w:val="clear" w:color="auto" w:fill="auto"/>
            <w:vAlign w:val="center"/>
            <w:hideMark/>
          </w:tcPr>
          <w:p w14:paraId="3D86E3A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AD8B9F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אום אל </w:t>
            </w:r>
            <w:proofErr w:type="spellStart"/>
            <w:r w:rsidRPr="00145292">
              <w:rPr>
                <w:rFonts w:ascii="David" w:eastAsia="Times New Roman" w:hAnsi="David"/>
                <w:b/>
                <w:bCs/>
                <w:color w:val="080908"/>
                <w:sz w:val="24"/>
                <w:rtl/>
              </w:rPr>
              <w:t>פחאם</w:t>
            </w:r>
            <w:proofErr w:type="spellEnd"/>
          </w:p>
        </w:tc>
        <w:tc>
          <w:tcPr>
            <w:tcW w:w="3460" w:type="dxa"/>
            <w:shd w:val="clear" w:color="auto" w:fill="auto"/>
            <w:vAlign w:val="center"/>
            <w:hideMark/>
          </w:tcPr>
          <w:p w14:paraId="6762FDF6"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41197EE6" w14:textId="77777777" w:rsidTr="00145292">
        <w:trPr>
          <w:trHeight w:val="300"/>
        </w:trPr>
        <w:tc>
          <w:tcPr>
            <w:tcW w:w="1680" w:type="dxa"/>
            <w:shd w:val="clear" w:color="auto" w:fill="auto"/>
            <w:vAlign w:val="center"/>
            <w:hideMark/>
          </w:tcPr>
          <w:p w14:paraId="669E2B9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5CFA80B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אור עקיבא</w:t>
            </w:r>
          </w:p>
        </w:tc>
        <w:tc>
          <w:tcPr>
            <w:tcW w:w="3460" w:type="dxa"/>
            <w:shd w:val="clear" w:color="auto" w:fill="auto"/>
            <w:vAlign w:val="center"/>
            <w:hideMark/>
          </w:tcPr>
          <w:p w14:paraId="1127DB6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332E6F3A" w14:textId="77777777" w:rsidTr="00145292">
        <w:trPr>
          <w:trHeight w:val="300"/>
        </w:trPr>
        <w:tc>
          <w:tcPr>
            <w:tcW w:w="1680" w:type="dxa"/>
            <w:shd w:val="clear" w:color="auto" w:fill="auto"/>
            <w:vAlign w:val="center"/>
            <w:hideMark/>
          </w:tcPr>
          <w:p w14:paraId="0A260E0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0F4FF87"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אכסאל</w:t>
            </w:r>
            <w:proofErr w:type="spellEnd"/>
          </w:p>
        </w:tc>
        <w:tc>
          <w:tcPr>
            <w:tcW w:w="3460" w:type="dxa"/>
            <w:shd w:val="clear" w:color="auto" w:fill="auto"/>
            <w:vAlign w:val="center"/>
            <w:hideMark/>
          </w:tcPr>
          <w:p w14:paraId="01FBC7D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791D0CF" w14:textId="77777777" w:rsidTr="00145292">
        <w:trPr>
          <w:trHeight w:val="300"/>
        </w:trPr>
        <w:tc>
          <w:tcPr>
            <w:tcW w:w="1680" w:type="dxa"/>
            <w:shd w:val="clear" w:color="auto" w:fill="auto"/>
            <w:vAlign w:val="center"/>
            <w:hideMark/>
          </w:tcPr>
          <w:p w14:paraId="176DE20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6D85353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אל </w:t>
            </w:r>
            <w:proofErr w:type="spellStart"/>
            <w:r w:rsidRPr="00145292">
              <w:rPr>
                <w:rFonts w:ascii="David" w:eastAsia="Times New Roman" w:hAnsi="David"/>
                <w:b/>
                <w:bCs/>
                <w:color w:val="080908"/>
                <w:sz w:val="24"/>
                <w:rtl/>
              </w:rPr>
              <w:t>בטוף</w:t>
            </w:r>
            <w:proofErr w:type="spellEnd"/>
          </w:p>
        </w:tc>
        <w:tc>
          <w:tcPr>
            <w:tcW w:w="3460" w:type="dxa"/>
            <w:shd w:val="clear" w:color="auto" w:fill="auto"/>
            <w:vAlign w:val="center"/>
            <w:hideMark/>
          </w:tcPr>
          <w:p w14:paraId="2A57061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33CFB614" w14:textId="77777777" w:rsidTr="00145292">
        <w:trPr>
          <w:trHeight w:val="300"/>
        </w:trPr>
        <w:tc>
          <w:tcPr>
            <w:tcW w:w="1680" w:type="dxa"/>
            <w:shd w:val="clear" w:color="auto" w:fill="auto"/>
            <w:vAlign w:val="center"/>
            <w:hideMark/>
          </w:tcPr>
          <w:p w14:paraId="60048C5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98891B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אלונה</w:t>
            </w:r>
          </w:p>
        </w:tc>
        <w:tc>
          <w:tcPr>
            <w:tcW w:w="3460" w:type="dxa"/>
            <w:shd w:val="clear" w:color="auto" w:fill="auto"/>
            <w:vAlign w:val="center"/>
            <w:hideMark/>
          </w:tcPr>
          <w:p w14:paraId="774BD8F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5FCECC5C" w14:textId="77777777" w:rsidTr="00145292">
        <w:trPr>
          <w:trHeight w:val="300"/>
        </w:trPr>
        <w:tc>
          <w:tcPr>
            <w:tcW w:w="1680" w:type="dxa"/>
            <w:shd w:val="clear" w:color="auto" w:fill="auto"/>
            <w:vAlign w:val="center"/>
            <w:hideMark/>
          </w:tcPr>
          <w:p w14:paraId="4288ED3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1A01298E"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אעבלין</w:t>
            </w:r>
            <w:proofErr w:type="spellEnd"/>
          </w:p>
        </w:tc>
        <w:tc>
          <w:tcPr>
            <w:tcW w:w="3460" w:type="dxa"/>
            <w:shd w:val="clear" w:color="auto" w:fill="auto"/>
            <w:vAlign w:val="center"/>
            <w:hideMark/>
          </w:tcPr>
          <w:p w14:paraId="39A3E682"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FD89DC5" w14:textId="77777777" w:rsidTr="00145292">
        <w:trPr>
          <w:trHeight w:val="300"/>
        </w:trPr>
        <w:tc>
          <w:tcPr>
            <w:tcW w:w="1680" w:type="dxa"/>
            <w:shd w:val="clear" w:color="auto" w:fill="auto"/>
            <w:vAlign w:val="center"/>
            <w:hideMark/>
          </w:tcPr>
          <w:p w14:paraId="1B82DC0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06400D5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באקה אל גרביה</w:t>
            </w:r>
          </w:p>
        </w:tc>
        <w:tc>
          <w:tcPr>
            <w:tcW w:w="3460" w:type="dxa"/>
            <w:shd w:val="clear" w:color="auto" w:fill="auto"/>
            <w:vAlign w:val="center"/>
            <w:hideMark/>
          </w:tcPr>
          <w:p w14:paraId="624D057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68B8AD30" w14:textId="77777777" w:rsidTr="00145292">
        <w:trPr>
          <w:trHeight w:val="300"/>
        </w:trPr>
        <w:tc>
          <w:tcPr>
            <w:tcW w:w="1680" w:type="dxa"/>
            <w:shd w:val="clear" w:color="auto" w:fill="auto"/>
            <w:vAlign w:val="center"/>
            <w:hideMark/>
          </w:tcPr>
          <w:p w14:paraId="7429771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lastRenderedPageBreak/>
              <w:t>צפון</w:t>
            </w:r>
          </w:p>
        </w:tc>
        <w:tc>
          <w:tcPr>
            <w:tcW w:w="3960" w:type="dxa"/>
            <w:shd w:val="clear" w:color="auto" w:fill="auto"/>
            <w:vAlign w:val="center"/>
            <w:hideMark/>
          </w:tcPr>
          <w:p w14:paraId="75CA961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בוסתן אל </w:t>
            </w:r>
            <w:proofErr w:type="spellStart"/>
            <w:r w:rsidRPr="00145292">
              <w:rPr>
                <w:rFonts w:ascii="David" w:eastAsia="Times New Roman" w:hAnsi="David"/>
                <w:b/>
                <w:bCs/>
                <w:color w:val="080908"/>
                <w:sz w:val="24"/>
                <w:rtl/>
              </w:rPr>
              <w:t>מרג</w:t>
            </w:r>
            <w:proofErr w:type="spellEnd"/>
            <w:r w:rsidRPr="00145292">
              <w:rPr>
                <w:rFonts w:ascii="David" w:eastAsia="Times New Roman" w:hAnsi="David"/>
                <w:b/>
                <w:bCs/>
                <w:color w:val="080908"/>
                <w:sz w:val="24"/>
                <w:rtl/>
              </w:rPr>
              <w:t>'</w:t>
            </w:r>
          </w:p>
        </w:tc>
        <w:tc>
          <w:tcPr>
            <w:tcW w:w="3460" w:type="dxa"/>
            <w:shd w:val="clear" w:color="auto" w:fill="auto"/>
            <w:vAlign w:val="center"/>
            <w:hideMark/>
          </w:tcPr>
          <w:p w14:paraId="77ED613F"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1747E841" w14:textId="77777777" w:rsidTr="00145292">
        <w:trPr>
          <w:trHeight w:val="300"/>
        </w:trPr>
        <w:tc>
          <w:tcPr>
            <w:tcW w:w="1680" w:type="dxa"/>
            <w:shd w:val="clear" w:color="auto" w:fill="auto"/>
            <w:vAlign w:val="center"/>
            <w:hideMark/>
          </w:tcPr>
          <w:p w14:paraId="0FD8FBA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123B211E"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בועינה</w:t>
            </w:r>
            <w:proofErr w:type="spellEnd"/>
            <w:r w:rsidRPr="00145292">
              <w:rPr>
                <w:rFonts w:ascii="David" w:eastAsia="Times New Roman" w:hAnsi="David"/>
                <w:b/>
                <w:bCs/>
                <w:color w:val="080908"/>
                <w:sz w:val="24"/>
                <w:rtl/>
              </w:rPr>
              <w:t xml:space="preserve"> - </w:t>
            </w:r>
            <w:proofErr w:type="spellStart"/>
            <w:r w:rsidRPr="00145292">
              <w:rPr>
                <w:rFonts w:ascii="David" w:eastAsia="Times New Roman" w:hAnsi="David"/>
                <w:b/>
                <w:bCs/>
                <w:color w:val="080908"/>
                <w:sz w:val="24"/>
                <w:rtl/>
              </w:rPr>
              <w:t>נוג'ידת</w:t>
            </w:r>
            <w:proofErr w:type="spellEnd"/>
          </w:p>
        </w:tc>
        <w:tc>
          <w:tcPr>
            <w:tcW w:w="3460" w:type="dxa"/>
            <w:shd w:val="clear" w:color="auto" w:fill="auto"/>
            <w:vAlign w:val="center"/>
            <w:hideMark/>
          </w:tcPr>
          <w:p w14:paraId="0172418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1FE9E85" w14:textId="77777777" w:rsidTr="00145292">
        <w:trPr>
          <w:trHeight w:val="300"/>
        </w:trPr>
        <w:tc>
          <w:tcPr>
            <w:tcW w:w="1680" w:type="dxa"/>
            <w:shd w:val="clear" w:color="auto" w:fill="auto"/>
            <w:vAlign w:val="center"/>
            <w:hideMark/>
          </w:tcPr>
          <w:p w14:paraId="3CA5B8C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CAF050C"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בוקעאתא</w:t>
            </w:r>
            <w:proofErr w:type="spellEnd"/>
          </w:p>
        </w:tc>
        <w:tc>
          <w:tcPr>
            <w:tcW w:w="3460" w:type="dxa"/>
            <w:shd w:val="clear" w:color="auto" w:fill="auto"/>
            <w:vAlign w:val="center"/>
            <w:hideMark/>
          </w:tcPr>
          <w:p w14:paraId="21616F7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2EA5D7DC" w14:textId="77777777" w:rsidTr="00145292">
        <w:trPr>
          <w:trHeight w:val="300"/>
        </w:trPr>
        <w:tc>
          <w:tcPr>
            <w:tcW w:w="1680" w:type="dxa"/>
            <w:shd w:val="clear" w:color="auto" w:fill="auto"/>
            <w:vAlign w:val="center"/>
            <w:hideMark/>
          </w:tcPr>
          <w:p w14:paraId="1014302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18922B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ביר </w:t>
            </w:r>
            <w:proofErr w:type="spellStart"/>
            <w:r w:rsidRPr="00145292">
              <w:rPr>
                <w:rFonts w:ascii="David" w:eastAsia="Times New Roman" w:hAnsi="David"/>
                <w:b/>
                <w:bCs/>
                <w:color w:val="080908"/>
                <w:sz w:val="24"/>
                <w:rtl/>
              </w:rPr>
              <w:t>אלמכסור</w:t>
            </w:r>
            <w:proofErr w:type="spellEnd"/>
          </w:p>
        </w:tc>
        <w:tc>
          <w:tcPr>
            <w:tcW w:w="3460" w:type="dxa"/>
            <w:shd w:val="clear" w:color="auto" w:fill="auto"/>
            <w:vAlign w:val="center"/>
            <w:hideMark/>
          </w:tcPr>
          <w:p w14:paraId="35057D54"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4C7D8B9C" w14:textId="77777777" w:rsidTr="00145292">
        <w:trPr>
          <w:trHeight w:val="300"/>
        </w:trPr>
        <w:tc>
          <w:tcPr>
            <w:tcW w:w="1680" w:type="dxa"/>
            <w:shd w:val="clear" w:color="auto" w:fill="auto"/>
            <w:vAlign w:val="center"/>
            <w:hideMark/>
          </w:tcPr>
          <w:p w14:paraId="2B56CC5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BE91E8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בית - </w:t>
            </w:r>
            <w:proofErr w:type="spellStart"/>
            <w:r w:rsidRPr="00145292">
              <w:rPr>
                <w:rFonts w:ascii="David" w:eastAsia="Times New Roman" w:hAnsi="David"/>
                <w:b/>
                <w:bCs/>
                <w:color w:val="080908"/>
                <w:sz w:val="24"/>
                <w:rtl/>
              </w:rPr>
              <w:t>ג'ן</w:t>
            </w:r>
            <w:proofErr w:type="spellEnd"/>
          </w:p>
        </w:tc>
        <w:tc>
          <w:tcPr>
            <w:tcW w:w="3460" w:type="dxa"/>
            <w:shd w:val="clear" w:color="auto" w:fill="auto"/>
            <w:vAlign w:val="center"/>
            <w:hideMark/>
          </w:tcPr>
          <w:p w14:paraId="79444E52"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56A9AE6" w14:textId="77777777" w:rsidTr="00145292">
        <w:trPr>
          <w:trHeight w:val="300"/>
        </w:trPr>
        <w:tc>
          <w:tcPr>
            <w:tcW w:w="1680" w:type="dxa"/>
            <w:shd w:val="clear" w:color="auto" w:fill="auto"/>
            <w:vAlign w:val="center"/>
            <w:hideMark/>
          </w:tcPr>
          <w:p w14:paraId="0761C83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4D4A0EE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בית שאן</w:t>
            </w:r>
          </w:p>
        </w:tc>
        <w:tc>
          <w:tcPr>
            <w:tcW w:w="3460" w:type="dxa"/>
            <w:shd w:val="clear" w:color="auto" w:fill="auto"/>
            <w:vAlign w:val="center"/>
            <w:hideMark/>
          </w:tcPr>
          <w:p w14:paraId="2D2AFE4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51B43714" w14:textId="77777777" w:rsidTr="00145292">
        <w:trPr>
          <w:trHeight w:val="300"/>
        </w:trPr>
        <w:tc>
          <w:tcPr>
            <w:tcW w:w="1680" w:type="dxa"/>
            <w:shd w:val="clear" w:color="auto" w:fill="auto"/>
            <w:vAlign w:val="center"/>
            <w:hideMark/>
          </w:tcPr>
          <w:p w14:paraId="45C55BF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F6620F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בנימינה - גבעת עדה</w:t>
            </w:r>
          </w:p>
        </w:tc>
        <w:tc>
          <w:tcPr>
            <w:tcW w:w="3460" w:type="dxa"/>
            <w:shd w:val="clear" w:color="auto" w:fill="auto"/>
            <w:vAlign w:val="center"/>
            <w:hideMark/>
          </w:tcPr>
          <w:p w14:paraId="4C0AB45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E806E77" w14:textId="77777777" w:rsidTr="00145292">
        <w:trPr>
          <w:trHeight w:val="300"/>
        </w:trPr>
        <w:tc>
          <w:tcPr>
            <w:tcW w:w="1680" w:type="dxa"/>
            <w:shd w:val="clear" w:color="auto" w:fill="auto"/>
            <w:vAlign w:val="center"/>
            <w:hideMark/>
          </w:tcPr>
          <w:p w14:paraId="09B1E83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09253ED3"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בסמ"ה</w:t>
            </w:r>
            <w:proofErr w:type="spellEnd"/>
          </w:p>
        </w:tc>
        <w:tc>
          <w:tcPr>
            <w:tcW w:w="3460" w:type="dxa"/>
            <w:shd w:val="clear" w:color="auto" w:fill="auto"/>
            <w:vAlign w:val="center"/>
            <w:hideMark/>
          </w:tcPr>
          <w:p w14:paraId="74E7DFC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92A59E7" w14:textId="77777777" w:rsidTr="00145292">
        <w:trPr>
          <w:trHeight w:val="300"/>
        </w:trPr>
        <w:tc>
          <w:tcPr>
            <w:tcW w:w="1680" w:type="dxa"/>
            <w:shd w:val="clear" w:color="auto" w:fill="auto"/>
            <w:vAlign w:val="center"/>
            <w:hideMark/>
          </w:tcPr>
          <w:p w14:paraId="201ACCA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F293101"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בסמת</w:t>
            </w:r>
            <w:proofErr w:type="spellEnd"/>
            <w:r w:rsidRPr="00145292">
              <w:rPr>
                <w:rFonts w:ascii="David" w:eastAsia="Times New Roman" w:hAnsi="David"/>
                <w:b/>
                <w:bCs/>
                <w:color w:val="080908"/>
                <w:sz w:val="24"/>
                <w:rtl/>
              </w:rPr>
              <w:t xml:space="preserve"> טבעון</w:t>
            </w:r>
          </w:p>
        </w:tc>
        <w:tc>
          <w:tcPr>
            <w:tcW w:w="3460" w:type="dxa"/>
            <w:shd w:val="clear" w:color="auto" w:fill="auto"/>
            <w:vAlign w:val="center"/>
            <w:hideMark/>
          </w:tcPr>
          <w:p w14:paraId="2A49B826"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B79AD6F" w14:textId="77777777" w:rsidTr="00145292">
        <w:trPr>
          <w:trHeight w:val="300"/>
        </w:trPr>
        <w:tc>
          <w:tcPr>
            <w:tcW w:w="1680" w:type="dxa"/>
            <w:shd w:val="clear" w:color="auto" w:fill="auto"/>
            <w:vAlign w:val="center"/>
            <w:hideMark/>
          </w:tcPr>
          <w:p w14:paraId="18C7D36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4506D4A3"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בענה</w:t>
            </w:r>
            <w:proofErr w:type="spellEnd"/>
          </w:p>
        </w:tc>
        <w:tc>
          <w:tcPr>
            <w:tcW w:w="3460" w:type="dxa"/>
            <w:shd w:val="clear" w:color="auto" w:fill="auto"/>
            <w:vAlign w:val="center"/>
            <w:hideMark/>
          </w:tcPr>
          <w:p w14:paraId="32185B77"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5F6F57B" w14:textId="77777777" w:rsidTr="00145292">
        <w:trPr>
          <w:trHeight w:val="300"/>
        </w:trPr>
        <w:tc>
          <w:tcPr>
            <w:tcW w:w="1680" w:type="dxa"/>
            <w:shd w:val="clear" w:color="auto" w:fill="auto"/>
            <w:vAlign w:val="center"/>
            <w:hideMark/>
          </w:tcPr>
          <w:p w14:paraId="35FF66E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21C3F48"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ג'דיידה</w:t>
            </w:r>
            <w:proofErr w:type="spellEnd"/>
            <w:r w:rsidRPr="00145292">
              <w:rPr>
                <w:rFonts w:ascii="David" w:eastAsia="Times New Roman" w:hAnsi="David"/>
                <w:b/>
                <w:bCs/>
                <w:color w:val="080908"/>
                <w:sz w:val="24"/>
                <w:rtl/>
              </w:rPr>
              <w:t xml:space="preserve"> מכר</w:t>
            </w:r>
          </w:p>
        </w:tc>
        <w:tc>
          <w:tcPr>
            <w:tcW w:w="3460" w:type="dxa"/>
            <w:shd w:val="clear" w:color="auto" w:fill="auto"/>
            <w:vAlign w:val="center"/>
            <w:hideMark/>
          </w:tcPr>
          <w:p w14:paraId="30B474F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FAD36C6" w14:textId="77777777" w:rsidTr="00145292">
        <w:trPr>
          <w:trHeight w:val="300"/>
        </w:trPr>
        <w:tc>
          <w:tcPr>
            <w:tcW w:w="1680" w:type="dxa"/>
            <w:shd w:val="clear" w:color="auto" w:fill="auto"/>
            <w:vAlign w:val="center"/>
            <w:hideMark/>
          </w:tcPr>
          <w:p w14:paraId="3E341E7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08095B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ג'וליס</w:t>
            </w:r>
          </w:p>
        </w:tc>
        <w:tc>
          <w:tcPr>
            <w:tcW w:w="3460" w:type="dxa"/>
            <w:shd w:val="clear" w:color="auto" w:fill="auto"/>
            <w:vAlign w:val="center"/>
            <w:hideMark/>
          </w:tcPr>
          <w:p w14:paraId="0FFC5DF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44F6D75A" w14:textId="77777777" w:rsidTr="00145292">
        <w:trPr>
          <w:trHeight w:val="300"/>
        </w:trPr>
        <w:tc>
          <w:tcPr>
            <w:tcW w:w="1680" w:type="dxa"/>
            <w:shd w:val="clear" w:color="auto" w:fill="auto"/>
            <w:vAlign w:val="center"/>
            <w:hideMark/>
          </w:tcPr>
          <w:p w14:paraId="131B41A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17B2FAA4"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ג'סר</w:t>
            </w:r>
            <w:proofErr w:type="spellEnd"/>
            <w:r w:rsidRPr="00145292">
              <w:rPr>
                <w:rFonts w:ascii="David" w:eastAsia="Times New Roman" w:hAnsi="David"/>
                <w:b/>
                <w:bCs/>
                <w:color w:val="080908"/>
                <w:sz w:val="24"/>
                <w:rtl/>
              </w:rPr>
              <w:t xml:space="preserve"> א-זרקא</w:t>
            </w:r>
          </w:p>
        </w:tc>
        <w:tc>
          <w:tcPr>
            <w:tcW w:w="3460" w:type="dxa"/>
            <w:shd w:val="clear" w:color="auto" w:fill="auto"/>
            <w:vAlign w:val="center"/>
            <w:hideMark/>
          </w:tcPr>
          <w:p w14:paraId="48461DE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8226BE3" w14:textId="77777777" w:rsidTr="00145292">
        <w:trPr>
          <w:trHeight w:val="300"/>
        </w:trPr>
        <w:tc>
          <w:tcPr>
            <w:tcW w:w="1680" w:type="dxa"/>
            <w:shd w:val="clear" w:color="auto" w:fill="auto"/>
            <w:vAlign w:val="center"/>
            <w:hideMark/>
          </w:tcPr>
          <w:p w14:paraId="4CB071C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809060E"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ג'ש</w:t>
            </w:r>
            <w:proofErr w:type="spellEnd"/>
            <w:r w:rsidRPr="00145292">
              <w:rPr>
                <w:rFonts w:ascii="David" w:eastAsia="Times New Roman" w:hAnsi="David"/>
                <w:b/>
                <w:bCs/>
                <w:color w:val="080908"/>
                <w:sz w:val="24"/>
                <w:rtl/>
              </w:rPr>
              <w:t xml:space="preserve"> (גוש חלב)</w:t>
            </w:r>
          </w:p>
        </w:tc>
        <w:tc>
          <w:tcPr>
            <w:tcW w:w="3460" w:type="dxa"/>
            <w:shd w:val="clear" w:color="auto" w:fill="auto"/>
            <w:vAlign w:val="center"/>
            <w:hideMark/>
          </w:tcPr>
          <w:p w14:paraId="7D3A141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16E1B9E" w14:textId="77777777" w:rsidTr="00145292">
        <w:trPr>
          <w:trHeight w:val="300"/>
        </w:trPr>
        <w:tc>
          <w:tcPr>
            <w:tcW w:w="1680" w:type="dxa"/>
            <w:shd w:val="clear" w:color="auto" w:fill="auto"/>
            <w:vAlign w:val="center"/>
            <w:hideMark/>
          </w:tcPr>
          <w:p w14:paraId="1B91A4B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D69556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ג'ת</w:t>
            </w:r>
          </w:p>
        </w:tc>
        <w:tc>
          <w:tcPr>
            <w:tcW w:w="3460" w:type="dxa"/>
            <w:shd w:val="clear" w:color="auto" w:fill="auto"/>
            <w:vAlign w:val="center"/>
            <w:hideMark/>
          </w:tcPr>
          <w:p w14:paraId="0CFF18FB"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0F3A3808" w14:textId="77777777" w:rsidTr="00145292">
        <w:trPr>
          <w:trHeight w:val="300"/>
        </w:trPr>
        <w:tc>
          <w:tcPr>
            <w:tcW w:w="1680" w:type="dxa"/>
            <w:shd w:val="clear" w:color="auto" w:fill="auto"/>
            <w:vAlign w:val="center"/>
            <w:hideMark/>
          </w:tcPr>
          <w:p w14:paraId="68264C5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04BC4E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גולן</w:t>
            </w:r>
          </w:p>
        </w:tc>
        <w:tc>
          <w:tcPr>
            <w:tcW w:w="3460" w:type="dxa"/>
            <w:shd w:val="clear" w:color="auto" w:fill="auto"/>
            <w:vAlign w:val="center"/>
            <w:hideMark/>
          </w:tcPr>
          <w:p w14:paraId="15CDB234"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691CE98F" w14:textId="77777777" w:rsidTr="00145292">
        <w:trPr>
          <w:trHeight w:val="300"/>
        </w:trPr>
        <w:tc>
          <w:tcPr>
            <w:tcW w:w="1680" w:type="dxa"/>
            <w:shd w:val="clear" w:color="auto" w:fill="auto"/>
            <w:vAlign w:val="center"/>
            <w:hideMark/>
          </w:tcPr>
          <w:p w14:paraId="478434C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5EA17D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גלבוע</w:t>
            </w:r>
          </w:p>
        </w:tc>
        <w:tc>
          <w:tcPr>
            <w:tcW w:w="3460" w:type="dxa"/>
            <w:shd w:val="clear" w:color="auto" w:fill="auto"/>
            <w:vAlign w:val="center"/>
            <w:hideMark/>
          </w:tcPr>
          <w:p w14:paraId="70A0EFD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62331349" w14:textId="77777777" w:rsidTr="00145292">
        <w:trPr>
          <w:trHeight w:val="300"/>
        </w:trPr>
        <w:tc>
          <w:tcPr>
            <w:tcW w:w="1680" w:type="dxa"/>
            <w:shd w:val="clear" w:color="auto" w:fill="auto"/>
            <w:vAlign w:val="center"/>
            <w:hideMark/>
          </w:tcPr>
          <w:p w14:paraId="1538FB7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461439B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גליל עליון</w:t>
            </w:r>
          </w:p>
        </w:tc>
        <w:tc>
          <w:tcPr>
            <w:tcW w:w="3460" w:type="dxa"/>
            <w:shd w:val="clear" w:color="auto" w:fill="auto"/>
            <w:vAlign w:val="center"/>
            <w:hideMark/>
          </w:tcPr>
          <w:p w14:paraId="10F6AC0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5FAE54FA" w14:textId="77777777" w:rsidTr="00145292">
        <w:trPr>
          <w:trHeight w:val="300"/>
        </w:trPr>
        <w:tc>
          <w:tcPr>
            <w:tcW w:w="1680" w:type="dxa"/>
            <w:shd w:val="clear" w:color="auto" w:fill="auto"/>
            <w:vAlign w:val="center"/>
            <w:hideMark/>
          </w:tcPr>
          <w:p w14:paraId="5C77C9E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A8ABDA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גליל תחתון</w:t>
            </w:r>
          </w:p>
        </w:tc>
        <w:tc>
          <w:tcPr>
            <w:tcW w:w="3460" w:type="dxa"/>
            <w:shd w:val="clear" w:color="auto" w:fill="auto"/>
            <w:vAlign w:val="center"/>
            <w:hideMark/>
          </w:tcPr>
          <w:p w14:paraId="379B663F"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7C33843F" w14:textId="77777777" w:rsidTr="00145292">
        <w:trPr>
          <w:trHeight w:val="300"/>
        </w:trPr>
        <w:tc>
          <w:tcPr>
            <w:tcW w:w="1680" w:type="dxa"/>
            <w:shd w:val="clear" w:color="auto" w:fill="auto"/>
            <w:vAlign w:val="center"/>
            <w:hideMark/>
          </w:tcPr>
          <w:p w14:paraId="3DFEEFB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83EDA60"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דאלית</w:t>
            </w:r>
            <w:proofErr w:type="spellEnd"/>
            <w:r w:rsidRPr="00145292">
              <w:rPr>
                <w:rFonts w:ascii="David" w:eastAsia="Times New Roman" w:hAnsi="David"/>
                <w:b/>
                <w:bCs/>
                <w:color w:val="080908"/>
                <w:sz w:val="24"/>
                <w:rtl/>
              </w:rPr>
              <w:t xml:space="preserve"> אל כרמל</w:t>
            </w:r>
          </w:p>
        </w:tc>
        <w:tc>
          <w:tcPr>
            <w:tcW w:w="3460" w:type="dxa"/>
            <w:shd w:val="clear" w:color="auto" w:fill="auto"/>
            <w:vAlign w:val="center"/>
            <w:hideMark/>
          </w:tcPr>
          <w:p w14:paraId="1E4C9D1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BE12208" w14:textId="77777777" w:rsidTr="00145292">
        <w:trPr>
          <w:trHeight w:val="300"/>
        </w:trPr>
        <w:tc>
          <w:tcPr>
            <w:tcW w:w="1680" w:type="dxa"/>
            <w:shd w:val="clear" w:color="auto" w:fill="auto"/>
            <w:vAlign w:val="center"/>
            <w:hideMark/>
          </w:tcPr>
          <w:p w14:paraId="5F655F9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4F121E9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דבוריה</w:t>
            </w:r>
          </w:p>
        </w:tc>
        <w:tc>
          <w:tcPr>
            <w:tcW w:w="3460" w:type="dxa"/>
            <w:shd w:val="clear" w:color="auto" w:fill="auto"/>
            <w:vAlign w:val="center"/>
            <w:hideMark/>
          </w:tcPr>
          <w:p w14:paraId="052D74A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40A4C237" w14:textId="77777777" w:rsidTr="00145292">
        <w:trPr>
          <w:trHeight w:val="300"/>
        </w:trPr>
        <w:tc>
          <w:tcPr>
            <w:tcW w:w="1680" w:type="dxa"/>
            <w:shd w:val="clear" w:color="auto" w:fill="auto"/>
            <w:vAlign w:val="center"/>
            <w:hideMark/>
          </w:tcPr>
          <w:p w14:paraId="46E34DF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193209D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דיר אל אסד</w:t>
            </w:r>
          </w:p>
        </w:tc>
        <w:tc>
          <w:tcPr>
            <w:tcW w:w="3460" w:type="dxa"/>
            <w:shd w:val="clear" w:color="auto" w:fill="auto"/>
            <w:vAlign w:val="center"/>
            <w:hideMark/>
          </w:tcPr>
          <w:p w14:paraId="2FB1520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4087F687" w14:textId="77777777" w:rsidTr="00145292">
        <w:trPr>
          <w:trHeight w:val="300"/>
        </w:trPr>
        <w:tc>
          <w:tcPr>
            <w:tcW w:w="1680" w:type="dxa"/>
            <w:shd w:val="clear" w:color="auto" w:fill="auto"/>
            <w:vAlign w:val="center"/>
            <w:hideMark/>
          </w:tcPr>
          <w:p w14:paraId="0BBB927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5EFD5C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דיר </w:t>
            </w:r>
            <w:proofErr w:type="spellStart"/>
            <w:r w:rsidRPr="00145292">
              <w:rPr>
                <w:rFonts w:ascii="David" w:eastAsia="Times New Roman" w:hAnsi="David"/>
                <w:b/>
                <w:bCs/>
                <w:color w:val="080908"/>
                <w:sz w:val="24"/>
                <w:rtl/>
              </w:rPr>
              <w:t>חנא</w:t>
            </w:r>
            <w:proofErr w:type="spellEnd"/>
          </w:p>
        </w:tc>
        <w:tc>
          <w:tcPr>
            <w:tcW w:w="3460" w:type="dxa"/>
            <w:shd w:val="clear" w:color="auto" w:fill="auto"/>
            <w:vAlign w:val="center"/>
            <w:hideMark/>
          </w:tcPr>
          <w:p w14:paraId="4CE9CDC6"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0E00617" w14:textId="77777777" w:rsidTr="00145292">
        <w:trPr>
          <w:trHeight w:val="300"/>
        </w:trPr>
        <w:tc>
          <w:tcPr>
            <w:tcW w:w="1680" w:type="dxa"/>
            <w:shd w:val="clear" w:color="auto" w:fill="auto"/>
            <w:vAlign w:val="center"/>
            <w:hideMark/>
          </w:tcPr>
          <w:p w14:paraId="3B096B7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36C869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זבולון</w:t>
            </w:r>
          </w:p>
        </w:tc>
        <w:tc>
          <w:tcPr>
            <w:tcW w:w="3460" w:type="dxa"/>
            <w:shd w:val="clear" w:color="auto" w:fill="auto"/>
            <w:vAlign w:val="center"/>
            <w:hideMark/>
          </w:tcPr>
          <w:p w14:paraId="2573A72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455C274C" w14:textId="77777777" w:rsidTr="00145292">
        <w:trPr>
          <w:trHeight w:val="300"/>
        </w:trPr>
        <w:tc>
          <w:tcPr>
            <w:tcW w:w="1680" w:type="dxa"/>
            <w:shd w:val="clear" w:color="auto" w:fill="auto"/>
            <w:vAlign w:val="center"/>
            <w:hideMark/>
          </w:tcPr>
          <w:p w14:paraId="0D567D6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4A163C46"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זכרון</w:t>
            </w:r>
            <w:proofErr w:type="spellEnd"/>
            <w:r w:rsidRPr="00145292">
              <w:rPr>
                <w:rFonts w:ascii="David" w:eastAsia="Times New Roman" w:hAnsi="David"/>
                <w:b/>
                <w:bCs/>
                <w:color w:val="080908"/>
                <w:sz w:val="24"/>
                <w:rtl/>
              </w:rPr>
              <w:t xml:space="preserve"> יעקב</w:t>
            </w:r>
          </w:p>
        </w:tc>
        <w:tc>
          <w:tcPr>
            <w:tcW w:w="3460" w:type="dxa"/>
            <w:shd w:val="clear" w:color="auto" w:fill="auto"/>
            <w:vAlign w:val="center"/>
            <w:hideMark/>
          </w:tcPr>
          <w:p w14:paraId="5213316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8628D12" w14:textId="77777777" w:rsidTr="00145292">
        <w:trPr>
          <w:trHeight w:val="300"/>
        </w:trPr>
        <w:tc>
          <w:tcPr>
            <w:tcW w:w="1680" w:type="dxa"/>
            <w:shd w:val="clear" w:color="auto" w:fill="auto"/>
            <w:vAlign w:val="center"/>
            <w:hideMark/>
          </w:tcPr>
          <w:p w14:paraId="7B5C5C6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1510A4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זרזיר</w:t>
            </w:r>
          </w:p>
        </w:tc>
        <w:tc>
          <w:tcPr>
            <w:tcW w:w="3460" w:type="dxa"/>
            <w:shd w:val="clear" w:color="auto" w:fill="auto"/>
            <w:vAlign w:val="center"/>
            <w:hideMark/>
          </w:tcPr>
          <w:p w14:paraId="3D03DDD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4CABE21" w14:textId="77777777" w:rsidTr="00145292">
        <w:trPr>
          <w:trHeight w:val="300"/>
        </w:trPr>
        <w:tc>
          <w:tcPr>
            <w:tcW w:w="1680" w:type="dxa"/>
            <w:shd w:val="clear" w:color="auto" w:fill="auto"/>
            <w:vAlign w:val="center"/>
            <w:hideMark/>
          </w:tcPr>
          <w:p w14:paraId="57CAD11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1AC357B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חדרה</w:t>
            </w:r>
          </w:p>
        </w:tc>
        <w:tc>
          <w:tcPr>
            <w:tcW w:w="3460" w:type="dxa"/>
            <w:shd w:val="clear" w:color="auto" w:fill="auto"/>
            <w:vAlign w:val="center"/>
            <w:hideMark/>
          </w:tcPr>
          <w:p w14:paraId="5309A9F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1788AD72" w14:textId="77777777" w:rsidTr="00145292">
        <w:trPr>
          <w:trHeight w:val="300"/>
        </w:trPr>
        <w:tc>
          <w:tcPr>
            <w:tcW w:w="1680" w:type="dxa"/>
            <w:shd w:val="clear" w:color="auto" w:fill="auto"/>
            <w:vAlign w:val="center"/>
            <w:hideMark/>
          </w:tcPr>
          <w:p w14:paraId="60ECB77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446B13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חוף הכרמל</w:t>
            </w:r>
          </w:p>
        </w:tc>
        <w:tc>
          <w:tcPr>
            <w:tcW w:w="3460" w:type="dxa"/>
            <w:shd w:val="clear" w:color="auto" w:fill="auto"/>
            <w:vAlign w:val="center"/>
            <w:hideMark/>
          </w:tcPr>
          <w:p w14:paraId="570936D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1133C21B" w14:textId="77777777" w:rsidTr="00145292">
        <w:trPr>
          <w:trHeight w:val="300"/>
        </w:trPr>
        <w:tc>
          <w:tcPr>
            <w:tcW w:w="1680" w:type="dxa"/>
            <w:shd w:val="clear" w:color="auto" w:fill="auto"/>
            <w:vAlign w:val="center"/>
            <w:hideMark/>
          </w:tcPr>
          <w:p w14:paraId="7172A6C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56745118"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חורפיש</w:t>
            </w:r>
            <w:proofErr w:type="spellEnd"/>
          </w:p>
        </w:tc>
        <w:tc>
          <w:tcPr>
            <w:tcW w:w="3460" w:type="dxa"/>
            <w:shd w:val="clear" w:color="auto" w:fill="auto"/>
            <w:vAlign w:val="center"/>
            <w:hideMark/>
          </w:tcPr>
          <w:p w14:paraId="4757DFDB"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5ADFC04" w14:textId="77777777" w:rsidTr="00145292">
        <w:trPr>
          <w:trHeight w:val="300"/>
        </w:trPr>
        <w:tc>
          <w:tcPr>
            <w:tcW w:w="1680" w:type="dxa"/>
            <w:shd w:val="clear" w:color="auto" w:fill="auto"/>
            <w:vAlign w:val="center"/>
            <w:hideMark/>
          </w:tcPr>
          <w:p w14:paraId="09AA4EB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659A923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חיפה</w:t>
            </w:r>
          </w:p>
        </w:tc>
        <w:tc>
          <w:tcPr>
            <w:tcW w:w="3460" w:type="dxa"/>
            <w:shd w:val="clear" w:color="auto" w:fill="auto"/>
            <w:vAlign w:val="center"/>
            <w:hideMark/>
          </w:tcPr>
          <w:p w14:paraId="75E7B8EB"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643037CE" w14:textId="77777777" w:rsidTr="00145292">
        <w:trPr>
          <w:trHeight w:val="300"/>
        </w:trPr>
        <w:tc>
          <w:tcPr>
            <w:tcW w:w="1680" w:type="dxa"/>
            <w:shd w:val="clear" w:color="auto" w:fill="auto"/>
            <w:vAlign w:val="center"/>
            <w:hideMark/>
          </w:tcPr>
          <w:p w14:paraId="0EAA0DF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CE7189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חצור הגלילית</w:t>
            </w:r>
          </w:p>
        </w:tc>
        <w:tc>
          <w:tcPr>
            <w:tcW w:w="3460" w:type="dxa"/>
            <w:shd w:val="clear" w:color="auto" w:fill="auto"/>
            <w:vAlign w:val="center"/>
            <w:hideMark/>
          </w:tcPr>
          <w:p w14:paraId="38A6705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242AA87D" w14:textId="77777777" w:rsidTr="00145292">
        <w:trPr>
          <w:trHeight w:val="300"/>
        </w:trPr>
        <w:tc>
          <w:tcPr>
            <w:tcW w:w="1680" w:type="dxa"/>
            <w:shd w:val="clear" w:color="auto" w:fill="auto"/>
            <w:vAlign w:val="center"/>
            <w:hideMark/>
          </w:tcPr>
          <w:p w14:paraId="28D9CC4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467D9B1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חריש</w:t>
            </w:r>
          </w:p>
        </w:tc>
        <w:tc>
          <w:tcPr>
            <w:tcW w:w="3460" w:type="dxa"/>
            <w:shd w:val="clear" w:color="auto" w:fill="auto"/>
            <w:vAlign w:val="center"/>
            <w:hideMark/>
          </w:tcPr>
          <w:p w14:paraId="5BB404D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9D3DC61" w14:textId="77777777" w:rsidTr="00145292">
        <w:trPr>
          <w:trHeight w:val="300"/>
        </w:trPr>
        <w:tc>
          <w:tcPr>
            <w:tcW w:w="1680" w:type="dxa"/>
            <w:shd w:val="clear" w:color="auto" w:fill="auto"/>
            <w:vAlign w:val="center"/>
            <w:hideMark/>
          </w:tcPr>
          <w:p w14:paraId="138E8AF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5E76117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טבריה</w:t>
            </w:r>
          </w:p>
        </w:tc>
        <w:tc>
          <w:tcPr>
            <w:tcW w:w="3460" w:type="dxa"/>
            <w:shd w:val="clear" w:color="auto" w:fill="auto"/>
            <w:vAlign w:val="center"/>
            <w:hideMark/>
          </w:tcPr>
          <w:p w14:paraId="728956C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4C3EC229" w14:textId="77777777" w:rsidTr="00145292">
        <w:trPr>
          <w:trHeight w:val="300"/>
        </w:trPr>
        <w:tc>
          <w:tcPr>
            <w:tcW w:w="1680" w:type="dxa"/>
            <w:shd w:val="clear" w:color="auto" w:fill="auto"/>
            <w:vAlign w:val="center"/>
            <w:hideMark/>
          </w:tcPr>
          <w:p w14:paraId="6FBA29E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53E6C415"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טובא</w:t>
            </w:r>
            <w:proofErr w:type="spellEnd"/>
            <w:r w:rsidRPr="00145292">
              <w:rPr>
                <w:rFonts w:ascii="David" w:eastAsia="Times New Roman" w:hAnsi="David"/>
                <w:b/>
                <w:bCs/>
                <w:color w:val="080908"/>
                <w:sz w:val="24"/>
                <w:rtl/>
              </w:rPr>
              <w:t xml:space="preserve"> </w:t>
            </w:r>
            <w:r w:rsidR="003A7F15" w:rsidRPr="00145292">
              <w:rPr>
                <w:rFonts w:ascii="David" w:eastAsia="Times New Roman" w:hAnsi="David"/>
                <w:b/>
                <w:bCs/>
                <w:color w:val="080908"/>
                <w:sz w:val="24"/>
                <w:rtl/>
              </w:rPr>
              <w:t>–</w:t>
            </w:r>
            <w:r w:rsidRPr="00145292">
              <w:rPr>
                <w:rFonts w:ascii="David" w:eastAsia="Times New Roman" w:hAnsi="David"/>
                <w:b/>
                <w:bCs/>
                <w:color w:val="080908"/>
                <w:sz w:val="24"/>
                <w:rtl/>
              </w:rPr>
              <w:t xml:space="preserve"> </w:t>
            </w:r>
            <w:proofErr w:type="spellStart"/>
            <w:r w:rsidRPr="00145292">
              <w:rPr>
                <w:rFonts w:ascii="David" w:eastAsia="Times New Roman" w:hAnsi="David"/>
                <w:b/>
                <w:bCs/>
                <w:color w:val="080908"/>
                <w:sz w:val="24"/>
                <w:rtl/>
              </w:rPr>
              <w:t>זנגריה</w:t>
            </w:r>
            <w:proofErr w:type="spellEnd"/>
          </w:p>
        </w:tc>
        <w:tc>
          <w:tcPr>
            <w:tcW w:w="3460" w:type="dxa"/>
            <w:shd w:val="clear" w:color="auto" w:fill="auto"/>
            <w:vAlign w:val="center"/>
            <w:hideMark/>
          </w:tcPr>
          <w:p w14:paraId="56FD3DF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30D5200" w14:textId="77777777" w:rsidTr="00145292">
        <w:trPr>
          <w:trHeight w:val="300"/>
        </w:trPr>
        <w:tc>
          <w:tcPr>
            <w:tcW w:w="1680" w:type="dxa"/>
            <w:shd w:val="clear" w:color="auto" w:fill="auto"/>
            <w:vAlign w:val="center"/>
            <w:hideMark/>
          </w:tcPr>
          <w:p w14:paraId="1EAB76C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2F8D955"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טורעאן</w:t>
            </w:r>
            <w:proofErr w:type="spellEnd"/>
          </w:p>
        </w:tc>
        <w:tc>
          <w:tcPr>
            <w:tcW w:w="3460" w:type="dxa"/>
            <w:shd w:val="clear" w:color="auto" w:fill="auto"/>
            <w:vAlign w:val="center"/>
            <w:hideMark/>
          </w:tcPr>
          <w:p w14:paraId="0FB66354"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22AB88D4" w14:textId="77777777" w:rsidTr="00145292">
        <w:trPr>
          <w:trHeight w:val="300"/>
        </w:trPr>
        <w:tc>
          <w:tcPr>
            <w:tcW w:w="1680" w:type="dxa"/>
            <w:shd w:val="clear" w:color="auto" w:fill="auto"/>
            <w:vAlign w:val="center"/>
            <w:hideMark/>
          </w:tcPr>
          <w:p w14:paraId="110FA49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029FF7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טירת הכרמל</w:t>
            </w:r>
          </w:p>
        </w:tc>
        <w:tc>
          <w:tcPr>
            <w:tcW w:w="3460" w:type="dxa"/>
            <w:shd w:val="clear" w:color="auto" w:fill="auto"/>
            <w:vAlign w:val="center"/>
            <w:hideMark/>
          </w:tcPr>
          <w:p w14:paraId="063B0E9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5CE4B859" w14:textId="77777777" w:rsidTr="00145292">
        <w:trPr>
          <w:trHeight w:val="300"/>
        </w:trPr>
        <w:tc>
          <w:tcPr>
            <w:tcW w:w="1680" w:type="dxa"/>
            <w:shd w:val="clear" w:color="auto" w:fill="auto"/>
            <w:vAlign w:val="center"/>
            <w:hideMark/>
          </w:tcPr>
          <w:p w14:paraId="29ACFBE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lastRenderedPageBreak/>
              <w:t>צפון</w:t>
            </w:r>
          </w:p>
        </w:tc>
        <w:tc>
          <w:tcPr>
            <w:tcW w:w="3960" w:type="dxa"/>
            <w:shd w:val="clear" w:color="auto" w:fill="auto"/>
            <w:vAlign w:val="center"/>
            <w:hideMark/>
          </w:tcPr>
          <w:p w14:paraId="6C49241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טמרה</w:t>
            </w:r>
          </w:p>
        </w:tc>
        <w:tc>
          <w:tcPr>
            <w:tcW w:w="3460" w:type="dxa"/>
            <w:shd w:val="clear" w:color="auto" w:fill="auto"/>
            <w:vAlign w:val="center"/>
            <w:hideMark/>
          </w:tcPr>
          <w:p w14:paraId="4CFB39C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626F8AF7" w14:textId="77777777" w:rsidTr="00145292">
        <w:trPr>
          <w:trHeight w:val="300"/>
        </w:trPr>
        <w:tc>
          <w:tcPr>
            <w:tcW w:w="1680" w:type="dxa"/>
            <w:shd w:val="clear" w:color="auto" w:fill="auto"/>
            <w:vAlign w:val="center"/>
            <w:hideMark/>
          </w:tcPr>
          <w:p w14:paraId="4D81107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6B62634C"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יאנוח</w:t>
            </w:r>
            <w:proofErr w:type="spellEnd"/>
            <w:r w:rsidRPr="00145292">
              <w:rPr>
                <w:rFonts w:ascii="David" w:eastAsia="Times New Roman" w:hAnsi="David"/>
                <w:b/>
                <w:bCs/>
                <w:color w:val="080908"/>
                <w:sz w:val="24"/>
                <w:rtl/>
              </w:rPr>
              <w:t xml:space="preserve"> - ג'ת</w:t>
            </w:r>
          </w:p>
        </w:tc>
        <w:tc>
          <w:tcPr>
            <w:tcW w:w="3460" w:type="dxa"/>
            <w:shd w:val="clear" w:color="auto" w:fill="auto"/>
            <w:vAlign w:val="center"/>
            <w:hideMark/>
          </w:tcPr>
          <w:p w14:paraId="38885D4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4DA476D" w14:textId="77777777" w:rsidTr="00145292">
        <w:trPr>
          <w:trHeight w:val="300"/>
        </w:trPr>
        <w:tc>
          <w:tcPr>
            <w:tcW w:w="1680" w:type="dxa"/>
            <w:shd w:val="clear" w:color="auto" w:fill="auto"/>
            <w:vAlign w:val="center"/>
            <w:hideMark/>
          </w:tcPr>
          <w:p w14:paraId="6C33109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E0FD85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יבנאל</w:t>
            </w:r>
          </w:p>
        </w:tc>
        <w:tc>
          <w:tcPr>
            <w:tcW w:w="3460" w:type="dxa"/>
            <w:shd w:val="clear" w:color="auto" w:fill="auto"/>
            <w:vAlign w:val="center"/>
            <w:hideMark/>
          </w:tcPr>
          <w:p w14:paraId="40EBE5C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FEAA233" w14:textId="77777777" w:rsidTr="00145292">
        <w:trPr>
          <w:trHeight w:val="300"/>
        </w:trPr>
        <w:tc>
          <w:tcPr>
            <w:tcW w:w="1680" w:type="dxa"/>
            <w:shd w:val="clear" w:color="auto" w:fill="auto"/>
            <w:vAlign w:val="center"/>
            <w:hideMark/>
          </w:tcPr>
          <w:p w14:paraId="34F2F56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67BDD50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יסוד המעלה</w:t>
            </w:r>
          </w:p>
        </w:tc>
        <w:tc>
          <w:tcPr>
            <w:tcW w:w="3460" w:type="dxa"/>
            <w:shd w:val="clear" w:color="auto" w:fill="auto"/>
            <w:vAlign w:val="center"/>
            <w:hideMark/>
          </w:tcPr>
          <w:p w14:paraId="78A22822"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219FC0D7" w14:textId="77777777" w:rsidTr="00145292">
        <w:trPr>
          <w:trHeight w:val="300"/>
        </w:trPr>
        <w:tc>
          <w:tcPr>
            <w:tcW w:w="1680" w:type="dxa"/>
            <w:shd w:val="clear" w:color="auto" w:fill="auto"/>
            <w:vAlign w:val="center"/>
            <w:hideMark/>
          </w:tcPr>
          <w:p w14:paraId="675D767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07976BE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יפיע</w:t>
            </w:r>
          </w:p>
        </w:tc>
        <w:tc>
          <w:tcPr>
            <w:tcW w:w="3460" w:type="dxa"/>
            <w:shd w:val="clear" w:color="auto" w:fill="auto"/>
            <w:vAlign w:val="center"/>
            <w:hideMark/>
          </w:tcPr>
          <w:p w14:paraId="57137C9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98FBA5C" w14:textId="77777777" w:rsidTr="00145292">
        <w:trPr>
          <w:trHeight w:val="300"/>
        </w:trPr>
        <w:tc>
          <w:tcPr>
            <w:tcW w:w="1680" w:type="dxa"/>
            <w:shd w:val="clear" w:color="auto" w:fill="auto"/>
            <w:vAlign w:val="center"/>
            <w:hideMark/>
          </w:tcPr>
          <w:p w14:paraId="08B5C7F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40C5B3C9"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יקנעם</w:t>
            </w:r>
            <w:proofErr w:type="spellEnd"/>
            <w:r w:rsidRPr="00145292">
              <w:rPr>
                <w:rFonts w:ascii="David" w:eastAsia="Times New Roman" w:hAnsi="David"/>
                <w:b/>
                <w:bCs/>
                <w:color w:val="080908"/>
                <w:sz w:val="24"/>
                <w:rtl/>
              </w:rPr>
              <w:t xml:space="preserve"> עילית</w:t>
            </w:r>
          </w:p>
        </w:tc>
        <w:tc>
          <w:tcPr>
            <w:tcW w:w="3460" w:type="dxa"/>
            <w:shd w:val="clear" w:color="auto" w:fill="auto"/>
            <w:vAlign w:val="center"/>
            <w:hideMark/>
          </w:tcPr>
          <w:p w14:paraId="7B8F0A6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6BCB8DC3" w14:textId="77777777" w:rsidTr="00145292">
        <w:trPr>
          <w:trHeight w:val="300"/>
        </w:trPr>
        <w:tc>
          <w:tcPr>
            <w:tcW w:w="1680" w:type="dxa"/>
            <w:shd w:val="clear" w:color="auto" w:fill="auto"/>
            <w:vAlign w:val="center"/>
            <w:hideMark/>
          </w:tcPr>
          <w:p w14:paraId="59ED2F4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B3B275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ירכא</w:t>
            </w:r>
          </w:p>
        </w:tc>
        <w:tc>
          <w:tcPr>
            <w:tcW w:w="3460" w:type="dxa"/>
            <w:shd w:val="clear" w:color="auto" w:fill="auto"/>
            <w:vAlign w:val="center"/>
            <w:hideMark/>
          </w:tcPr>
          <w:p w14:paraId="2761BE3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C12E64B" w14:textId="77777777" w:rsidTr="00145292">
        <w:trPr>
          <w:trHeight w:val="300"/>
        </w:trPr>
        <w:tc>
          <w:tcPr>
            <w:tcW w:w="1680" w:type="dxa"/>
            <w:shd w:val="clear" w:color="auto" w:fill="auto"/>
            <w:vAlign w:val="center"/>
            <w:hideMark/>
          </w:tcPr>
          <w:p w14:paraId="7B0A51B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55EEF96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כאבול</w:t>
            </w:r>
          </w:p>
        </w:tc>
        <w:tc>
          <w:tcPr>
            <w:tcW w:w="3460" w:type="dxa"/>
            <w:shd w:val="clear" w:color="auto" w:fill="auto"/>
            <w:vAlign w:val="center"/>
            <w:hideMark/>
          </w:tcPr>
          <w:p w14:paraId="4BE2EFB6"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C7F0E5B" w14:textId="77777777" w:rsidTr="00145292">
        <w:trPr>
          <w:trHeight w:val="300"/>
        </w:trPr>
        <w:tc>
          <w:tcPr>
            <w:tcW w:w="1680" w:type="dxa"/>
            <w:shd w:val="clear" w:color="auto" w:fill="auto"/>
            <w:vAlign w:val="center"/>
            <w:hideMark/>
          </w:tcPr>
          <w:p w14:paraId="5C19A88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5F6348B7"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כאוכב</w:t>
            </w:r>
            <w:proofErr w:type="spellEnd"/>
            <w:r w:rsidRPr="00145292">
              <w:rPr>
                <w:rFonts w:ascii="David" w:eastAsia="Times New Roman" w:hAnsi="David"/>
                <w:b/>
                <w:bCs/>
                <w:color w:val="080908"/>
                <w:sz w:val="24"/>
                <w:rtl/>
              </w:rPr>
              <w:t xml:space="preserve"> אבו אל - </w:t>
            </w:r>
            <w:proofErr w:type="spellStart"/>
            <w:r w:rsidRPr="00145292">
              <w:rPr>
                <w:rFonts w:ascii="David" w:eastAsia="Times New Roman" w:hAnsi="David"/>
                <w:b/>
                <w:bCs/>
                <w:color w:val="080908"/>
                <w:sz w:val="24"/>
                <w:rtl/>
              </w:rPr>
              <w:t>היג'א</w:t>
            </w:r>
            <w:proofErr w:type="spellEnd"/>
          </w:p>
        </w:tc>
        <w:tc>
          <w:tcPr>
            <w:tcW w:w="3460" w:type="dxa"/>
            <w:shd w:val="clear" w:color="auto" w:fill="auto"/>
            <w:vAlign w:val="center"/>
            <w:hideMark/>
          </w:tcPr>
          <w:p w14:paraId="7EE9701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6663514" w14:textId="77777777" w:rsidTr="00145292">
        <w:trPr>
          <w:trHeight w:val="300"/>
        </w:trPr>
        <w:tc>
          <w:tcPr>
            <w:tcW w:w="1680" w:type="dxa"/>
            <w:shd w:val="clear" w:color="auto" w:fill="auto"/>
            <w:vAlign w:val="center"/>
            <w:hideMark/>
          </w:tcPr>
          <w:p w14:paraId="1156A2C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43AFB7CF"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כסרא</w:t>
            </w:r>
            <w:proofErr w:type="spellEnd"/>
            <w:r w:rsidRPr="00145292">
              <w:rPr>
                <w:rFonts w:ascii="David" w:eastAsia="Times New Roman" w:hAnsi="David"/>
                <w:b/>
                <w:bCs/>
                <w:color w:val="080908"/>
                <w:sz w:val="24"/>
                <w:rtl/>
              </w:rPr>
              <w:t xml:space="preserve"> </w:t>
            </w:r>
            <w:proofErr w:type="spellStart"/>
            <w:r w:rsidRPr="00145292">
              <w:rPr>
                <w:rFonts w:ascii="David" w:eastAsia="Times New Roman" w:hAnsi="David"/>
                <w:b/>
                <w:bCs/>
                <w:color w:val="080908"/>
                <w:sz w:val="24"/>
                <w:rtl/>
              </w:rPr>
              <w:t>סמיע</w:t>
            </w:r>
            <w:proofErr w:type="spellEnd"/>
          </w:p>
        </w:tc>
        <w:tc>
          <w:tcPr>
            <w:tcW w:w="3460" w:type="dxa"/>
            <w:shd w:val="clear" w:color="auto" w:fill="auto"/>
            <w:vAlign w:val="center"/>
            <w:hideMark/>
          </w:tcPr>
          <w:p w14:paraId="472B624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F6027B6" w14:textId="77777777" w:rsidTr="00145292">
        <w:trPr>
          <w:trHeight w:val="300"/>
        </w:trPr>
        <w:tc>
          <w:tcPr>
            <w:tcW w:w="1680" w:type="dxa"/>
            <w:shd w:val="clear" w:color="auto" w:fill="auto"/>
            <w:vAlign w:val="center"/>
            <w:hideMark/>
          </w:tcPr>
          <w:p w14:paraId="7A0F20B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166441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כעביה-</w:t>
            </w:r>
            <w:proofErr w:type="spellStart"/>
            <w:r w:rsidRPr="00145292">
              <w:rPr>
                <w:rFonts w:ascii="David" w:eastAsia="Times New Roman" w:hAnsi="David"/>
                <w:b/>
                <w:bCs/>
                <w:color w:val="080908"/>
                <w:sz w:val="24"/>
                <w:rtl/>
              </w:rPr>
              <w:t>טבאש</w:t>
            </w:r>
            <w:proofErr w:type="spellEnd"/>
            <w:r w:rsidRPr="00145292">
              <w:rPr>
                <w:rFonts w:ascii="David" w:eastAsia="Times New Roman" w:hAnsi="David"/>
                <w:b/>
                <w:bCs/>
                <w:color w:val="080908"/>
                <w:sz w:val="24"/>
                <w:rtl/>
              </w:rPr>
              <w:t>-</w:t>
            </w:r>
            <w:proofErr w:type="spellStart"/>
            <w:r w:rsidRPr="00145292">
              <w:rPr>
                <w:rFonts w:ascii="David" w:eastAsia="Times New Roman" w:hAnsi="David"/>
                <w:b/>
                <w:bCs/>
                <w:color w:val="080908"/>
                <w:sz w:val="24"/>
                <w:rtl/>
              </w:rPr>
              <w:t>חג'אג'רה</w:t>
            </w:r>
            <w:proofErr w:type="spellEnd"/>
            <w:r w:rsidRPr="00145292">
              <w:rPr>
                <w:rFonts w:ascii="David" w:eastAsia="Times New Roman" w:hAnsi="David"/>
                <w:b/>
                <w:bCs/>
                <w:color w:val="080908"/>
                <w:sz w:val="24"/>
                <w:rtl/>
              </w:rPr>
              <w:t xml:space="preserve">      </w:t>
            </w:r>
          </w:p>
        </w:tc>
        <w:tc>
          <w:tcPr>
            <w:tcW w:w="3460" w:type="dxa"/>
            <w:shd w:val="clear" w:color="auto" w:fill="auto"/>
            <w:vAlign w:val="center"/>
            <w:hideMark/>
          </w:tcPr>
          <w:p w14:paraId="3B4F619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332078F" w14:textId="77777777" w:rsidTr="00145292">
        <w:trPr>
          <w:trHeight w:val="300"/>
        </w:trPr>
        <w:tc>
          <w:tcPr>
            <w:tcW w:w="1680" w:type="dxa"/>
            <w:shd w:val="clear" w:color="auto" w:fill="auto"/>
            <w:vAlign w:val="center"/>
            <w:hideMark/>
          </w:tcPr>
          <w:p w14:paraId="56E057F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79C943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ורדים</w:t>
            </w:r>
          </w:p>
        </w:tc>
        <w:tc>
          <w:tcPr>
            <w:tcW w:w="3460" w:type="dxa"/>
            <w:shd w:val="clear" w:color="auto" w:fill="auto"/>
            <w:vAlign w:val="center"/>
            <w:hideMark/>
          </w:tcPr>
          <w:p w14:paraId="4CF0211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8B43747" w14:textId="77777777" w:rsidTr="00145292">
        <w:trPr>
          <w:trHeight w:val="300"/>
        </w:trPr>
        <w:tc>
          <w:tcPr>
            <w:tcW w:w="1680" w:type="dxa"/>
            <w:shd w:val="clear" w:color="auto" w:fill="auto"/>
            <w:vAlign w:val="center"/>
            <w:hideMark/>
          </w:tcPr>
          <w:p w14:paraId="2158C62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65B596E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כפר </w:t>
            </w:r>
            <w:proofErr w:type="spellStart"/>
            <w:r w:rsidRPr="00145292">
              <w:rPr>
                <w:rFonts w:ascii="David" w:eastAsia="Times New Roman" w:hAnsi="David"/>
                <w:b/>
                <w:bCs/>
                <w:color w:val="080908"/>
                <w:sz w:val="24"/>
                <w:rtl/>
              </w:rPr>
              <w:t>יאסיף</w:t>
            </w:r>
            <w:proofErr w:type="spellEnd"/>
          </w:p>
        </w:tc>
        <w:tc>
          <w:tcPr>
            <w:tcW w:w="3460" w:type="dxa"/>
            <w:shd w:val="clear" w:color="auto" w:fill="auto"/>
            <w:vAlign w:val="center"/>
            <w:hideMark/>
          </w:tcPr>
          <w:p w14:paraId="026B47F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F5DA267" w14:textId="77777777" w:rsidTr="00145292">
        <w:trPr>
          <w:trHeight w:val="300"/>
        </w:trPr>
        <w:tc>
          <w:tcPr>
            <w:tcW w:w="1680" w:type="dxa"/>
            <w:shd w:val="clear" w:color="auto" w:fill="auto"/>
            <w:vAlign w:val="center"/>
            <w:hideMark/>
          </w:tcPr>
          <w:p w14:paraId="64B97E4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B2D5DD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כפר </w:t>
            </w:r>
            <w:proofErr w:type="spellStart"/>
            <w:r w:rsidRPr="00145292">
              <w:rPr>
                <w:rFonts w:ascii="David" w:eastAsia="Times New Roman" w:hAnsi="David"/>
                <w:b/>
                <w:bCs/>
                <w:color w:val="080908"/>
                <w:sz w:val="24"/>
                <w:rtl/>
              </w:rPr>
              <w:t>כמא</w:t>
            </w:r>
            <w:proofErr w:type="spellEnd"/>
          </w:p>
        </w:tc>
        <w:tc>
          <w:tcPr>
            <w:tcW w:w="3460" w:type="dxa"/>
            <w:shd w:val="clear" w:color="auto" w:fill="auto"/>
            <w:vAlign w:val="center"/>
            <w:hideMark/>
          </w:tcPr>
          <w:p w14:paraId="56755C2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2224731C" w14:textId="77777777" w:rsidTr="00145292">
        <w:trPr>
          <w:trHeight w:val="300"/>
        </w:trPr>
        <w:tc>
          <w:tcPr>
            <w:tcW w:w="1680" w:type="dxa"/>
            <w:shd w:val="clear" w:color="auto" w:fill="auto"/>
            <w:vAlign w:val="center"/>
            <w:hideMark/>
          </w:tcPr>
          <w:p w14:paraId="762C3FE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1A9B7B5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כפר </w:t>
            </w:r>
            <w:proofErr w:type="spellStart"/>
            <w:r w:rsidRPr="00145292">
              <w:rPr>
                <w:rFonts w:ascii="David" w:eastAsia="Times New Roman" w:hAnsi="David"/>
                <w:b/>
                <w:bCs/>
                <w:color w:val="080908"/>
                <w:sz w:val="24"/>
                <w:rtl/>
              </w:rPr>
              <w:t>כנא</w:t>
            </w:r>
            <w:proofErr w:type="spellEnd"/>
          </w:p>
        </w:tc>
        <w:tc>
          <w:tcPr>
            <w:tcW w:w="3460" w:type="dxa"/>
            <w:shd w:val="clear" w:color="auto" w:fill="auto"/>
            <w:vAlign w:val="center"/>
            <w:hideMark/>
          </w:tcPr>
          <w:p w14:paraId="59D6D7DF"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22553B53" w14:textId="77777777" w:rsidTr="00145292">
        <w:trPr>
          <w:trHeight w:val="300"/>
        </w:trPr>
        <w:tc>
          <w:tcPr>
            <w:tcW w:w="1680" w:type="dxa"/>
            <w:shd w:val="clear" w:color="auto" w:fill="auto"/>
            <w:vAlign w:val="center"/>
            <w:hideMark/>
          </w:tcPr>
          <w:p w14:paraId="6B60BEA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97E0EE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כפר </w:t>
            </w:r>
            <w:proofErr w:type="spellStart"/>
            <w:r w:rsidRPr="00145292">
              <w:rPr>
                <w:rFonts w:ascii="David" w:eastAsia="Times New Roman" w:hAnsi="David"/>
                <w:b/>
                <w:bCs/>
                <w:color w:val="080908"/>
                <w:sz w:val="24"/>
                <w:rtl/>
              </w:rPr>
              <w:t>מנדא</w:t>
            </w:r>
            <w:proofErr w:type="spellEnd"/>
          </w:p>
        </w:tc>
        <w:tc>
          <w:tcPr>
            <w:tcW w:w="3460" w:type="dxa"/>
            <w:shd w:val="clear" w:color="auto" w:fill="auto"/>
            <w:vAlign w:val="center"/>
            <w:hideMark/>
          </w:tcPr>
          <w:p w14:paraId="740FEF1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0915BF3" w14:textId="77777777" w:rsidTr="00145292">
        <w:trPr>
          <w:trHeight w:val="300"/>
        </w:trPr>
        <w:tc>
          <w:tcPr>
            <w:tcW w:w="1680" w:type="dxa"/>
            <w:shd w:val="clear" w:color="auto" w:fill="auto"/>
            <w:vAlign w:val="center"/>
            <w:hideMark/>
          </w:tcPr>
          <w:p w14:paraId="3AD1A88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183A566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קרע</w:t>
            </w:r>
          </w:p>
        </w:tc>
        <w:tc>
          <w:tcPr>
            <w:tcW w:w="3460" w:type="dxa"/>
            <w:shd w:val="clear" w:color="auto" w:fill="auto"/>
            <w:vAlign w:val="center"/>
            <w:hideMark/>
          </w:tcPr>
          <w:p w14:paraId="1111525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0C2212A" w14:textId="77777777" w:rsidTr="00145292">
        <w:trPr>
          <w:trHeight w:val="300"/>
        </w:trPr>
        <w:tc>
          <w:tcPr>
            <w:tcW w:w="1680" w:type="dxa"/>
            <w:shd w:val="clear" w:color="auto" w:fill="auto"/>
            <w:vAlign w:val="center"/>
            <w:hideMark/>
          </w:tcPr>
          <w:p w14:paraId="438172E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582140B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תבור</w:t>
            </w:r>
          </w:p>
        </w:tc>
        <w:tc>
          <w:tcPr>
            <w:tcW w:w="3460" w:type="dxa"/>
            <w:shd w:val="clear" w:color="auto" w:fill="auto"/>
            <w:vAlign w:val="center"/>
            <w:hideMark/>
          </w:tcPr>
          <w:p w14:paraId="0EBD571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B28BF43" w14:textId="77777777" w:rsidTr="00145292">
        <w:trPr>
          <w:trHeight w:val="300"/>
        </w:trPr>
        <w:tc>
          <w:tcPr>
            <w:tcW w:w="1680" w:type="dxa"/>
            <w:shd w:val="clear" w:color="auto" w:fill="auto"/>
            <w:vAlign w:val="center"/>
            <w:hideMark/>
          </w:tcPr>
          <w:p w14:paraId="027EF0A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5AE2C01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כרמיאל</w:t>
            </w:r>
          </w:p>
        </w:tc>
        <w:tc>
          <w:tcPr>
            <w:tcW w:w="3460" w:type="dxa"/>
            <w:shd w:val="clear" w:color="auto" w:fill="auto"/>
            <w:vAlign w:val="center"/>
            <w:hideMark/>
          </w:tcPr>
          <w:p w14:paraId="47F0C7AB"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2268F946" w14:textId="77777777" w:rsidTr="00145292">
        <w:trPr>
          <w:trHeight w:val="300"/>
        </w:trPr>
        <w:tc>
          <w:tcPr>
            <w:tcW w:w="1680" w:type="dxa"/>
            <w:shd w:val="clear" w:color="auto" w:fill="auto"/>
            <w:vAlign w:val="center"/>
            <w:hideMark/>
          </w:tcPr>
          <w:p w14:paraId="653E6CD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6E3607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מבואות חרמון</w:t>
            </w:r>
          </w:p>
        </w:tc>
        <w:tc>
          <w:tcPr>
            <w:tcW w:w="3460" w:type="dxa"/>
            <w:shd w:val="clear" w:color="auto" w:fill="auto"/>
            <w:vAlign w:val="center"/>
            <w:hideMark/>
          </w:tcPr>
          <w:p w14:paraId="7BF934B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4A45CB03" w14:textId="77777777" w:rsidTr="00145292">
        <w:trPr>
          <w:trHeight w:val="300"/>
        </w:trPr>
        <w:tc>
          <w:tcPr>
            <w:tcW w:w="1680" w:type="dxa"/>
            <w:shd w:val="clear" w:color="auto" w:fill="auto"/>
            <w:vAlign w:val="center"/>
            <w:hideMark/>
          </w:tcPr>
          <w:p w14:paraId="302FB85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1BFA72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מג'ד אל </w:t>
            </w:r>
            <w:r w:rsidR="003A7F15" w:rsidRPr="00145292">
              <w:rPr>
                <w:rFonts w:ascii="David" w:eastAsia="Times New Roman" w:hAnsi="David"/>
                <w:b/>
                <w:bCs/>
                <w:color w:val="080908"/>
                <w:sz w:val="24"/>
                <w:rtl/>
              </w:rPr>
              <w:t>–</w:t>
            </w:r>
            <w:r w:rsidRPr="00145292">
              <w:rPr>
                <w:rFonts w:ascii="David" w:eastAsia="Times New Roman" w:hAnsi="David"/>
                <w:b/>
                <w:bCs/>
                <w:color w:val="080908"/>
                <w:sz w:val="24"/>
                <w:rtl/>
              </w:rPr>
              <w:t xml:space="preserve"> כרום</w:t>
            </w:r>
          </w:p>
        </w:tc>
        <w:tc>
          <w:tcPr>
            <w:tcW w:w="3460" w:type="dxa"/>
            <w:shd w:val="clear" w:color="auto" w:fill="auto"/>
            <w:vAlign w:val="center"/>
            <w:hideMark/>
          </w:tcPr>
          <w:p w14:paraId="207BD92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F1B8C85" w14:textId="77777777" w:rsidTr="00145292">
        <w:trPr>
          <w:trHeight w:val="300"/>
        </w:trPr>
        <w:tc>
          <w:tcPr>
            <w:tcW w:w="1680" w:type="dxa"/>
            <w:shd w:val="clear" w:color="auto" w:fill="auto"/>
            <w:vAlign w:val="center"/>
            <w:hideMark/>
          </w:tcPr>
          <w:p w14:paraId="728A0DE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54337C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מג'דל שמס</w:t>
            </w:r>
          </w:p>
        </w:tc>
        <w:tc>
          <w:tcPr>
            <w:tcW w:w="3460" w:type="dxa"/>
            <w:shd w:val="clear" w:color="auto" w:fill="auto"/>
            <w:vAlign w:val="center"/>
            <w:hideMark/>
          </w:tcPr>
          <w:p w14:paraId="6EBF61E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421CA57" w14:textId="77777777" w:rsidTr="00145292">
        <w:trPr>
          <w:trHeight w:val="300"/>
        </w:trPr>
        <w:tc>
          <w:tcPr>
            <w:tcW w:w="1680" w:type="dxa"/>
            <w:shd w:val="clear" w:color="auto" w:fill="auto"/>
            <w:vAlign w:val="center"/>
            <w:hideMark/>
          </w:tcPr>
          <w:p w14:paraId="1EEAADC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C1853A7"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מגאר</w:t>
            </w:r>
            <w:proofErr w:type="spellEnd"/>
          </w:p>
        </w:tc>
        <w:tc>
          <w:tcPr>
            <w:tcW w:w="3460" w:type="dxa"/>
            <w:shd w:val="clear" w:color="auto" w:fill="auto"/>
            <w:vAlign w:val="center"/>
            <w:hideMark/>
          </w:tcPr>
          <w:p w14:paraId="3C4DEA4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4FB43296" w14:textId="77777777" w:rsidTr="00145292">
        <w:trPr>
          <w:trHeight w:val="300"/>
        </w:trPr>
        <w:tc>
          <w:tcPr>
            <w:tcW w:w="1680" w:type="dxa"/>
            <w:shd w:val="clear" w:color="auto" w:fill="auto"/>
            <w:vAlign w:val="center"/>
            <w:hideMark/>
          </w:tcPr>
          <w:p w14:paraId="6F5C1A9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B74C21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מגדל</w:t>
            </w:r>
          </w:p>
        </w:tc>
        <w:tc>
          <w:tcPr>
            <w:tcW w:w="3460" w:type="dxa"/>
            <w:shd w:val="clear" w:color="auto" w:fill="auto"/>
            <w:vAlign w:val="center"/>
            <w:hideMark/>
          </w:tcPr>
          <w:p w14:paraId="0945A41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4AB6338E" w14:textId="77777777" w:rsidTr="00145292">
        <w:trPr>
          <w:trHeight w:val="300"/>
        </w:trPr>
        <w:tc>
          <w:tcPr>
            <w:tcW w:w="1680" w:type="dxa"/>
            <w:shd w:val="clear" w:color="auto" w:fill="auto"/>
            <w:vAlign w:val="center"/>
            <w:hideMark/>
          </w:tcPr>
          <w:p w14:paraId="4F057B7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05F197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מגדל העמק</w:t>
            </w:r>
          </w:p>
        </w:tc>
        <w:tc>
          <w:tcPr>
            <w:tcW w:w="3460" w:type="dxa"/>
            <w:shd w:val="clear" w:color="auto" w:fill="auto"/>
            <w:vAlign w:val="center"/>
            <w:hideMark/>
          </w:tcPr>
          <w:p w14:paraId="7B60C6C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3124BAB5" w14:textId="77777777" w:rsidTr="00145292">
        <w:trPr>
          <w:trHeight w:val="300"/>
        </w:trPr>
        <w:tc>
          <w:tcPr>
            <w:tcW w:w="1680" w:type="dxa"/>
            <w:shd w:val="clear" w:color="auto" w:fill="auto"/>
            <w:vAlign w:val="center"/>
            <w:hideMark/>
          </w:tcPr>
          <w:p w14:paraId="4AE4AD3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41D626F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מגדל </w:t>
            </w:r>
            <w:proofErr w:type="spellStart"/>
            <w:r w:rsidRPr="00145292">
              <w:rPr>
                <w:rFonts w:ascii="David" w:eastAsia="Times New Roman" w:hAnsi="David"/>
                <w:b/>
                <w:bCs/>
                <w:color w:val="080908"/>
                <w:sz w:val="24"/>
                <w:rtl/>
              </w:rPr>
              <w:t>תפן</w:t>
            </w:r>
            <w:proofErr w:type="spellEnd"/>
          </w:p>
        </w:tc>
        <w:tc>
          <w:tcPr>
            <w:tcW w:w="3460" w:type="dxa"/>
            <w:shd w:val="clear" w:color="auto" w:fill="auto"/>
            <w:vAlign w:val="center"/>
            <w:hideMark/>
          </w:tcPr>
          <w:p w14:paraId="4FA2BC7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תעשייתית</w:t>
            </w:r>
          </w:p>
        </w:tc>
      </w:tr>
      <w:tr w:rsidR="00EB33F7" w:rsidRPr="00145292" w14:paraId="7E16DC6C" w14:textId="77777777" w:rsidTr="00145292">
        <w:trPr>
          <w:trHeight w:val="300"/>
        </w:trPr>
        <w:tc>
          <w:tcPr>
            <w:tcW w:w="1680" w:type="dxa"/>
            <w:shd w:val="clear" w:color="auto" w:fill="auto"/>
            <w:vAlign w:val="center"/>
            <w:hideMark/>
          </w:tcPr>
          <w:p w14:paraId="691B824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5F62A7E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מגידו</w:t>
            </w:r>
          </w:p>
        </w:tc>
        <w:tc>
          <w:tcPr>
            <w:tcW w:w="3460" w:type="dxa"/>
            <w:shd w:val="clear" w:color="auto" w:fill="auto"/>
            <w:vAlign w:val="center"/>
            <w:hideMark/>
          </w:tcPr>
          <w:p w14:paraId="66D114C6"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2FF5304D" w14:textId="77777777" w:rsidTr="00145292">
        <w:trPr>
          <w:trHeight w:val="300"/>
        </w:trPr>
        <w:tc>
          <w:tcPr>
            <w:tcW w:w="1680" w:type="dxa"/>
            <w:shd w:val="clear" w:color="auto" w:fill="auto"/>
            <w:vAlign w:val="center"/>
            <w:hideMark/>
          </w:tcPr>
          <w:p w14:paraId="4E131C0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4E27686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מזרעה</w:t>
            </w:r>
          </w:p>
        </w:tc>
        <w:tc>
          <w:tcPr>
            <w:tcW w:w="3460" w:type="dxa"/>
            <w:shd w:val="clear" w:color="auto" w:fill="auto"/>
            <w:vAlign w:val="center"/>
            <w:hideMark/>
          </w:tcPr>
          <w:p w14:paraId="58DCF6C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228E0501" w14:textId="77777777" w:rsidTr="00145292">
        <w:trPr>
          <w:trHeight w:val="300"/>
        </w:trPr>
        <w:tc>
          <w:tcPr>
            <w:tcW w:w="1680" w:type="dxa"/>
            <w:shd w:val="clear" w:color="auto" w:fill="auto"/>
            <w:vAlign w:val="center"/>
            <w:hideMark/>
          </w:tcPr>
          <w:p w14:paraId="6C4AD04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0D258A5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מטה אשר</w:t>
            </w:r>
          </w:p>
        </w:tc>
        <w:tc>
          <w:tcPr>
            <w:tcW w:w="3460" w:type="dxa"/>
            <w:shd w:val="clear" w:color="auto" w:fill="auto"/>
            <w:vAlign w:val="center"/>
            <w:hideMark/>
          </w:tcPr>
          <w:p w14:paraId="7437FA66"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128EE166" w14:textId="77777777" w:rsidTr="00145292">
        <w:trPr>
          <w:trHeight w:val="300"/>
        </w:trPr>
        <w:tc>
          <w:tcPr>
            <w:tcW w:w="1680" w:type="dxa"/>
            <w:shd w:val="clear" w:color="auto" w:fill="auto"/>
            <w:vAlign w:val="center"/>
            <w:hideMark/>
          </w:tcPr>
          <w:p w14:paraId="3D62CB3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121A93E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מטולה</w:t>
            </w:r>
          </w:p>
        </w:tc>
        <w:tc>
          <w:tcPr>
            <w:tcW w:w="3460" w:type="dxa"/>
            <w:shd w:val="clear" w:color="auto" w:fill="auto"/>
            <w:vAlign w:val="center"/>
            <w:hideMark/>
          </w:tcPr>
          <w:p w14:paraId="20A91B7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AB458D2" w14:textId="77777777" w:rsidTr="00145292">
        <w:trPr>
          <w:trHeight w:val="300"/>
        </w:trPr>
        <w:tc>
          <w:tcPr>
            <w:tcW w:w="1680" w:type="dxa"/>
            <w:shd w:val="clear" w:color="auto" w:fill="auto"/>
            <w:vAlign w:val="center"/>
            <w:hideMark/>
          </w:tcPr>
          <w:p w14:paraId="0E69B8A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08DCE9A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מנשה</w:t>
            </w:r>
          </w:p>
        </w:tc>
        <w:tc>
          <w:tcPr>
            <w:tcW w:w="3460" w:type="dxa"/>
            <w:shd w:val="clear" w:color="auto" w:fill="auto"/>
            <w:vAlign w:val="center"/>
            <w:hideMark/>
          </w:tcPr>
          <w:p w14:paraId="1DFBA9F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3021427C" w14:textId="77777777" w:rsidTr="00145292">
        <w:trPr>
          <w:trHeight w:val="300"/>
        </w:trPr>
        <w:tc>
          <w:tcPr>
            <w:tcW w:w="1680" w:type="dxa"/>
            <w:shd w:val="clear" w:color="auto" w:fill="auto"/>
            <w:vAlign w:val="center"/>
            <w:hideMark/>
          </w:tcPr>
          <w:p w14:paraId="53C0664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1721750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מסעדה</w:t>
            </w:r>
          </w:p>
        </w:tc>
        <w:tc>
          <w:tcPr>
            <w:tcW w:w="3460" w:type="dxa"/>
            <w:shd w:val="clear" w:color="auto" w:fill="auto"/>
            <w:vAlign w:val="center"/>
            <w:hideMark/>
          </w:tcPr>
          <w:p w14:paraId="7993A4A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281C6C34" w14:textId="77777777" w:rsidTr="00145292">
        <w:trPr>
          <w:trHeight w:val="300"/>
        </w:trPr>
        <w:tc>
          <w:tcPr>
            <w:tcW w:w="1680" w:type="dxa"/>
            <w:shd w:val="clear" w:color="auto" w:fill="auto"/>
            <w:vAlign w:val="center"/>
            <w:hideMark/>
          </w:tcPr>
          <w:p w14:paraId="07006D6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6711661"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מעיליא</w:t>
            </w:r>
            <w:proofErr w:type="spellEnd"/>
          </w:p>
        </w:tc>
        <w:tc>
          <w:tcPr>
            <w:tcW w:w="3460" w:type="dxa"/>
            <w:shd w:val="clear" w:color="auto" w:fill="auto"/>
            <w:vAlign w:val="center"/>
            <w:hideMark/>
          </w:tcPr>
          <w:p w14:paraId="2B744F8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1835C69" w14:textId="77777777" w:rsidTr="00145292">
        <w:trPr>
          <w:trHeight w:val="300"/>
        </w:trPr>
        <w:tc>
          <w:tcPr>
            <w:tcW w:w="1680" w:type="dxa"/>
            <w:shd w:val="clear" w:color="auto" w:fill="auto"/>
            <w:vAlign w:val="center"/>
            <w:hideMark/>
          </w:tcPr>
          <w:p w14:paraId="656FBF2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0B05718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מעלה יוסף</w:t>
            </w:r>
          </w:p>
        </w:tc>
        <w:tc>
          <w:tcPr>
            <w:tcW w:w="3460" w:type="dxa"/>
            <w:shd w:val="clear" w:color="auto" w:fill="auto"/>
            <w:vAlign w:val="center"/>
            <w:hideMark/>
          </w:tcPr>
          <w:p w14:paraId="6AE1BFA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15CF1E3D" w14:textId="77777777" w:rsidTr="00145292">
        <w:trPr>
          <w:trHeight w:val="300"/>
        </w:trPr>
        <w:tc>
          <w:tcPr>
            <w:tcW w:w="1680" w:type="dxa"/>
            <w:shd w:val="clear" w:color="auto" w:fill="auto"/>
            <w:vAlign w:val="center"/>
            <w:hideMark/>
          </w:tcPr>
          <w:p w14:paraId="577D1F0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61D401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מעלה עירון</w:t>
            </w:r>
          </w:p>
        </w:tc>
        <w:tc>
          <w:tcPr>
            <w:tcW w:w="3460" w:type="dxa"/>
            <w:shd w:val="clear" w:color="auto" w:fill="auto"/>
            <w:vAlign w:val="center"/>
            <w:hideMark/>
          </w:tcPr>
          <w:p w14:paraId="5B31852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40E6A022" w14:textId="77777777" w:rsidTr="00145292">
        <w:trPr>
          <w:trHeight w:val="300"/>
        </w:trPr>
        <w:tc>
          <w:tcPr>
            <w:tcW w:w="1680" w:type="dxa"/>
            <w:shd w:val="clear" w:color="auto" w:fill="auto"/>
            <w:vAlign w:val="center"/>
            <w:hideMark/>
          </w:tcPr>
          <w:p w14:paraId="45C7CC8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1CFEEE2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מעלות תרשיחא</w:t>
            </w:r>
          </w:p>
        </w:tc>
        <w:tc>
          <w:tcPr>
            <w:tcW w:w="3460" w:type="dxa"/>
            <w:shd w:val="clear" w:color="auto" w:fill="auto"/>
            <w:vAlign w:val="center"/>
            <w:hideMark/>
          </w:tcPr>
          <w:p w14:paraId="7B03191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7FD3C4AC" w14:textId="77777777" w:rsidTr="00145292">
        <w:trPr>
          <w:trHeight w:val="300"/>
        </w:trPr>
        <w:tc>
          <w:tcPr>
            <w:tcW w:w="1680" w:type="dxa"/>
            <w:shd w:val="clear" w:color="auto" w:fill="auto"/>
            <w:vAlign w:val="center"/>
            <w:hideMark/>
          </w:tcPr>
          <w:p w14:paraId="6A9A204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lastRenderedPageBreak/>
              <w:t>צפון</w:t>
            </w:r>
          </w:p>
        </w:tc>
        <w:tc>
          <w:tcPr>
            <w:tcW w:w="3960" w:type="dxa"/>
            <w:shd w:val="clear" w:color="auto" w:fill="auto"/>
            <w:vAlign w:val="center"/>
            <w:hideMark/>
          </w:tcPr>
          <w:p w14:paraId="35D51B2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מרום הגליל</w:t>
            </w:r>
          </w:p>
        </w:tc>
        <w:tc>
          <w:tcPr>
            <w:tcW w:w="3460" w:type="dxa"/>
            <w:shd w:val="clear" w:color="auto" w:fill="auto"/>
            <w:vAlign w:val="center"/>
            <w:hideMark/>
          </w:tcPr>
          <w:p w14:paraId="4B7FC5C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237D11BB" w14:textId="77777777" w:rsidTr="00145292">
        <w:trPr>
          <w:trHeight w:val="300"/>
        </w:trPr>
        <w:tc>
          <w:tcPr>
            <w:tcW w:w="1680" w:type="dxa"/>
            <w:shd w:val="clear" w:color="auto" w:fill="auto"/>
            <w:vAlign w:val="center"/>
            <w:hideMark/>
          </w:tcPr>
          <w:p w14:paraId="7A2D091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CC1EAD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משגב</w:t>
            </w:r>
          </w:p>
        </w:tc>
        <w:tc>
          <w:tcPr>
            <w:tcW w:w="3460" w:type="dxa"/>
            <w:shd w:val="clear" w:color="auto" w:fill="auto"/>
            <w:vAlign w:val="center"/>
            <w:hideMark/>
          </w:tcPr>
          <w:p w14:paraId="265B9C04"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5839C237" w14:textId="77777777" w:rsidTr="00145292">
        <w:trPr>
          <w:trHeight w:val="300"/>
        </w:trPr>
        <w:tc>
          <w:tcPr>
            <w:tcW w:w="1680" w:type="dxa"/>
            <w:shd w:val="clear" w:color="auto" w:fill="auto"/>
            <w:vAlign w:val="center"/>
            <w:hideMark/>
          </w:tcPr>
          <w:p w14:paraId="101E095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6B589F8C"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משהד</w:t>
            </w:r>
          </w:p>
        </w:tc>
        <w:tc>
          <w:tcPr>
            <w:tcW w:w="3460" w:type="dxa"/>
            <w:shd w:val="clear" w:color="auto" w:fill="auto"/>
            <w:vAlign w:val="center"/>
            <w:hideMark/>
          </w:tcPr>
          <w:p w14:paraId="41EDBB5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528188F" w14:textId="77777777" w:rsidTr="00145292">
        <w:trPr>
          <w:trHeight w:val="300"/>
        </w:trPr>
        <w:tc>
          <w:tcPr>
            <w:tcW w:w="1680" w:type="dxa"/>
            <w:shd w:val="clear" w:color="auto" w:fill="auto"/>
            <w:vAlign w:val="center"/>
            <w:hideMark/>
          </w:tcPr>
          <w:p w14:paraId="3ADC933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B09948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נהריה</w:t>
            </w:r>
          </w:p>
        </w:tc>
        <w:tc>
          <w:tcPr>
            <w:tcW w:w="3460" w:type="dxa"/>
            <w:shd w:val="clear" w:color="auto" w:fill="auto"/>
            <w:vAlign w:val="center"/>
            <w:hideMark/>
          </w:tcPr>
          <w:p w14:paraId="7992F0A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5F7E175F" w14:textId="77777777" w:rsidTr="00145292">
        <w:trPr>
          <w:trHeight w:val="300"/>
        </w:trPr>
        <w:tc>
          <w:tcPr>
            <w:tcW w:w="1680" w:type="dxa"/>
            <w:shd w:val="clear" w:color="auto" w:fill="auto"/>
            <w:vAlign w:val="center"/>
            <w:hideMark/>
          </w:tcPr>
          <w:p w14:paraId="3E42D53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4FB0384"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נחף</w:t>
            </w:r>
            <w:proofErr w:type="spellEnd"/>
          </w:p>
        </w:tc>
        <w:tc>
          <w:tcPr>
            <w:tcW w:w="3460" w:type="dxa"/>
            <w:shd w:val="clear" w:color="auto" w:fill="auto"/>
            <w:vAlign w:val="center"/>
            <w:hideMark/>
          </w:tcPr>
          <w:p w14:paraId="4CC29294"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696E9A8" w14:textId="77777777" w:rsidTr="00145292">
        <w:trPr>
          <w:trHeight w:val="300"/>
        </w:trPr>
        <w:tc>
          <w:tcPr>
            <w:tcW w:w="1680" w:type="dxa"/>
            <w:shd w:val="clear" w:color="auto" w:fill="auto"/>
            <w:vAlign w:val="center"/>
            <w:hideMark/>
          </w:tcPr>
          <w:p w14:paraId="03538F0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7A2A82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נצרת</w:t>
            </w:r>
          </w:p>
        </w:tc>
        <w:tc>
          <w:tcPr>
            <w:tcW w:w="3460" w:type="dxa"/>
            <w:shd w:val="clear" w:color="auto" w:fill="auto"/>
            <w:vAlign w:val="center"/>
            <w:hideMark/>
          </w:tcPr>
          <w:p w14:paraId="7619CB3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09371391" w14:textId="77777777" w:rsidTr="00145292">
        <w:trPr>
          <w:trHeight w:val="300"/>
        </w:trPr>
        <w:tc>
          <w:tcPr>
            <w:tcW w:w="1680" w:type="dxa"/>
            <w:shd w:val="clear" w:color="auto" w:fill="auto"/>
            <w:vAlign w:val="center"/>
            <w:hideMark/>
          </w:tcPr>
          <w:p w14:paraId="768EADA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5AA9589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נצרת עילית</w:t>
            </w:r>
          </w:p>
        </w:tc>
        <w:tc>
          <w:tcPr>
            <w:tcW w:w="3460" w:type="dxa"/>
            <w:shd w:val="clear" w:color="auto" w:fill="auto"/>
            <w:vAlign w:val="center"/>
            <w:hideMark/>
          </w:tcPr>
          <w:p w14:paraId="2DB80F7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5B72D3AA" w14:textId="77777777" w:rsidTr="00145292">
        <w:trPr>
          <w:trHeight w:val="300"/>
        </w:trPr>
        <w:tc>
          <w:tcPr>
            <w:tcW w:w="1680" w:type="dxa"/>
            <w:shd w:val="clear" w:color="auto" w:fill="auto"/>
            <w:vAlign w:val="center"/>
            <w:hideMark/>
          </w:tcPr>
          <w:p w14:paraId="20F65D6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669BC9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נשר</w:t>
            </w:r>
          </w:p>
        </w:tc>
        <w:tc>
          <w:tcPr>
            <w:tcW w:w="3460" w:type="dxa"/>
            <w:shd w:val="clear" w:color="auto" w:fill="auto"/>
            <w:vAlign w:val="center"/>
            <w:hideMark/>
          </w:tcPr>
          <w:p w14:paraId="4175B37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25A88026" w14:textId="77777777" w:rsidTr="00145292">
        <w:trPr>
          <w:trHeight w:val="300"/>
        </w:trPr>
        <w:tc>
          <w:tcPr>
            <w:tcW w:w="1680" w:type="dxa"/>
            <w:shd w:val="clear" w:color="auto" w:fill="auto"/>
            <w:vAlign w:val="center"/>
            <w:hideMark/>
          </w:tcPr>
          <w:p w14:paraId="5F2F0F2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B642DD2"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סאג'ור</w:t>
            </w:r>
            <w:proofErr w:type="spellEnd"/>
          </w:p>
        </w:tc>
        <w:tc>
          <w:tcPr>
            <w:tcW w:w="3460" w:type="dxa"/>
            <w:shd w:val="clear" w:color="auto" w:fill="auto"/>
            <w:vAlign w:val="center"/>
            <w:hideMark/>
          </w:tcPr>
          <w:p w14:paraId="3D3E9A0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4C6707E3" w14:textId="77777777" w:rsidTr="00145292">
        <w:trPr>
          <w:trHeight w:val="300"/>
        </w:trPr>
        <w:tc>
          <w:tcPr>
            <w:tcW w:w="1680" w:type="dxa"/>
            <w:shd w:val="clear" w:color="auto" w:fill="auto"/>
            <w:vAlign w:val="center"/>
            <w:hideMark/>
          </w:tcPr>
          <w:p w14:paraId="4C48F7B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653ED04"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סח'נין</w:t>
            </w:r>
            <w:proofErr w:type="spellEnd"/>
          </w:p>
        </w:tc>
        <w:tc>
          <w:tcPr>
            <w:tcW w:w="3460" w:type="dxa"/>
            <w:shd w:val="clear" w:color="auto" w:fill="auto"/>
            <w:vAlign w:val="center"/>
            <w:hideMark/>
          </w:tcPr>
          <w:p w14:paraId="7CB87B81"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6E54FFCC" w14:textId="77777777" w:rsidTr="00145292">
        <w:trPr>
          <w:trHeight w:val="300"/>
        </w:trPr>
        <w:tc>
          <w:tcPr>
            <w:tcW w:w="1680" w:type="dxa"/>
            <w:shd w:val="clear" w:color="auto" w:fill="auto"/>
            <w:vAlign w:val="center"/>
            <w:hideMark/>
          </w:tcPr>
          <w:p w14:paraId="27A66B6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6732363"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ע'ג'ר</w:t>
            </w:r>
            <w:proofErr w:type="spellEnd"/>
          </w:p>
        </w:tc>
        <w:tc>
          <w:tcPr>
            <w:tcW w:w="3460" w:type="dxa"/>
            <w:shd w:val="clear" w:color="auto" w:fill="auto"/>
            <w:vAlign w:val="center"/>
            <w:hideMark/>
          </w:tcPr>
          <w:p w14:paraId="7A21660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E13368B" w14:textId="77777777" w:rsidTr="00145292">
        <w:trPr>
          <w:trHeight w:val="300"/>
        </w:trPr>
        <w:tc>
          <w:tcPr>
            <w:tcW w:w="1680" w:type="dxa"/>
            <w:shd w:val="clear" w:color="auto" w:fill="auto"/>
            <w:vAlign w:val="center"/>
            <w:hideMark/>
          </w:tcPr>
          <w:p w14:paraId="4DE637B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13F40BAD"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עילבון</w:t>
            </w:r>
            <w:proofErr w:type="spellEnd"/>
          </w:p>
        </w:tc>
        <w:tc>
          <w:tcPr>
            <w:tcW w:w="3460" w:type="dxa"/>
            <w:shd w:val="clear" w:color="auto" w:fill="auto"/>
            <w:vAlign w:val="center"/>
            <w:hideMark/>
          </w:tcPr>
          <w:p w14:paraId="1470951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D50B1AB" w14:textId="77777777" w:rsidTr="00145292">
        <w:trPr>
          <w:trHeight w:val="300"/>
        </w:trPr>
        <w:tc>
          <w:tcPr>
            <w:tcW w:w="1680" w:type="dxa"/>
            <w:shd w:val="clear" w:color="auto" w:fill="auto"/>
            <w:vAlign w:val="center"/>
            <w:hideMark/>
          </w:tcPr>
          <w:p w14:paraId="0220410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A6B4472"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עילוט</w:t>
            </w:r>
            <w:proofErr w:type="spellEnd"/>
          </w:p>
        </w:tc>
        <w:tc>
          <w:tcPr>
            <w:tcW w:w="3460" w:type="dxa"/>
            <w:shd w:val="clear" w:color="auto" w:fill="auto"/>
            <w:vAlign w:val="center"/>
            <w:hideMark/>
          </w:tcPr>
          <w:p w14:paraId="702D84E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BC8415B" w14:textId="77777777" w:rsidTr="00145292">
        <w:trPr>
          <w:trHeight w:val="300"/>
        </w:trPr>
        <w:tc>
          <w:tcPr>
            <w:tcW w:w="1680" w:type="dxa"/>
            <w:shd w:val="clear" w:color="auto" w:fill="auto"/>
            <w:vAlign w:val="center"/>
            <w:hideMark/>
          </w:tcPr>
          <w:p w14:paraId="3BBCAA7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4FE54E2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עין מאהל</w:t>
            </w:r>
          </w:p>
        </w:tc>
        <w:tc>
          <w:tcPr>
            <w:tcW w:w="3460" w:type="dxa"/>
            <w:shd w:val="clear" w:color="auto" w:fill="auto"/>
            <w:vAlign w:val="center"/>
            <w:hideMark/>
          </w:tcPr>
          <w:p w14:paraId="2AF53392"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7937A8B" w14:textId="77777777" w:rsidTr="00145292">
        <w:trPr>
          <w:trHeight w:val="300"/>
        </w:trPr>
        <w:tc>
          <w:tcPr>
            <w:tcW w:w="1680" w:type="dxa"/>
            <w:shd w:val="clear" w:color="auto" w:fill="auto"/>
            <w:vAlign w:val="center"/>
            <w:hideMark/>
          </w:tcPr>
          <w:p w14:paraId="6C80075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06A57E4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עין </w:t>
            </w:r>
            <w:proofErr w:type="spellStart"/>
            <w:r w:rsidRPr="00145292">
              <w:rPr>
                <w:rFonts w:ascii="David" w:eastAsia="Times New Roman" w:hAnsi="David"/>
                <w:b/>
                <w:bCs/>
                <w:color w:val="080908"/>
                <w:sz w:val="24"/>
                <w:rtl/>
              </w:rPr>
              <w:t>קנייא</w:t>
            </w:r>
            <w:proofErr w:type="spellEnd"/>
          </w:p>
        </w:tc>
        <w:tc>
          <w:tcPr>
            <w:tcW w:w="3460" w:type="dxa"/>
            <w:shd w:val="clear" w:color="auto" w:fill="auto"/>
            <w:vAlign w:val="center"/>
            <w:hideMark/>
          </w:tcPr>
          <w:p w14:paraId="15EB1BB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95691EB" w14:textId="77777777" w:rsidTr="00145292">
        <w:trPr>
          <w:trHeight w:val="300"/>
        </w:trPr>
        <w:tc>
          <w:tcPr>
            <w:tcW w:w="1680" w:type="dxa"/>
            <w:shd w:val="clear" w:color="auto" w:fill="auto"/>
            <w:vAlign w:val="center"/>
            <w:hideMark/>
          </w:tcPr>
          <w:p w14:paraId="6FD12DB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46D4A69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עכו</w:t>
            </w:r>
          </w:p>
        </w:tc>
        <w:tc>
          <w:tcPr>
            <w:tcW w:w="3460" w:type="dxa"/>
            <w:shd w:val="clear" w:color="auto" w:fill="auto"/>
            <w:vAlign w:val="center"/>
            <w:hideMark/>
          </w:tcPr>
          <w:p w14:paraId="6708D81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68C618EB" w14:textId="77777777" w:rsidTr="00145292">
        <w:trPr>
          <w:trHeight w:val="300"/>
        </w:trPr>
        <w:tc>
          <w:tcPr>
            <w:tcW w:w="1680" w:type="dxa"/>
            <w:shd w:val="clear" w:color="auto" w:fill="auto"/>
            <w:vAlign w:val="center"/>
            <w:hideMark/>
          </w:tcPr>
          <w:p w14:paraId="6928BA9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5A8BF57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עמק הירדן</w:t>
            </w:r>
          </w:p>
        </w:tc>
        <w:tc>
          <w:tcPr>
            <w:tcW w:w="3460" w:type="dxa"/>
            <w:shd w:val="clear" w:color="auto" w:fill="auto"/>
            <w:vAlign w:val="center"/>
            <w:hideMark/>
          </w:tcPr>
          <w:p w14:paraId="4655E88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3B0A0587" w14:textId="77777777" w:rsidTr="00145292">
        <w:trPr>
          <w:trHeight w:val="300"/>
        </w:trPr>
        <w:tc>
          <w:tcPr>
            <w:tcW w:w="1680" w:type="dxa"/>
            <w:shd w:val="clear" w:color="auto" w:fill="auto"/>
            <w:vAlign w:val="center"/>
            <w:hideMark/>
          </w:tcPr>
          <w:p w14:paraId="12B6F11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0F4B297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עמק המעיינות</w:t>
            </w:r>
          </w:p>
        </w:tc>
        <w:tc>
          <w:tcPr>
            <w:tcW w:w="3460" w:type="dxa"/>
            <w:shd w:val="clear" w:color="auto" w:fill="auto"/>
            <w:vAlign w:val="center"/>
            <w:hideMark/>
          </w:tcPr>
          <w:p w14:paraId="5183741B"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0899B3EE" w14:textId="77777777" w:rsidTr="00145292">
        <w:trPr>
          <w:trHeight w:val="300"/>
        </w:trPr>
        <w:tc>
          <w:tcPr>
            <w:tcW w:w="1680" w:type="dxa"/>
            <w:shd w:val="clear" w:color="auto" w:fill="auto"/>
            <w:vAlign w:val="center"/>
            <w:hideMark/>
          </w:tcPr>
          <w:p w14:paraId="0A82DE18"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598EEE3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עמק יזרעאל</w:t>
            </w:r>
          </w:p>
        </w:tc>
        <w:tc>
          <w:tcPr>
            <w:tcW w:w="3460" w:type="dxa"/>
            <w:shd w:val="clear" w:color="auto" w:fill="auto"/>
            <w:vAlign w:val="center"/>
            <w:hideMark/>
          </w:tcPr>
          <w:p w14:paraId="5B55E0B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14:paraId="403F8704" w14:textId="77777777" w:rsidTr="00145292">
        <w:trPr>
          <w:trHeight w:val="300"/>
        </w:trPr>
        <w:tc>
          <w:tcPr>
            <w:tcW w:w="1680" w:type="dxa"/>
            <w:shd w:val="clear" w:color="auto" w:fill="auto"/>
            <w:vAlign w:val="center"/>
            <w:hideMark/>
          </w:tcPr>
          <w:p w14:paraId="0B986BD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16D90F5"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עספיא</w:t>
            </w:r>
            <w:proofErr w:type="spellEnd"/>
          </w:p>
        </w:tc>
        <w:tc>
          <w:tcPr>
            <w:tcW w:w="3460" w:type="dxa"/>
            <w:shd w:val="clear" w:color="auto" w:fill="auto"/>
            <w:vAlign w:val="center"/>
            <w:hideMark/>
          </w:tcPr>
          <w:p w14:paraId="135F0B41"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CD98164" w14:textId="77777777" w:rsidTr="00145292">
        <w:trPr>
          <w:trHeight w:val="300"/>
        </w:trPr>
        <w:tc>
          <w:tcPr>
            <w:tcW w:w="1680" w:type="dxa"/>
            <w:shd w:val="clear" w:color="auto" w:fill="auto"/>
            <w:vAlign w:val="center"/>
            <w:hideMark/>
          </w:tcPr>
          <w:p w14:paraId="602B8C7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01B81C7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עפולה</w:t>
            </w:r>
          </w:p>
        </w:tc>
        <w:tc>
          <w:tcPr>
            <w:tcW w:w="3460" w:type="dxa"/>
            <w:shd w:val="clear" w:color="auto" w:fill="auto"/>
            <w:vAlign w:val="center"/>
            <w:hideMark/>
          </w:tcPr>
          <w:p w14:paraId="0F29421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31174704" w14:textId="77777777" w:rsidTr="00145292">
        <w:trPr>
          <w:trHeight w:val="300"/>
        </w:trPr>
        <w:tc>
          <w:tcPr>
            <w:tcW w:w="1680" w:type="dxa"/>
            <w:shd w:val="clear" w:color="auto" w:fill="auto"/>
            <w:vAlign w:val="center"/>
            <w:hideMark/>
          </w:tcPr>
          <w:p w14:paraId="7F45AEA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F4AD20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עראבה</w:t>
            </w:r>
          </w:p>
        </w:tc>
        <w:tc>
          <w:tcPr>
            <w:tcW w:w="3460" w:type="dxa"/>
            <w:shd w:val="clear" w:color="auto" w:fill="auto"/>
            <w:vAlign w:val="center"/>
            <w:hideMark/>
          </w:tcPr>
          <w:p w14:paraId="6469275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3E92235C" w14:textId="77777777" w:rsidTr="00145292">
        <w:trPr>
          <w:trHeight w:val="300"/>
        </w:trPr>
        <w:tc>
          <w:tcPr>
            <w:tcW w:w="1680" w:type="dxa"/>
            <w:shd w:val="clear" w:color="auto" w:fill="auto"/>
            <w:vAlign w:val="center"/>
            <w:hideMark/>
          </w:tcPr>
          <w:p w14:paraId="650C3B7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15159D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ערערה</w:t>
            </w:r>
          </w:p>
        </w:tc>
        <w:tc>
          <w:tcPr>
            <w:tcW w:w="3460" w:type="dxa"/>
            <w:shd w:val="clear" w:color="auto" w:fill="auto"/>
            <w:vAlign w:val="center"/>
            <w:hideMark/>
          </w:tcPr>
          <w:p w14:paraId="48F01CE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F56C37A" w14:textId="77777777" w:rsidTr="00145292">
        <w:trPr>
          <w:trHeight w:val="300"/>
        </w:trPr>
        <w:tc>
          <w:tcPr>
            <w:tcW w:w="1680" w:type="dxa"/>
            <w:shd w:val="clear" w:color="auto" w:fill="auto"/>
            <w:vAlign w:val="center"/>
            <w:hideMark/>
          </w:tcPr>
          <w:p w14:paraId="07635EE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0A3CC5FF"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פוריידיס</w:t>
            </w:r>
            <w:proofErr w:type="spellEnd"/>
          </w:p>
        </w:tc>
        <w:tc>
          <w:tcPr>
            <w:tcW w:w="3460" w:type="dxa"/>
            <w:shd w:val="clear" w:color="auto" w:fill="auto"/>
            <w:vAlign w:val="center"/>
            <w:hideMark/>
          </w:tcPr>
          <w:p w14:paraId="588487B3"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6866CE6" w14:textId="77777777" w:rsidTr="00145292">
        <w:trPr>
          <w:trHeight w:val="300"/>
        </w:trPr>
        <w:tc>
          <w:tcPr>
            <w:tcW w:w="1680" w:type="dxa"/>
            <w:shd w:val="clear" w:color="auto" w:fill="auto"/>
            <w:vAlign w:val="center"/>
            <w:hideMark/>
          </w:tcPr>
          <w:p w14:paraId="6E961D46"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0FEDED4F"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פסוטה</w:t>
            </w:r>
            <w:proofErr w:type="spellEnd"/>
          </w:p>
        </w:tc>
        <w:tc>
          <w:tcPr>
            <w:tcW w:w="3460" w:type="dxa"/>
            <w:shd w:val="clear" w:color="auto" w:fill="auto"/>
            <w:vAlign w:val="center"/>
            <w:hideMark/>
          </w:tcPr>
          <w:p w14:paraId="35B5B250"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09FDCD7" w14:textId="77777777" w:rsidTr="00145292">
        <w:trPr>
          <w:trHeight w:val="300"/>
        </w:trPr>
        <w:tc>
          <w:tcPr>
            <w:tcW w:w="1680" w:type="dxa"/>
            <w:shd w:val="clear" w:color="auto" w:fill="auto"/>
            <w:vAlign w:val="center"/>
            <w:hideMark/>
          </w:tcPr>
          <w:p w14:paraId="3E0C721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E82DC6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פקיעין</w:t>
            </w:r>
          </w:p>
        </w:tc>
        <w:tc>
          <w:tcPr>
            <w:tcW w:w="3460" w:type="dxa"/>
            <w:shd w:val="clear" w:color="auto" w:fill="auto"/>
            <w:vAlign w:val="center"/>
            <w:hideMark/>
          </w:tcPr>
          <w:p w14:paraId="7D4F91F8"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6E03A324" w14:textId="77777777" w:rsidTr="00145292">
        <w:trPr>
          <w:trHeight w:val="300"/>
        </w:trPr>
        <w:tc>
          <w:tcPr>
            <w:tcW w:w="1680" w:type="dxa"/>
            <w:shd w:val="clear" w:color="auto" w:fill="auto"/>
            <w:vAlign w:val="center"/>
            <w:hideMark/>
          </w:tcPr>
          <w:p w14:paraId="3FE806C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43592F6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פרדס חנה </w:t>
            </w:r>
            <w:r w:rsidR="003A7F15" w:rsidRPr="00145292">
              <w:rPr>
                <w:rFonts w:ascii="David" w:eastAsia="Times New Roman" w:hAnsi="David"/>
                <w:b/>
                <w:bCs/>
                <w:color w:val="080908"/>
                <w:sz w:val="24"/>
                <w:rtl/>
              </w:rPr>
              <w:t>–</w:t>
            </w:r>
            <w:r w:rsidRPr="00145292">
              <w:rPr>
                <w:rFonts w:ascii="David" w:eastAsia="Times New Roman" w:hAnsi="David"/>
                <w:b/>
                <w:bCs/>
                <w:color w:val="080908"/>
                <w:sz w:val="24"/>
                <w:rtl/>
              </w:rPr>
              <w:t xml:space="preserve"> כרכור</w:t>
            </w:r>
          </w:p>
        </w:tc>
        <w:tc>
          <w:tcPr>
            <w:tcW w:w="3460" w:type="dxa"/>
            <w:shd w:val="clear" w:color="auto" w:fill="auto"/>
            <w:vAlign w:val="center"/>
            <w:hideMark/>
          </w:tcPr>
          <w:p w14:paraId="4F7C48DA"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5B30F91E" w14:textId="77777777" w:rsidTr="00145292">
        <w:trPr>
          <w:trHeight w:val="300"/>
        </w:trPr>
        <w:tc>
          <w:tcPr>
            <w:tcW w:w="1680" w:type="dxa"/>
            <w:shd w:val="clear" w:color="auto" w:fill="auto"/>
            <w:vAlign w:val="center"/>
            <w:hideMark/>
          </w:tcPr>
          <w:p w14:paraId="1C969504"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57DF748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צפת</w:t>
            </w:r>
          </w:p>
        </w:tc>
        <w:tc>
          <w:tcPr>
            <w:tcW w:w="3460" w:type="dxa"/>
            <w:shd w:val="clear" w:color="auto" w:fill="auto"/>
            <w:vAlign w:val="center"/>
            <w:hideMark/>
          </w:tcPr>
          <w:p w14:paraId="328609C1"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5DBE3D94" w14:textId="77777777" w:rsidTr="00145292">
        <w:trPr>
          <w:trHeight w:val="300"/>
        </w:trPr>
        <w:tc>
          <w:tcPr>
            <w:tcW w:w="1680" w:type="dxa"/>
            <w:shd w:val="clear" w:color="auto" w:fill="auto"/>
            <w:vAlign w:val="center"/>
            <w:hideMark/>
          </w:tcPr>
          <w:p w14:paraId="00D1E31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0F01D87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קצרין</w:t>
            </w:r>
          </w:p>
        </w:tc>
        <w:tc>
          <w:tcPr>
            <w:tcW w:w="3460" w:type="dxa"/>
            <w:shd w:val="clear" w:color="auto" w:fill="auto"/>
            <w:vAlign w:val="center"/>
            <w:hideMark/>
          </w:tcPr>
          <w:p w14:paraId="54DA821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8AE2F3D" w14:textId="77777777" w:rsidTr="00145292">
        <w:trPr>
          <w:trHeight w:val="300"/>
        </w:trPr>
        <w:tc>
          <w:tcPr>
            <w:tcW w:w="1680" w:type="dxa"/>
            <w:shd w:val="clear" w:color="auto" w:fill="auto"/>
            <w:vAlign w:val="center"/>
            <w:hideMark/>
          </w:tcPr>
          <w:p w14:paraId="664D515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F36A377"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אתא</w:t>
            </w:r>
          </w:p>
        </w:tc>
        <w:tc>
          <w:tcPr>
            <w:tcW w:w="3460" w:type="dxa"/>
            <w:shd w:val="clear" w:color="auto" w:fill="auto"/>
            <w:vAlign w:val="center"/>
            <w:hideMark/>
          </w:tcPr>
          <w:p w14:paraId="2E29E7CB"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528A0E63" w14:textId="77777777" w:rsidTr="00145292">
        <w:trPr>
          <w:trHeight w:val="300"/>
        </w:trPr>
        <w:tc>
          <w:tcPr>
            <w:tcW w:w="1680" w:type="dxa"/>
            <w:shd w:val="clear" w:color="auto" w:fill="auto"/>
            <w:vAlign w:val="center"/>
            <w:hideMark/>
          </w:tcPr>
          <w:p w14:paraId="6D56FE7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D6DFE9E"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ביאליק</w:t>
            </w:r>
          </w:p>
        </w:tc>
        <w:tc>
          <w:tcPr>
            <w:tcW w:w="3460" w:type="dxa"/>
            <w:shd w:val="clear" w:color="auto" w:fill="auto"/>
            <w:vAlign w:val="center"/>
            <w:hideMark/>
          </w:tcPr>
          <w:p w14:paraId="3FCDBAF5"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0C99FD4F" w14:textId="77777777" w:rsidTr="00145292">
        <w:trPr>
          <w:trHeight w:val="300"/>
        </w:trPr>
        <w:tc>
          <w:tcPr>
            <w:tcW w:w="1680" w:type="dxa"/>
            <w:shd w:val="clear" w:color="auto" w:fill="auto"/>
            <w:vAlign w:val="center"/>
            <w:hideMark/>
          </w:tcPr>
          <w:p w14:paraId="1556CD7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E147451"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טבעון</w:t>
            </w:r>
          </w:p>
        </w:tc>
        <w:tc>
          <w:tcPr>
            <w:tcW w:w="3460" w:type="dxa"/>
            <w:shd w:val="clear" w:color="auto" w:fill="auto"/>
            <w:vAlign w:val="center"/>
            <w:hideMark/>
          </w:tcPr>
          <w:p w14:paraId="31BF2277"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2E57DF8A" w14:textId="77777777" w:rsidTr="00145292">
        <w:trPr>
          <w:trHeight w:val="300"/>
        </w:trPr>
        <w:tc>
          <w:tcPr>
            <w:tcW w:w="1680" w:type="dxa"/>
            <w:shd w:val="clear" w:color="auto" w:fill="auto"/>
            <w:vAlign w:val="center"/>
            <w:hideMark/>
          </w:tcPr>
          <w:p w14:paraId="0A977D8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0B7052B"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ים</w:t>
            </w:r>
          </w:p>
        </w:tc>
        <w:tc>
          <w:tcPr>
            <w:tcW w:w="3460" w:type="dxa"/>
            <w:shd w:val="clear" w:color="auto" w:fill="auto"/>
            <w:vAlign w:val="center"/>
            <w:hideMark/>
          </w:tcPr>
          <w:p w14:paraId="384E491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3D7E71BA" w14:textId="77777777" w:rsidTr="00145292">
        <w:trPr>
          <w:trHeight w:val="300"/>
        </w:trPr>
        <w:tc>
          <w:tcPr>
            <w:tcW w:w="1680" w:type="dxa"/>
            <w:shd w:val="clear" w:color="auto" w:fill="auto"/>
            <w:vAlign w:val="center"/>
            <w:hideMark/>
          </w:tcPr>
          <w:p w14:paraId="7C276A3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0F231CA6"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מוצקין</w:t>
            </w:r>
          </w:p>
        </w:tc>
        <w:tc>
          <w:tcPr>
            <w:tcW w:w="3460" w:type="dxa"/>
            <w:shd w:val="clear" w:color="auto" w:fill="auto"/>
            <w:vAlign w:val="center"/>
            <w:hideMark/>
          </w:tcPr>
          <w:p w14:paraId="510EBD3B"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41357E6B" w14:textId="77777777" w:rsidTr="00145292">
        <w:trPr>
          <w:trHeight w:val="300"/>
        </w:trPr>
        <w:tc>
          <w:tcPr>
            <w:tcW w:w="1680" w:type="dxa"/>
            <w:shd w:val="clear" w:color="auto" w:fill="auto"/>
            <w:vAlign w:val="center"/>
            <w:hideMark/>
          </w:tcPr>
          <w:p w14:paraId="36DDB8A0"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300939C"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שמונה</w:t>
            </w:r>
          </w:p>
        </w:tc>
        <w:tc>
          <w:tcPr>
            <w:tcW w:w="3460" w:type="dxa"/>
            <w:shd w:val="clear" w:color="auto" w:fill="auto"/>
            <w:vAlign w:val="center"/>
            <w:hideMark/>
          </w:tcPr>
          <w:p w14:paraId="782BBE6E"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14:paraId="6684B8D0" w14:textId="77777777" w:rsidTr="00145292">
        <w:trPr>
          <w:trHeight w:val="300"/>
        </w:trPr>
        <w:tc>
          <w:tcPr>
            <w:tcW w:w="1680" w:type="dxa"/>
            <w:shd w:val="clear" w:color="auto" w:fill="auto"/>
            <w:vAlign w:val="center"/>
            <w:hideMark/>
          </w:tcPr>
          <w:p w14:paraId="3C3F9D7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6F88F32F"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ראמה</w:t>
            </w:r>
            <w:proofErr w:type="spellEnd"/>
          </w:p>
        </w:tc>
        <w:tc>
          <w:tcPr>
            <w:tcW w:w="3460" w:type="dxa"/>
            <w:shd w:val="clear" w:color="auto" w:fill="auto"/>
            <w:vAlign w:val="center"/>
            <w:hideMark/>
          </w:tcPr>
          <w:p w14:paraId="73E6562C"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FF70370" w14:textId="77777777" w:rsidTr="00145292">
        <w:trPr>
          <w:trHeight w:val="300"/>
        </w:trPr>
        <w:tc>
          <w:tcPr>
            <w:tcW w:w="1680" w:type="dxa"/>
            <w:shd w:val="clear" w:color="auto" w:fill="auto"/>
            <w:vAlign w:val="center"/>
            <w:hideMark/>
          </w:tcPr>
          <w:p w14:paraId="0CB2F3E2"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lastRenderedPageBreak/>
              <w:t>צפון</w:t>
            </w:r>
          </w:p>
        </w:tc>
        <w:tc>
          <w:tcPr>
            <w:tcW w:w="3960" w:type="dxa"/>
            <w:shd w:val="clear" w:color="auto" w:fill="auto"/>
            <w:vAlign w:val="center"/>
            <w:hideMark/>
          </w:tcPr>
          <w:p w14:paraId="4842E34B"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ראש פינה</w:t>
            </w:r>
          </w:p>
        </w:tc>
        <w:tc>
          <w:tcPr>
            <w:tcW w:w="3460" w:type="dxa"/>
            <w:shd w:val="clear" w:color="auto" w:fill="auto"/>
            <w:vAlign w:val="center"/>
            <w:hideMark/>
          </w:tcPr>
          <w:p w14:paraId="491684F2"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2E142ED4" w14:textId="77777777" w:rsidTr="00145292">
        <w:trPr>
          <w:trHeight w:val="300"/>
        </w:trPr>
        <w:tc>
          <w:tcPr>
            <w:tcW w:w="1680" w:type="dxa"/>
            <w:shd w:val="clear" w:color="auto" w:fill="auto"/>
            <w:vAlign w:val="center"/>
            <w:hideMark/>
          </w:tcPr>
          <w:p w14:paraId="424BE37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462F95D"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ריינה</w:t>
            </w:r>
            <w:proofErr w:type="spellEnd"/>
          </w:p>
        </w:tc>
        <w:tc>
          <w:tcPr>
            <w:tcW w:w="3460" w:type="dxa"/>
            <w:shd w:val="clear" w:color="auto" w:fill="auto"/>
            <w:vAlign w:val="center"/>
            <w:hideMark/>
          </w:tcPr>
          <w:p w14:paraId="14056584"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4587C24F" w14:textId="77777777" w:rsidTr="00145292">
        <w:trPr>
          <w:trHeight w:val="300"/>
        </w:trPr>
        <w:tc>
          <w:tcPr>
            <w:tcW w:w="1680" w:type="dxa"/>
            <w:shd w:val="clear" w:color="auto" w:fill="auto"/>
            <w:vAlign w:val="center"/>
            <w:hideMark/>
          </w:tcPr>
          <w:p w14:paraId="5755457E"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7D57E1BD"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רכסים</w:t>
            </w:r>
          </w:p>
        </w:tc>
        <w:tc>
          <w:tcPr>
            <w:tcW w:w="3460" w:type="dxa"/>
            <w:shd w:val="clear" w:color="auto" w:fill="auto"/>
            <w:vAlign w:val="center"/>
            <w:hideMark/>
          </w:tcPr>
          <w:p w14:paraId="2F7C103D"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3E123F23" w14:textId="77777777" w:rsidTr="00145292">
        <w:trPr>
          <w:trHeight w:val="300"/>
        </w:trPr>
        <w:tc>
          <w:tcPr>
            <w:tcW w:w="1680" w:type="dxa"/>
            <w:shd w:val="clear" w:color="auto" w:fill="auto"/>
            <w:vAlign w:val="center"/>
            <w:hideMark/>
          </w:tcPr>
          <w:p w14:paraId="04363BDA"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FA2C3EF"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רמת ישי</w:t>
            </w:r>
          </w:p>
        </w:tc>
        <w:tc>
          <w:tcPr>
            <w:tcW w:w="3460" w:type="dxa"/>
            <w:shd w:val="clear" w:color="auto" w:fill="auto"/>
            <w:vAlign w:val="center"/>
            <w:hideMark/>
          </w:tcPr>
          <w:p w14:paraId="124361F9"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03A749F8" w14:textId="77777777" w:rsidTr="00145292">
        <w:trPr>
          <w:trHeight w:val="300"/>
        </w:trPr>
        <w:tc>
          <w:tcPr>
            <w:tcW w:w="1680" w:type="dxa"/>
            <w:shd w:val="clear" w:color="auto" w:fill="auto"/>
            <w:vAlign w:val="center"/>
            <w:hideMark/>
          </w:tcPr>
          <w:p w14:paraId="5D0CE599"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52D10E26" w14:textId="77777777"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שיבלי</w:t>
            </w:r>
            <w:proofErr w:type="spellEnd"/>
            <w:r w:rsidRPr="00145292">
              <w:rPr>
                <w:rFonts w:ascii="David" w:eastAsia="Times New Roman" w:hAnsi="David"/>
                <w:b/>
                <w:bCs/>
                <w:color w:val="080908"/>
                <w:sz w:val="24"/>
                <w:rtl/>
              </w:rPr>
              <w:t xml:space="preserve"> אום אל </w:t>
            </w:r>
            <w:proofErr w:type="spellStart"/>
            <w:r w:rsidRPr="00145292">
              <w:rPr>
                <w:rFonts w:ascii="David" w:eastAsia="Times New Roman" w:hAnsi="David"/>
                <w:b/>
                <w:bCs/>
                <w:color w:val="080908"/>
                <w:sz w:val="24"/>
                <w:rtl/>
              </w:rPr>
              <w:t>גאנם</w:t>
            </w:r>
            <w:proofErr w:type="spellEnd"/>
          </w:p>
        </w:tc>
        <w:tc>
          <w:tcPr>
            <w:tcW w:w="3460" w:type="dxa"/>
            <w:shd w:val="clear" w:color="auto" w:fill="auto"/>
            <w:vAlign w:val="center"/>
            <w:hideMark/>
          </w:tcPr>
          <w:p w14:paraId="3918B367"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19B0B796" w14:textId="77777777" w:rsidTr="00145292">
        <w:trPr>
          <w:trHeight w:val="300"/>
        </w:trPr>
        <w:tc>
          <w:tcPr>
            <w:tcW w:w="1680" w:type="dxa"/>
            <w:shd w:val="clear" w:color="auto" w:fill="auto"/>
            <w:vAlign w:val="center"/>
            <w:hideMark/>
          </w:tcPr>
          <w:p w14:paraId="43CD5083"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36968BE1"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שלומי</w:t>
            </w:r>
          </w:p>
        </w:tc>
        <w:tc>
          <w:tcPr>
            <w:tcW w:w="3460" w:type="dxa"/>
            <w:shd w:val="clear" w:color="auto" w:fill="auto"/>
            <w:vAlign w:val="center"/>
            <w:hideMark/>
          </w:tcPr>
          <w:p w14:paraId="48810BDB"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4C7286EA" w14:textId="77777777" w:rsidTr="00145292">
        <w:trPr>
          <w:trHeight w:val="300"/>
        </w:trPr>
        <w:tc>
          <w:tcPr>
            <w:tcW w:w="1680" w:type="dxa"/>
            <w:shd w:val="clear" w:color="auto" w:fill="auto"/>
            <w:vAlign w:val="center"/>
            <w:hideMark/>
          </w:tcPr>
          <w:p w14:paraId="2B7FC5F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5FDA71B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שעב</w:t>
            </w:r>
          </w:p>
        </w:tc>
        <w:tc>
          <w:tcPr>
            <w:tcW w:w="3460" w:type="dxa"/>
            <w:shd w:val="clear" w:color="auto" w:fill="auto"/>
            <w:vAlign w:val="center"/>
            <w:hideMark/>
          </w:tcPr>
          <w:p w14:paraId="5A496347" w14:textId="77777777"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14:paraId="7D3FFAFD" w14:textId="77777777" w:rsidTr="00145292">
        <w:trPr>
          <w:trHeight w:val="300"/>
        </w:trPr>
        <w:tc>
          <w:tcPr>
            <w:tcW w:w="1680" w:type="dxa"/>
            <w:shd w:val="clear" w:color="auto" w:fill="auto"/>
            <w:vAlign w:val="center"/>
            <w:hideMark/>
          </w:tcPr>
          <w:p w14:paraId="60AE9CF7"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14:paraId="25C8A765" w14:textId="77777777"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שפרעם</w:t>
            </w:r>
          </w:p>
        </w:tc>
        <w:tc>
          <w:tcPr>
            <w:tcW w:w="3460" w:type="dxa"/>
            <w:shd w:val="clear" w:color="auto" w:fill="auto"/>
            <w:vAlign w:val="center"/>
            <w:hideMark/>
          </w:tcPr>
          <w:p w14:paraId="1DCA843E" w14:textId="77777777" w:rsidR="00EB33F7" w:rsidRPr="00145292" w:rsidRDefault="00EB33F7" w:rsidP="00145292">
            <w:pPr>
              <w:spacing w:after="0" w:line="360" w:lineRule="atLeast"/>
              <w:jc w:val="center"/>
              <w:rPr>
                <w:rFonts w:ascii="David" w:eastAsia="Times New Roman" w:hAnsi="David"/>
                <w:b/>
                <w:bCs/>
                <w:color w:val="080908"/>
                <w:sz w:val="24"/>
                <w:rtl/>
              </w:rPr>
            </w:pPr>
            <w:r w:rsidRPr="00145292">
              <w:rPr>
                <w:rFonts w:ascii="David" w:eastAsia="Times New Roman" w:hAnsi="David"/>
                <w:b/>
                <w:bCs/>
                <w:color w:val="080908"/>
                <w:sz w:val="24"/>
                <w:rtl/>
              </w:rPr>
              <w:t>עירייה</w:t>
            </w:r>
          </w:p>
        </w:tc>
      </w:tr>
    </w:tbl>
    <w:p w14:paraId="1A8CAC28" w14:textId="77777777" w:rsidR="00EB33F7" w:rsidRPr="00145292" w:rsidRDefault="00EB33F7" w:rsidP="00145292">
      <w:pPr>
        <w:spacing w:line="360" w:lineRule="atLeast"/>
        <w:rPr>
          <w:rFonts w:ascii="David" w:hAnsi="David"/>
          <w:b/>
          <w:bCs/>
          <w:color w:val="080908"/>
          <w:sz w:val="24"/>
          <w:rtl/>
        </w:rPr>
        <w:sectPr w:rsidR="00EB33F7" w:rsidRPr="00145292" w:rsidSect="00B4043B">
          <w:pgSz w:w="11906" w:h="16838"/>
          <w:pgMar w:top="1440" w:right="1800" w:bottom="1440" w:left="1800" w:header="708" w:footer="708" w:gutter="0"/>
          <w:cols w:space="708"/>
          <w:bidi/>
          <w:rtlGutter/>
          <w:docGrid w:linePitch="360"/>
        </w:sectPr>
      </w:pPr>
    </w:p>
    <w:p w14:paraId="21B531E8" w14:textId="77777777" w:rsidR="009A4BF8" w:rsidRPr="00145292" w:rsidRDefault="009A4BF8" w:rsidP="00145292">
      <w:pPr>
        <w:pStyle w:val="affff0"/>
        <w:spacing w:line="360" w:lineRule="atLeast"/>
        <w:jc w:val="left"/>
        <w:outlineLvl w:val="9"/>
        <w:rPr>
          <w:rFonts w:ascii="David" w:hAnsi="David"/>
          <w:color w:val="080908"/>
          <w:u w:val="none"/>
          <w:rtl/>
        </w:rPr>
      </w:pPr>
      <w:r w:rsidRPr="00145292">
        <w:rPr>
          <w:rFonts w:ascii="David" w:hAnsi="David"/>
          <w:noProof/>
          <w:color w:val="080908"/>
          <w:u w:val="none"/>
        </w:rPr>
        <w:lastRenderedPageBreak/>
        <w:drawing>
          <wp:inline distT="0" distB="0" distL="0" distR="0" wp14:anchorId="2662800A" wp14:editId="2BD6B7C1">
            <wp:extent cx="4796903" cy="6926728"/>
            <wp:effectExtent l="0" t="0" r="381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05484" cy="6939119"/>
                    </a:xfrm>
                    <a:prstGeom prst="rect">
                      <a:avLst/>
                    </a:prstGeom>
                    <a:noFill/>
                    <a:ln>
                      <a:noFill/>
                    </a:ln>
                  </pic:spPr>
                </pic:pic>
              </a:graphicData>
            </a:graphic>
          </wp:inline>
        </w:drawing>
      </w:r>
    </w:p>
    <w:p w14:paraId="3F484DAC" w14:textId="77777777" w:rsidR="009A4BF8" w:rsidRPr="00145292" w:rsidRDefault="009A4BF8" w:rsidP="00145292">
      <w:pPr>
        <w:spacing w:line="360" w:lineRule="atLeast"/>
        <w:rPr>
          <w:rFonts w:ascii="David" w:hAnsi="David"/>
          <w:color w:val="080908"/>
          <w:sz w:val="24"/>
        </w:rPr>
      </w:pPr>
    </w:p>
    <w:p w14:paraId="53D8A8C2" w14:textId="77777777" w:rsidR="00D355AE" w:rsidRPr="00145292" w:rsidRDefault="00D355AE" w:rsidP="00145292">
      <w:pPr>
        <w:pStyle w:val="-"/>
        <w:spacing w:line="360" w:lineRule="atLeast"/>
        <w:outlineLvl w:val="0"/>
        <w:rPr>
          <w:rFonts w:ascii="David" w:hAnsi="David"/>
          <w:color w:val="080908"/>
          <w:u w:val="none"/>
          <w:rtl/>
        </w:rPr>
      </w:pPr>
    </w:p>
    <w:p w14:paraId="39CEFC2F" w14:textId="77777777" w:rsidR="00743E7E" w:rsidRPr="00145292" w:rsidRDefault="00743E7E" w:rsidP="00145292">
      <w:pPr>
        <w:spacing w:line="360" w:lineRule="atLeast"/>
        <w:jc w:val="right"/>
        <w:rPr>
          <w:rFonts w:ascii="David" w:hAnsi="David"/>
          <w:color w:val="080908"/>
          <w:sz w:val="24"/>
          <w:rtl/>
        </w:rPr>
        <w:sectPr w:rsidR="00743E7E" w:rsidRPr="00145292" w:rsidSect="00B70B94">
          <w:footerReference w:type="default" r:id="rId33"/>
          <w:pgSz w:w="11906" w:h="16838"/>
          <w:pgMar w:top="1440" w:right="1800" w:bottom="1440" w:left="1800" w:header="708" w:footer="708" w:gutter="0"/>
          <w:cols w:space="708"/>
          <w:bidi/>
          <w:rtlGutter/>
          <w:docGrid w:linePitch="360"/>
        </w:sectPr>
      </w:pPr>
    </w:p>
    <w:p w14:paraId="1C029BFE" w14:textId="77777777" w:rsidR="00254D3D" w:rsidRPr="00145292" w:rsidRDefault="002C6DE8" w:rsidP="00145292">
      <w:pPr>
        <w:pStyle w:val="-"/>
        <w:spacing w:line="360" w:lineRule="atLeast"/>
        <w:outlineLvl w:val="0"/>
        <w:rPr>
          <w:rFonts w:ascii="David" w:hAnsi="David"/>
          <w:color w:val="080908"/>
          <w:u w:val="none"/>
          <w:rtl/>
        </w:rPr>
      </w:pPr>
      <w:bookmarkStart w:id="143" w:name="_Toc62542167"/>
      <w:bookmarkStart w:id="144" w:name="_Toc75695912"/>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256F0F" w:rsidRPr="00145292">
        <w:rPr>
          <w:rFonts w:ascii="David" w:hAnsi="David" w:hint="eastAsia"/>
          <w:color w:val="080908"/>
          <w:u w:val="none"/>
          <w:rtl/>
        </w:rPr>
        <w:t>י</w:t>
      </w:r>
      <w:r w:rsidR="00F75634" w:rsidRPr="00145292">
        <w:rPr>
          <w:rFonts w:ascii="David" w:hAnsi="David" w:hint="cs"/>
          <w:color w:val="080908"/>
          <w:u w:val="none"/>
          <w:rtl/>
        </w:rPr>
        <w:t>ד</w:t>
      </w:r>
      <w:r w:rsidR="00256F0F" w:rsidRPr="00145292">
        <w:rPr>
          <w:rFonts w:ascii="David" w:hAnsi="David"/>
          <w:color w:val="080908"/>
          <w:u w:val="none"/>
          <w:rtl/>
        </w:rPr>
        <w:t xml:space="preserve">' </w:t>
      </w:r>
      <w:r w:rsidRPr="00145292">
        <w:rPr>
          <w:rFonts w:ascii="David" w:hAnsi="David" w:hint="eastAsia"/>
          <w:color w:val="080908"/>
          <w:u w:val="none"/>
          <w:rtl/>
        </w:rPr>
        <w:t>למכרז</w:t>
      </w:r>
      <w:r w:rsidR="00DA2FB1" w:rsidRPr="00145292">
        <w:rPr>
          <w:rFonts w:ascii="David" w:hAnsi="David"/>
          <w:color w:val="080908"/>
          <w:u w:val="none"/>
          <w:rtl/>
        </w:rPr>
        <w:t xml:space="preserve"> הסכם התקשרות</w:t>
      </w:r>
      <w:bookmarkEnd w:id="143"/>
      <w:bookmarkEnd w:id="144"/>
    </w:p>
    <w:p w14:paraId="2B272E79" w14:textId="77777777" w:rsidR="00254D3D" w:rsidRPr="00145292" w:rsidRDefault="009E2160" w:rsidP="00145292">
      <w:pPr>
        <w:spacing w:line="360" w:lineRule="atLeast"/>
        <w:jc w:val="center"/>
        <w:rPr>
          <w:rFonts w:ascii="David" w:hAnsi="David"/>
          <w:b/>
          <w:bCs/>
          <w:color w:val="080908"/>
          <w:sz w:val="24"/>
          <w:rtl/>
        </w:rPr>
      </w:pPr>
      <w:r w:rsidRPr="00145292">
        <w:rPr>
          <w:rFonts w:ascii="David" w:hAnsi="David" w:hint="cs"/>
          <w:b/>
          <w:bCs/>
          <w:color w:val="080908"/>
          <w:sz w:val="24"/>
          <w:rtl/>
        </w:rPr>
        <w:t>הסכם</w:t>
      </w:r>
      <w:r w:rsidRPr="00145292">
        <w:rPr>
          <w:rFonts w:ascii="David" w:hAnsi="David"/>
          <w:b/>
          <w:bCs/>
          <w:color w:val="080908"/>
          <w:sz w:val="24"/>
          <w:rtl/>
        </w:rPr>
        <w:t xml:space="preserve"> </w:t>
      </w:r>
      <w:r w:rsidRPr="00145292">
        <w:rPr>
          <w:rFonts w:ascii="David" w:hAnsi="David" w:hint="cs"/>
          <w:b/>
          <w:bCs/>
          <w:color w:val="080908"/>
          <w:sz w:val="24"/>
          <w:rtl/>
        </w:rPr>
        <w:t>למתן</w:t>
      </w:r>
      <w:r w:rsidRPr="00145292">
        <w:rPr>
          <w:rFonts w:ascii="David" w:hAnsi="David"/>
          <w:b/>
          <w:bCs/>
          <w:color w:val="080908"/>
          <w:sz w:val="24"/>
          <w:rtl/>
        </w:rPr>
        <w:t xml:space="preserve"> </w:t>
      </w:r>
      <w:r w:rsidRPr="00145292">
        <w:rPr>
          <w:rFonts w:ascii="David" w:hAnsi="David" w:hint="cs"/>
          <w:b/>
          <w:bCs/>
          <w:color w:val="080908"/>
          <w:sz w:val="24"/>
          <w:rtl/>
        </w:rPr>
        <w:t>שירותי</w:t>
      </w:r>
      <w:r w:rsidR="00CF6A1E" w:rsidRPr="00145292">
        <w:rPr>
          <w:rFonts w:ascii="David" w:hAnsi="David"/>
          <w:color w:val="080908"/>
          <w:sz w:val="24"/>
          <w:rtl/>
        </w:rPr>
        <w:t xml:space="preserve"> </w:t>
      </w:r>
      <w:r w:rsidR="00CF6A1E" w:rsidRPr="00145292">
        <w:rPr>
          <w:rFonts w:ascii="David" w:hAnsi="David"/>
          <w:b/>
          <w:bCs/>
          <w:color w:val="080908"/>
          <w:sz w:val="24"/>
          <w:rtl/>
        </w:rPr>
        <w:t xml:space="preserve">אחסון </w:t>
      </w:r>
      <w:proofErr w:type="spellStart"/>
      <w:r w:rsidR="00CF6A1E" w:rsidRPr="00145292">
        <w:rPr>
          <w:rFonts w:ascii="David" w:hAnsi="David"/>
          <w:b/>
          <w:bCs/>
          <w:color w:val="080908"/>
          <w:sz w:val="24"/>
          <w:rtl/>
        </w:rPr>
        <w:t>ורענון</w:t>
      </w:r>
      <w:proofErr w:type="spellEnd"/>
      <w:r w:rsidR="00CF6A1E" w:rsidRPr="00145292">
        <w:rPr>
          <w:rFonts w:ascii="David" w:hAnsi="David"/>
          <w:b/>
          <w:bCs/>
          <w:color w:val="080908"/>
          <w:sz w:val="24"/>
          <w:rtl/>
        </w:rPr>
        <w:t xml:space="preserve"> מלאי סוכר בבעלות המדינה</w:t>
      </w:r>
    </w:p>
    <w:p w14:paraId="192EB193" w14:textId="77777777" w:rsidR="009E2160" w:rsidRPr="00145292" w:rsidRDefault="009E2160" w:rsidP="00145292">
      <w:pPr>
        <w:spacing w:line="360" w:lineRule="atLeast"/>
        <w:jc w:val="center"/>
        <w:rPr>
          <w:rFonts w:ascii="David" w:hAnsi="David"/>
          <w:b/>
          <w:bCs/>
          <w:color w:val="080908"/>
          <w:sz w:val="24"/>
          <w:rtl/>
        </w:rPr>
      </w:pPr>
      <w:r w:rsidRPr="00145292">
        <w:rPr>
          <w:rFonts w:ascii="David" w:hAnsi="David"/>
          <w:b/>
          <w:bCs/>
          <w:color w:val="080908"/>
          <w:sz w:val="24"/>
          <w:rtl/>
        </w:rPr>
        <w:br/>
      </w:r>
      <w:r w:rsidRPr="00145292">
        <w:rPr>
          <w:rFonts w:ascii="David" w:hAnsi="David" w:hint="cs"/>
          <w:b/>
          <w:bCs/>
          <w:color w:val="080908"/>
          <w:sz w:val="24"/>
          <w:rtl/>
        </w:rPr>
        <w:t>שנערך</w:t>
      </w:r>
      <w:r w:rsidRPr="00145292">
        <w:rPr>
          <w:rFonts w:ascii="David" w:hAnsi="David"/>
          <w:b/>
          <w:bCs/>
          <w:color w:val="080908"/>
          <w:sz w:val="24"/>
          <w:rtl/>
        </w:rPr>
        <w:t xml:space="preserve"> </w:t>
      </w:r>
      <w:r w:rsidRPr="00145292">
        <w:rPr>
          <w:rFonts w:ascii="David" w:hAnsi="David" w:hint="cs"/>
          <w:b/>
          <w:bCs/>
          <w:color w:val="080908"/>
          <w:sz w:val="24"/>
          <w:rtl/>
        </w:rPr>
        <w:t>ונחתם</w:t>
      </w:r>
      <w:r w:rsidRPr="00145292">
        <w:rPr>
          <w:rFonts w:ascii="David" w:hAnsi="David"/>
          <w:b/>
          <w:bCs/>
          <w:color w:val="080908"/>
          <w:sz w:val="24"/>
          <w:rtl/>
        </w:rPr>
        <w:t xml:space="preserve"> </w:t>
      </w:r>
      <w:r w:rsidRPr="00145292">
        <w:rPr>
          <w:rFonts w:ascii="David" w:hAnsi="David" w:hint="cs"/>
          <w:b/>
          <w:bCs/>
          <w:color w:val="080908"/>
          <w:sz w:val="24"/>
          <w:rtl/>
        </w:rPr>
        <w:t>ביום</w:t>
      </w:r>
      <w:r w:rsidRPr="00145292">
        <w:rPr>
          <w:rFonts w:ascii="David" w:hAnsi="David"/>
          <w:b/>
          <w:bCs/>
          <w:color w:val="080908"/>
          <w:sz w:val="24"/>
          <w:rtl/>
        </w:rPr>
        <w:t xml:space="preserve"> _____ </w:t>
      </w:r>
      <w:r w:rsidRPr="00145292">
        <w:rPr>
          <w:rFonts w:ascii="David" w:hAnsi="David" w:hint="cs"/>
          <w:b/>
          <w:bCs/>
          <w:color w:val="080908"/>
          <w:sz w:val="24"/>
          <w:rtl/>
        </w:rPr>
        <w:t>בשנת</w:t>
      </w:r>
      <w:r w:rsidRPr="00145292">
        <w:rPr>
          <w:rFonts w:ascii="David" w:hAnsi="David"/>
          <w:b/>
          <w:bCs/>
          <w:color w:val="080908"/>
          <w:sz w:val="24"/>
          <w:rtl/>
        </w:rPr>
        <w:t xml:space="preserve"> __</w:t>
      </w:r>
      <w:r w:rsidRPr="00145292">
        <w:rPr>
          <w:rFonts w:ascii="David" w:hAnsi="David" w:hint="cs"/>
          <w:b/>
          <w:bCs/>
          <w:color w:val="080908"/>
          <w:sz w:val="24"/>
          <w:rtl/>
        </w:rPr>
        <w:t>_____</w:t>
      </w:r>
      <w:r w:rsidRPr="00145292">
        <w:rPr>
          <w:rFonts w:ascii="David" w:hAnsi="David"/>
          <w:b/>
          <w:bCs/>
          <w:color w:val="080908"/>
          <w:sz w:val="24"/>
          <w:rtl/>
        </w:rPr>
        <w:t>__</w:t>
      </w:r>
    </w:p>
    <w:p w14:paraId="2F5F112C" w14:textId="77777777" w:rsidR="009E2160" w:rsidRPr="00145292" w:rsidRDefault="009E2160" w:rsidP="00145292">
      <w:pPr>
        <w:spacing w:line="360" w:lineRule="atLeast"/>
        <w:jc w:val="center"/>
        <w:rPr>
          <w:rFonts w:ascii="David" w:hAnsi="David"/>
          <w:color w:val="080908"/>
          <w:sz w:val="24"/>
          <w:rtl/>
        </w:rPr>
      </w:pPr>
    </w:p>
    <w:p w14:paraId="6D22845F" w14:textId="77777777" w:rsidR="009E2160" w:rsidRPr="00145292" w:rsidRDefault="009E2160" w:rsidP="00145292">
      <w:pPr>
        <w:spacing w:line="360" w:lineRule="atLeast"/>
        <w:jc w:val="center"/>
        <w:rPr>
          <w:rFonts w:ascii="David" w:hAnsi="David"/>
          <w:color w:val="080908"/>
          <w:sz w:val="24"/>
          <w:rtl/>
        </w:rPr>
      </w:pPr>
      <w:r w:rsidRPr="00145292">
        <w:rPr>
          <w:rFonts w:ascii="David" w:hAnsi="David" w:hint="cs"/>
          <w:color w:val="080908"/>
          <w:sz w:val="24"/>
          <w:rtl/>
        </w:rPr>
        <w:t>בין</w:t>
      </w:r>
      <w:r w:rsidRPr="00145292">
        <w:rPr>
          <w:rFonts w:ascii="David" w:hAnsi="David"/>
          <w:color w:val="080908"/>
          <w:sz w:val="24"/>
          <w:rtl/>
        </w:rPr>
        <w:t>:</w:t>
      </w:r>
    </w:p>
    <w:p w14:paraId="603D23F9" w14:textId="77777777"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ממשלת</w:t>
      </w:r>
      <w:r w:rsidRPr="00145292">
        <w:rPr>
          <w:rFonts w:ascii="David" w:hAnsi="David"/>
          <w:color w:val="080908"/>
          <w:sz w:val="24"/>
          <w:rtl/>
        </w:rPr>
        <w:t xml:space="preserve"> </w:t>
      </w:r>
      <w:r w:rsidRPr="00145292">
        <w:rPr>
          <w:rFonts w:ascii="David" w:hAnsi="David" w:hint="cs"/>
          <w:color w:val="080908"/>
          <w:sz w:val="24"/>
          <w:rtl/>
        </w:rPr>
        <w:t>ישראל</w:t>
      </w:r>
      <w:r w:rsidRPr="00145292">
        <w:rPr>
          <w:rFonts w:ascii="David" w:hAnsi="David"/>
          <w:color w:val="080908"/>
          <w:sz w:val="24"/>
          <w:rtl/>
        </w:rPr>
        <w:t xml:space="preserve"> </w:t>
      </w:r>
      <w:r w:rsidRPr="00145292">
        <w:rPr>
          <w:rFonts w:ascii="David" w:hAnsi="David" w:hint="cs"/>
          <w:color w:val="080908"/>
          <w:sz w:val="24"/>
          <w:rtl/>
        </w:rPr>
        <w:t>בשם</w:t>
      </w:r>
      <w:r w:rsidRPr="00145292">
        <w:rPr>
          <w:rFonts w:ascii="David" w:hAnsi="David"/>
          <w:color w:val="080908"/>
          <w:sz w:val="24"/>
          <w:rtl/>
        </w:rPr>
        <w:t xml:space="preserve"> </w:t>
      </w:r>
      <w:r w:rsidRPr="00145292">
        <w:rPr>
          <w:rFonts w:ascii="David" w:hAnsi="David" w:hint="cs"/>
          <w:color w:val="080908"/>
          <w:sz w:val="24"/>
          <w:rtl/>
        </w:rPr>
        <w:t>מדינת</w:t>
      </w:r>
      <w:r w:rsidRPr="00145292">
        <w:rPr>
          <w:rFonts w:ascii="David" w:hAnsi="David"/>
          <w:color w:val="080908"/>
          <w:sz w:val="24"/>
          <w:rtl/>
        </w:rPr>
        <w:t xml:space="preserve"> </w:t>
      </w:r>
      <w:r w:rsidRPr="00145292">
        <w:rPr>
          <w:rFonts w:ascii="David" w:hAnsi="David" w:hint="cs"/>
          <w:color w:val="080908"/>
          <w:sz w:val="24"/>
          <w:rtl/>
        </w:rPr>
        <w:t>ישראל</w:t>
      </w:r>
    </w:p>
    <w:p w14:paraId="249A0437" w14:textId="77777777"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המיוצגת</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המנהל</w:t>
      </w:r>
      <w:r w:rsidRPr="00145292">
        <w:rPr>
          <w:rFonts w:ascii="David" w:hAnsi="David"/>
          <w:color w:val="080908"/>
          <w:sz w:val="24"/>
          <w:rtl/>
        </w:rPr>
        <w:t xml:space="preserve"> </w:t>
      </w:r>
      <w:r w:rsidRPr="00145292">
        <w:rPr>
          <w:rFonts w:ascii="David" w:hAnsi="David" w:hint="cs"/>
          <w:color w:val="080908"/>
          <w:sz w:val="24"/>
          <w:rtl/>
        </w:rPr>
        <w:t>הכללי</w:t>
      </w:r>
      <w:r w:rsidRPr="00145292">
        <w:rPr>
          <w:rFonts w:ascii="David" w:hAnsi="David"/>
          <w:color w:val="080908"/>
          <w:sz w:val="24"/>
          <w:rtl/>
        </w:rPr>
        <w:t xml:space="preserve"> </w:t>
      </w:r>
      <w:r w:rsidRPr="00145292">
        <w:rPr>
          <w:rFonts w:ascii="David" w:hAnsi="David" w:hint="cs"/>
          <w:color w:val="080908"/>
          <w:sz w:val="24"/>
          <w:rtl/>
        </w:rPr>
        <w:t>והחשב</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p>
    <w:p w14:paraId="43A07604" w14:textId="77777777"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 xml:space="preserve">: </w:t>
      </w:r>
      <w:r w:rsidRPr="00145292">
        <w:rPr>
          <w:rFonts w:ascii="David" w:hAnsi="David" w:hint="cs"/>
          <w:color w:val="080908"/>
          <w:sz w:val="24"/>
          <w:rtl/>
        </w:rPr>
        <w:t>רחוב</w:t>
      </w:r>
      <w:r w:rsidRPr="00145292">
        <w:rPr>
          <w:rFonts w:ascii="David" w:hAnsi="David"/>
          <w:color w:val="080908"/>
          <w:sz w:val="24"/>
          <w:rtl/>
        </w:rPr>
        <w:t xml:space="preserve"> </w:t>
      </w:r>
      <w:r w:rsidRPr="00145292">
        <w:rPr>
          <w:rFonts w:ascii="David" w:hAnsi="David" w:hint="cs"/>
          <w:color w:val="080908"/>
          <w:sz w:val="24"/>
          <w:rtl/>
        </w:rPr>
        <w:t>בנק</w:t>
      </w:r>
      <w:r w:rsidRPr="00145292">
        <w:rPr>
          <w:rFonts w:ascii="David" w:hAnsi="David"/>
          <w:color w:val="080908"/>
          <w:sz w:val="24"/>
          <w:rtl/>
        </w:rPr>
        <w:t xml:space="preserve"> </w:t>
      </w:r>
      <w:r w:rsidRPr="00145292">
        <w:rPr>
          <w:rFonts w:ascii="David" w:hAnsi="David" w:hint="cs"/>
          <w:color w:val="080908"/>
          <w:sz w:val="24"/>
          <w:rtl/>
        </w:rPr>
        <w:t>ישראל</w:t>
      </w:r>
      <w:r w:rsidRPr="00145292">
        <w:rPr>
          <w:rFonts w:ascii="David" w:hAnsi="David"/>
          <w:color w:val="080908"/>
          <w:sz w:val="24"/>
          <w:rtl/>
        </w:rPr>
        <w:t xml:space="preserve"> 5, </w:t>
      </w:r>
      <w:r w:rsidRPr="00145292">
        <w:rPr>
          <w:rFonts w:ascii="David" w:hAnsi="David" w:hint="cs"/>
          <w:color w:val="080908"/>
          <w:sz w:val="24"/>
          <w:rtl/>
        </w:rPr>
        <w:t>ירושלים</w:t>
      </w:r>
    </w:p>
    <w:p w14:paraId="7DDC4E97" w14:textId="77777777" w:rsidR="009E2160" w:rsidRPr="00145292" w:rsidRDefault="009E2160" w:rsidP="00145292">
      <w:pPr>
        <w:spacing w:after="0" w:line="360" w:lineRule="atLeast"/>
        <w:jc w:val="center"/>
        <w:rPr>
          <w:rFonts w:ascii="David" w:hAnsi="David"/>
          <w:b/>
          <w:bCs/>
          <w:color w:val="080908"/>
          <w:sz w:val="24"/>
          <w:rtl/>
        </w:rPr>
      </w:pPr>
      <w:r w:rsidRPr="00145292">
        <w:rPr>
          <w:rFonts w:ascii="David" w:hAnsi="David"/>
          <w:b/>
          <w:bCs/>
          <w:color w:val="080908"/>
          <w:sz w:val="24"/>
          <w:rtl/>
        </w:rPr>
        <w:t>(</w:t>
      </w:r>
      <w:proofErr w:type="spellStart"/>
      <w:r w:rsidRPr="00145292">
        <w:rPr>
          <w:rFonts w:ascii="David" w:hAnsi="David" w:hint="cs"/>
          <w:b/>
          <w:bCs/>
          <w:color w:val="080908"/>
          <w:sz w:val="24"/>
          <w:rtl/>
        </w:rPr>
        <w:t>להלן</w:t>
      </w:r>
      <w:r w:rsidRPr="00145292">
        <w:rPr>
          <w:rFonts w:ascii="David" w:hAnsi="David"/>
          <w:b/>
          <w:bCs/>
          <w:color w:val="080908"/>
          <w:sz w:val="24"/>
          <w:rtl/>
        </w:rPr>
        <w:t>:"</w:t>
      </w:r>
      <w:r w:rsidRPr="00145292">
        <w:rPr>
          <w:rFonts w:ascii="David" w:hAnsi="David" w:hint="cs"/>
          <w:b/>
          <w:bCs/>
          <w:color w:val="080908"/>
          <w:sz w:val="24"/>
          <w:rtl/>
        </w:rPr>
        <w:t>המשרד</w:t>
      </w:r>
      <w:proofErr w:type="spellEnd"/>
      <w:r w:rsidRPr="00145292">
        <w:rPr>
          <w:rFonts w:ascii="David" w:hAnsi="David"/>
          <w:b/>
          <w:bCs/>
          <w:color w:val="080908"/>
          <w:sz w:val="24"/>
          <w:rtl/>
        </w:rPr>
        <w:t>")</w:t>
      </w:r>
    </w:p>
    <w:p w14:paraId="07C00094" w14:textId="77777777" w:rsidR="009E2160" w:rsidRPr="00145292" w:rsidRDefault="009E2160" w:rsidP="00145292">
      <w:pPr>
        <w:spacing w:line="360" w:lineRule="atLeast"/>
        <w:jc w:val="center"/>
        <w:rPr>
          <w:rFonts w:ascii="David" w:hAnsi="David"/>
          <w:color w:val="080908"/>
          <w:sz w:val="24"/>
          <w:u w:val="single"/>
          <w:rtl/>
        </w:rPr>
      </w:pPr>
      <w:r w:rsidRPr="00145292">
        <w:rPr>
          <w:rFonts w:ascii="David" w:hAnsi="David" w:hint="cs"/>
          <w:color w:val="080908"/>
          <w:sz w:val="24"/>
          <w:u w:val="single"/>
          <w:rtl/>
        </w:rPr>
        <w:t>מצד</w:t>
      </w:r>
      <w:r w:rsidRPr="00145292">
        <w:rPr>
          <w:rFonts w:ascii="David" w:hAnsi="David"/>
          <w:color w:val="080908"/>
          <w:sz w:val="24"/>
          <w:u w:val="single"/>
          <w:rtl/>
        </w:rPr>
        <w:t xml:space="preserve"> </w:t>
      </w:r>
      <w:r w:rsidRPr="00145292">
        <w:rPr>
          <w:rFonts w:ascii="David" w:hAnsi="David" w:hint="cs"/>
          <w:color w:val="080908"/>
          <w:sz w:val="24"/>
          <w:u w:val="single"/>
          <w:rtl/>
        </w:rPr>
        <w:t>אחד</w:t>
      </w:r>
    </w:p>
    <w:p w14:paraId="6BE2DBD8" w14:textId="77777777" w:rsidR="009E2160" w:rsidRPr="00145292" w:rsidRDefault="009E2160" w:rsidP="00145292">
      <w:pPr>
        <w:spacing w:line="360" w:lineRule="atLeast"/>
        <w:jc w:val="center"/>
        <w:rPr>
          <w:rFonts w:ascii="David" w:hAnsi="David"/>
          <w:color w:val="080908"/>
          <w:sz w:val="24"/>
          <w:rtl/>
        </w:rPr>
      </w:pPr>
      <w:r w:rsidRPr="00145292">
        <w:rPr>
          <w:rFonts w:ascii="David" w:hAnsi="David" w:hint="cs"/>
          <w:color w:val="080908"/>
          <w:sz w:val="24"/>
          <w:rtl/>
        </w:rPr>
        <w:t>לבין</w:t>
      </w:r>
      <w:r w:rsidRPr="00145292">
        <w:rPr>
          <w:rFonts w:ascii="David" w:hAnsi="David"/>
          <w:color w:val="080908"/>
          <w:sz w:val="24"/>
          <w:rtl/>
        </w:rPr>
        <w:t>:</w:t>
      </w:r>
    </w:p>
    <w:p w14:paraId="7918E281" w14:textId="77777777"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14:paraId="4AB66493" w14:textId="77777777"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כתובת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14:paraId="523D4307" w14:textId="77777777"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רישום</w:t>
      </w:r>
      <w:r w:rsidRPr="00145292">
        <w:rPr>
          <w:rFonts w:ascii="David" w:hAnsi="David"/>
          <w:color w:val="080908"/>
          <w:sz w:val="24"/>
          <w:rtl/>
        </w:rPr>
        <w:t xml:space="preserve"> (</w:t>
      </w:r>
      <w:r w:rsidRPr="00145292">
        <w:rPr>
          <w:rFonts w:ascii="David" w:hAnsi="David" w:hint="cs"/>
          <w:color w:val="080908"/>
          <w:sz w:val="24"/>
          <w:rtl/>
        </w:rPr>
        <w:t>עוסק</w:t>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w:t>
      </w:r>
      <w:r w:rsidRPr="00145292">
        <w:rPr>
          <w:rFonts w:ascii="David" w:hAnsi="David" w:hint="cs"/>
          <w:color w:val="080908"/>
          <w:sz w:val="24"/>
          <w:rtl/>
        </w:rPr>
        <w:t>פטור</w:t>
      </w:r>
      <w:r w:rsidRPr="00145292">
        <w:rPr>
          <w:rFonts w:ascii="David" w:hAnsi="David"/>
          <w:color w:val="080908"/>
          <w:sz w:val="24"/>
          <w:rtl/>
        </w:rPr>
        <w:t xml:space="preserve">,  </w:t>
      </w:r>
      <w:r w:rsidRPr="00145292">
        <w:rPr>
          <w:rFonts w:ascii="David" w:hAnsi="David" w:hint="cs"/>
          <w:color w:val="080908"/>
          <w:sz w:val="24"/>
          <w:rtl/>
        </w:rPr>
        <w:t>תאגיד</w:t>
      </w:r>
      <w:r w:rsidRPr="00145292">
        <w:rPr>
          <w:rFonts w:ascii="David" w:hAnsi="David"/>
          <w:color w:val="080908"/>
          <w:sz w:val="24"/>
          <w:rtl/>
        </w:rPr>
        <w:t xml:space="preserve">, </w:t>
      </w:r>
      <w:r w:rsidRPr="00145292">
        <w:rPr>
          <w:rFonts w:ascii="David" w:hAnsi="David" w:hint="cs"/>
          <w:color w:val="080908"/>
          <w:sz w:val="24"/>
          <w:rtl/>
        </w:rPr>
        <w:t>תעודת</w:t>
      </w:r>
      <w:r w:rsidRPr="00145292">
        <w:rPr>
          <w:rFonts w:ascii="David" w:hAnsi="David"/>
          <w:color w:val="080908"/>
          <w:sz w:val="24"/>
          <w:rtl/>
        </w:rPr>
        <w:t xml:space="preserve"> </w:t>
      </w:r>
      <w:r w:rsidRPr="00145292">
        <w:rPr>
          <w:rFonts w:ascii="David" w:hAnsi="David" w:hint="cs"/>
          <w:color w:val="080908"/>
          <w:sz w:val="24"/>
          <w:rtl/>
        </w:rPr>
        <w:t>זהות</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רישו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14:paraId="13414567" w14:textId="77777777"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אצל</w:t>
      </w:r>
      <w:r w:rsidRPr="00145292">
        <w:rPr>
          <w:rFonts w:ascii="David" w:hAnsi="David"/>
          <w:color w:val="080908"/>
          <w:sz w:val="24"/>
          <w:rtl/>
        </w:rPr>
        <w:t xml:space="preserve"> </w:t>
      </w:r>
      <w:r w:rsidRPr="00145292">
        <w:rPr>
          <w:rFonts w:ascii="David" w:hAnsi="David" w:hint="cs"/>
          <w:color w:val="080908"/>
          <w:sz w:val="24"/>
          <w:rtl/>
        </w:rPr>
        <w:t>רשם</w:t>
      </w:r>
      <w:r w:rsidRPr="00145292">
        <w:rPr>
          <w:rFonts w:ascii="David" w:hAnsi="David"/>
          <w:color w:val="080908"/>
          <w:sz w:val="24"/>
          <w:rtl/>
        </w:rPr>
        <w:t>:</w:t>
      </w:r>
      <w:r w:rsidRPr="00145292">
        <w:rPr>
          <w:rFonts w:ascii="David" w:hAnsi="David"/>
          <w:color w:val="080908"/>
          <w:sz w:val="24"/>
          <w:u w:val="single"/>
          <w:rtl/>
        </w:rPr>
        <w:t xml:space="preserve"> </w:t>
      </w:r>
      <w:r w:rsidRPr="00145292">
        <w:rPr>
          <w:rFonts w:ascii="David" w:hAnsi="David"/>
          <w:color w:val="080908"/>
          <w:sz w:val="24"/>
          <w:u w:val="single"/>
          <w:rtl/>
        </w:rPr>
        <w:fldChar w:fldCharType="begin">
          <w:ffData>
            <w:name w:val="Text1"/>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14:paraId="4A103C6F" w14:textId="77777777"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המוסמכים</w:t>
      </w:r>
      <w:r w:rsidRPr="00145292">
        <w:rPr>
          <w:rFonts w:ascii="David" w:hAnsi="David"/>
          <w:color w:val="080908"/>
          <w:sz w:val="24"/>
          <w:rtl/>
        </w:rPr>
        <w:t xml:space="preserve"> </w:t>
      </w:r>
      <w:r w:rsidRPr="00145292">
        <w:rPr>
          <w:rFonts w:ascii="David" w:hAnsi="David" w:hint="cs"/>
          <w:color w:val="080908"/>
          <w:sz w:val="24"/>
          <w:rtl/>
        </w:rPr>
        <w:t>לחתום</w:t>
      </w:r>
      <w:r w:rsidRPr="00145292">
        <w:rPr>
          <w:rFonts w:ascii="David" w:hAnsi="David"/>
          <w:color w:val="080908"/>
          <w:sz w:val="24"/>
          <w:rtl/>
        </w:rPr>
        <w:t xml:space="preserve"> </w:t>
      </w:r>
      <w:r w:rsidRPr="00145292">
        <w:rPr>
          <w:rFonts w:ascii="David" w:hAnsi="David" w:hint="cs"/>
          <w:color w:val="080908"/>
          <w:sz w:val="24"/>
          <w:rtl/>
        </w:rPr>
        <w:t>בשמו</w:t>
      </w:r>
    </w:p>
    <w:p w14:paraId="6BEB5B1E" w14:textId="77777777" w:rsidR="009E2160" w:rsidRPr="00145292" w:rsidRDefault="009E2160" w:rsidP="00145292">
      <w:pPr>
        <w:spacing w:after="0" w:line="360" w:lineRule="atLeast"/>
        <w:jc w:val="center"/>
        <w:rPr>
          <w:rFonts w:ascii="David" w:hAnsi="David"/>
          <w:b/>
          <w:bCs/>
          <w:color w:val="080908"/>
          <w:sz w:val="24"/>
          <w:rtl/>
        </w:rPr>
      </w:pPr>
      <w:r w:rsidRPr="00145292">
        <w:rPr>
          <w:rFonts w:ascii="David" w:hAnsi="David"/>
          <w:b/>
          <w:bCs/>
          <w:color w:val="080908"/>
          <w:sz w:val="24"/>
          <w:rtl/>
        </w:rPr>
        <w:t>(</w:t>
      </w:r>
      <w:proofErr w:type="spellStart"/>
      <w:r w:rsidRPr="00145292">
        <w:rPr>
          <w:rFonts w:ascii="David" w:hAnsi="David" w:hint="cs"/>
          <w:b/>
          <w:bCs/>
          <w:color w:val="080908"/>
          <w:sz w:val="24"/>
          <w:rtl/>
        </w:rPr>
        <w:t>להלן</w:t>
      </w:r>
      <w:r w:rsidRPr="00145292">
        <w:rPr>
          <w:rFonts w:ascii="David" w:hAnsi="David"/>
          <w:b/>
          <w:bCs/>
          <w:color w:val="080908"/>
          <w:sz w:val="24"/>
          <w:rtl/>
        </w:rPr>
        <w:t>:"</w:t>
      </w:r>
      <w:r w:rsidRPr="00145292">
        <w:rPr>
          <w:rFonts w:ascii="David" w:hAnsi="David" w:hint="cs"/>
          <w:b/>
          <w:bCs/>
          <w:color w:val="080908"/>
          <w:sz w:val="24"/>
          <w:rtl/>
        </w:rPr>
        <w:t>נותן</w:t>
      </w:r>
      <w:proofErr w:type="spellEnd"/>
      <w:r w:rsidRPr="00145292">
        <w:rPr>
          <w:rFonts w:ascii="David" w:hAnsi="David"/>
          <w:b/>
          <w:bCs/>
          <w:color w:val="080908"/>
          <w:sz w:val="24"/>
          <w:rtl/>
        </w:rPr>
        <w:t xml:space="preserve"> </w:t>
      </w:r>
      <w:r w:rsidRPr="00145292">
        <w:rPr>
          <w:rFonts w:ascii="David" w:hAnsi="David" w:hint="cs"/>
          <w:b/>
          <w:bCs/>
          <w:color w:val="080908"/>
          <w:sz w:val="24"/>
          <w:rtl/>
        </w:rPr>
        <w:t>השירותים</w:t>
      </w:r>
      <w:r w:rsidRPr="00145292">
        <w:rPr>
          <w:rFonts w:ascii="David" w:hAnsi="David"/>
          <w:b/>
          <w:bCs/>
          <w:color w:val="080908"/>
          <w:sz w:val="24"/>
          <w:rtl/>
        </w:rPr>
        <w:t>")</w:t>
      </w:r>
    </w:p>
    <w:p w14:paraId="3F138436" w14:textId="77777777" w:rsidR="009E2160" w:rsidRPr="00145292" w:rsidRDefault="009E2160" w:rsidP="00145292">
      <w:pPr>
        <w:spacing w:line="360" w:lineRule="atLeast"/>
        <w:jc w:val="center"/>
        <w:rPr>
          <w:rFonts w:ascii="David" w:hAnsi="David"/>
          <w:color w:val="080908"/>
          <w:sz w:val="24"/>
          <w:u w:val="single"/>
          <w:rtl/>
        </w:rPr>
      </w:pPr>
      <w:r w:rsidRPr="00145292">
        <w:rPr>
          <w:rFonts w:ascii="David" w:hAnsi="David" w:hint="cs"/>
          <w:color w:val="080908"/>
          <w:sz w:val="24"/>
          <w:u w:val="single"/>
          <w:rtl/>
        </w:rPr>
        <w:t>מצד</w:t>
      </w:r>
      <w:r w:rsidRPr="00145292">
        <w:rPr>
          <w:rFonts w:ascii="David" w:hAnsi="David"/>
          <w:color w:val="080908"/>
          <w:sz w:val="24"/>
          <w:u w:val="single"/>
          <w:rtl/>
        </w:rPr>
        <w:t xml:space="preserve"> </w:t>
      </w:r>
      <w:r w:rsidRPr="00145292">
        <w:rPr>
          <w:rFonts w:ascii="David" w:hAnsi="David" w:hint="cs"/>
          <w:color w:val="080908"/>
          <w:sz w:val="24"/>
          <w:u w:val="single"/>
          <w:rtl/>
        </w:rPr>
        <w:t>שני</w:t>
      </w:r>
    </w:p>
    <w:p w14:paraId="6AC3DE43" w14:textId="77777777" w:rsidR="009E2160" w:rsidRPr="00145292" w:rsidRDefault="009E2160" w:rsidP="00145292">
      <w:pPr>
        <w:spacing w:line="360" w:lineRule="atLeast"/>
        <w:jc w:val="both"/>
        <w:rPr>
          <w:rFonts w:ascii="David" w:hAnsi="David"/>
          <w:color w:val="080908"/>
          <w:sz w:val="24"/>
          <w:rtl/>
        </w:rPr>
      </w:pPr>
    </w:p>
    <w:p w14:paraId="41CA9AD9" w14:textId="578031FC" w:rsidR="001F35D2" w:rsidRPr="001F35D2" w:rsidRDefault="00923620" w:rsidP="001F35D2">
      <w:pPr>
        <w:spacing w:line="360" w:lineRule="atLeast"/>
        <w:ind w:left="793" w:hanging="793"/>
        <w:rPr>
          <w:rFonts w:ascii="David" w:hAnsi="David"/>
          <w:color w:val="080908"/>
          <w:sz w:val="24"/>
          <w:rtl/>
        </w:rPr>
      </w:pPr>
      <w:r w:rsidRPr="00145292">
        <w:rPr>
          <w:rFonts w:ascii="David" w:hAnsi="David" w:hint="cs"/>
          <w:color w:val="080908"/>
          <w:sz w:val="24"/>
          <w:rtl/>
        </w:rPr>
        <w:t>הואיל</w:t>
      </w:r>
      <w:r w:rsidRPr="00145292">
        <w:rPr>
          <w:rFonts w:ascii="David" w:hAnsi="David"/>
          <w:color w:val="080908"/>
          <w:sz w:val="24"/>
          <w:rtl/>
        </w:rPr>
        <w:tab/>
      </w:r>
      <w:r w:rsidRPr="00145292">
        <w:rPr>
          <w:rFonts w:ascii="David" w:hAnsi="David" w:hint="cs"/>
          <w:color w:val="080908"/>
          <w:sz w:val="24"/>
          <w:rtl/>
        </w:rPr>
        <w:t>והמשרד</w:t>
      </w:r>
      <w:r w:rsidRPr="00145292">
        <w:rPr>
          <w:rFonts w:ascii="David" w:hAnsi="David"/>
          <w:color w:val="080908"/>
          <w:sz w:val="24"/>
          <w:rtl/>
        </w:rPr>
        <w:t xml:space="preserve"> </w:t>
      </w:r>
      <w:r w:rsidRPr="00145292">
        <w:rPr>
          <w:rFonts w:ascii="David" w:hAnsi="David" w:hint="cs"/>
          <w:color w:val="080908"/>
          <w:sz w:val="24"/>
          <w:rtl/>
        </w:rPr>
        <w:t>פרסם</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b/>
          <w:bCs/>
          <w:color w:val="080908"/>
          <w:sz w:val="24"/>
          <w:rtl/>
        </w:rPr>
        <w:t>מכרז</w:t>
      </w:r>
      <w:r w:rsidRPr="00145292">
        <w:rPr>
          <w:rFonts w:ascii="David" w:hAnsi="David"/>
          <w:b/>
          <w:bCs/>
          <w:color w:val="080908"/>
          <w:sz w:val="24"/>
          <w:rtl/>
        </w:rPr>
        <w:t xml:space="preserve"> </w:t>
      </w:r>
      <w:r w:rsidRPr="00145292">
        <w:rPr>
          <w:rFonts w:ascii="David" w:hAnsi="David" w:hint="cs"/>
          <w:b/>
          <w:bCs/>
          <w:color w:val="080908"/>
          <w:sz w:val="24"/>
          <w:rtl/>
        </w:rPr>
        <w:t>מס</w:t>
      </w:r>
      <w:r w:rsidRPr="00145292">
        <w:rPr>
          <w:rFonts w:ascii="David" w:hAnsi="David"/>
          <w:b/>
          <w:bCs/>
          <w:color w:val="080908"/>
          <w:sz w:val="24"/>
          <w:rtl/>
        </w:rPr>
        <w:t>'</w:t>
      </w:r>
      <w:r w:rsidRPr="00145292">
        <w:rPr>
          <w:rFonts w:ascii="David" w:hAnsi="David"/>
          <w:color w:val="080908"/>
          <w:sz w:val="24"/>
          <w:rtl/>
        </w:rPr>
        <w:t>–</w:t>
      </w:r>
      <w:r w:rsidR="001F35D2">
        <w:rPr>
          <w:rFonts w:ascii="David" w:hAnsi="David" w:hint="cs"/>
          <w:color w:val="080908"/>
          <w:sz w:val="24"/>
          <w:u w:val="single"/>
          <w:rtl/>
        </w:rPr>
        <w:t>11/21</w:t>
      </w:r>
      <w:r w:rsidRPr="00145292">
        <w:rPr>
          <w:rFonts w:ascii="David" w:hAnsi="David"/>
          <w:color w:val="080908"/>
          <w:sz w:val="24"/>
          <w:rtl/>
        </w:rPr>
        <w:t xml:space="preserve"> </w:t>
      </w:r>
      <w:r w:rsidR="001F35D2" w:rsidRPr="001F35D2">
        <w:rPr>
          <w:rFonts w:ascii="David" w:hAnsi="David"/>
          <w:color w:val="080908"/>
          <w:sz w:val="24"/>
          <w:rtl/>
        </w:rPr>
        <w:t xml:space="preserve">רכישת מלאי סוכר לבן ממשלתי ואחזקתו ע"י נותן השירותים עבור המשרד </w:t>
      </w:r>
      <w:proofErr w:type="spellStart"/>
      <w:r w:rsidR="001F35D2" w:rsidRPr="001F35D2">
        <w:rPr>
          <w:rFonts w:ascii="David" w:hAnsi="David"/>
          <w:color w:val="080908"/>
          <w:sz w:val="24"/>
          <w:rtl/>
        </w:rPr>
        <w:t>לעיתות</w:t>
      </w:r>
      <w:proofErr w:type="spellEnd"/>
      <w:r w:rsidR="001F35D2" w:rsidRPr="001F35D2">
        <w:rPr>
          <w:rFonts w:ascii="David" w:hAnsi="David"/>
          <w:color w:val="080908"/>
          <w:sz w:val="24"/>
          <w:rtl/>
        </w:rPr>
        <w:t xml:space="preserve"> חירום או  אחסון </w:t>
      </w:r>
      <w:proofErr w:type="spellStart"/>
      <w:r w:rsidR="001F35D2" w:rsidRPr="001F35D2">
        <w:rPr>
          <w:rFonts w:ascii="David" w:hAnsi="David"/>
          <w:color w:val="080908"/>
          <w:sz w:val="24"/>
          <w:rtl/>
        </w:rPr>
        <w:t>ורענון</w:t>
      </w:r>
      <w:proofErr w:type="spellEnd"/>
      <w:r w:rsidR="001F35D2" w:rsidRPr="001F35D2">
        <w:rPr>
          <w:rFonts w:ascii="David" w:hAnsi="David"/>
          <w:color w:val="080908"/>
          <w:sz w:val="24"/>
          <w:rtl/>
        </w:rPr>
        <w:t xml:space="preserve"> מלאי סוכר לבן  בבעלות המדינה עבור המשרד </w:t>
      </w:r>
      <w:proofErr w:type="spellStart"/>
      <w:r w:rsidR="001F35D2" w:rsidRPr="001F35D2">
        <w:rPr>
          <w:rFonts w:ascii="David" w:hAnsi="David"/>
          <w:color w:val="080908"/>
          <w:sz w:val="24"/>
          <w:rtl/>
        </w:rPr>
        <w:t>לעיתות</w:t>
      </w:r>
      <w:proofErr w:type="spellEnd"/>
      <w:r w:rsidR="001F35D2" w:rsidRPr="001F35D2">
        <w:rPr>
          <w:rFonts w:ascii="David" w:hAnsi="David"/>
          <w:color w:val="080908"/>
          <w:sz w:val="24"/>
          <w:rtl/>
        </w:rPr>
        <w:t xml:space="preserve"> חירום</w:t>
      </w:r>
      <w:r w:rsidR="001F35D2">
        <w:rPr>
          <w:rFonts w:ascii="David" w:hAnsi="David" w:hint="cs"/>
          <w:color w:val="080908"/>
          <w:sz w:val="24"/>
          <w:rtl/>
        </w:rPr>
        <w:t>.</w:t>
      </w:r>
      <w:r w:rsidR="001F35D2" w:rsidRPr="001F35D2">
        <w:rPr>
          <w:rFonts w:ascii="David" w:hAnsi="David"/>
          <w:color w:val="080908"/>
          <w:sz w:val="24"/>
          <w:rtl/>
        </w:rPr>
        <w:t xml:space="preserve"> </w:t>
      </w:r>
    </w:p>
    <w:p w14:paraId="77329797" w14:textId="14A34AFB" w:rsidR="00923620" w:rsidRPr="00145292" w:rsidRDefault="001F35D2" w:rsidP="001F35D2">
      <w:pPr>
        <w:spacing w:line="360" w:lineRule="atLeast"/>
        <w:ind w:left="793" w:hanging="793"/>
        <w:rPr>
          <w:rFonts w:ascii="David" w:hAnsi="David"/>
          <w:color w:val="080908"/>
          <w:sz w:val="24"/>
          <w:rtl/>
        </w:rPr>
      </w:pPr>
      <w:r w:rsidRPr="001F35D2">
        <w:rPr>
          <w:rFonts w:ascii="David" w:hAnsi="David"/>
          <w:b/>
          <w:bCs/>
          <w:color w:val="080908"/>
          <w:sz w:val="24"/>
          <w:rtl/>
        </w:rPr>
        <w:t xml:space="preserve"> </w:t>
      </w:r>
      <w:r w:rsidR="00923620" w:rsidRPr="00145292">
        <w:rPr>
          <w:rFonts w:ascii="David" w:hAnsi="David"/>
          <w:b/>
          <w:bCs/>
          <w:color w:val="080908"/>
          <w:sz w:val="24"/>
          <w:rtl/>
        </w:rPr>
        <w:t>(</w:t>
      </w:r>
      <w:r w:rsidR="00923620" w:rsidRPr="00145292">
        <w:rPr>
          <w:rFonts w:ascii="David" w:hAnsi="David" w:hint="cs"/>
          <w:b/>
          <w:bCs/>
          <w:color w:val="080908"/>
          <w:sz w:val="24"/>
          <w:rtl/>
        </w:rPr>
        <w:t>להלן</w:t>
      </w:r>
      <w:r w:rsidR="00923620" w:rsidRPr="00145292">
        <w:rPr>
          <w:rFonts w:ascii="David" w:hAnsi="David"/>
          <w:b/>
          <w:bCs/>
          <w:color w:val="080908"/>
          <w:sz w:val="24"/>
          <w:rtl/>
        </w:rPr>
        <w:t>: "</w:t>
      </w:r>
      <w:r w:rsidR="00923620" w:rsidRPr="00145292">
        <w:rPr>
          <w:rFonts w:ascii="David" w:hAnsi="David" w:hint="cs"/>
          <w:b/>
          <w:bCs/>
          <w:color w:val="080908"/>
          <w:sz w:val="24"/>
          <w:rtl/>
        </w:rPr>
        <w:t>המכרז</w:t>
      </w:r>
      <w:r w:rsidR="00923620" w:rsidRPr="00145292">
        <w:rPr>
          <w:rFonts w:ascii="David" w:hAnsi="David"/>
          <w:b/>
          <w:bCs/>
          <w:color w:val="080908"/>
          <w:sz w:val="24"/>
          <w:rtl/>
        </w:rPr>
        <w:t>")</w:t>
      </w:r>
      <w:r w:rsidR="00923620" w:rsidRPr="00145292">
        <w:rPr>
          <w:rFonts w:ascii="David" w:hAnsi="David"/>
          <w:color w:val="080908"/>
          <w:sz w:val="24"/>
          <w:rtl/>
        </w:rPr>
        <w:t xml:space="preserve"> </w:t>
      </w:r>
      <w:r w:rsidR="00923620" w:rsidRPr="00145292">
        <w:rPr>
          <w:rFonts w:ascii="David" w:hAnsi="David" w:hint="cs"/>
          <w:color w:val="080908"/>
          <w:sz w:val="24"/>
          <w:rtl/>
        </w:rPr>
        <w:t>המכרז</w:t>
      </w:r>
      <w:r w:rsidR="00923620" w:rsidRPr="00145292">
        <w:rPr>
          <w:rFonts w:ascii="David" w:hAnsi="David"/>
          <w:color w:val="080908"/>
          <w:sz w:val="24"/>
          <w:rtl/>
        </w:rPr>
        <w:t xml:space="preserve"> </w:t>
      </w:r>
      <w:r w:rsidR="00923620" w:rsidRPr="00145292">
        <w:rPr>
          <w:rFonts w:ascii="David" w:hAnsi="David" w:hint="cs"/>
          <w:color w:val="080908"/>
          <w:sz w:val="24"/>
          <w:rtl/>
        </w:rPr>
        <w:t>על</w:t>
      </w:r>
      <w:r w:rsidR="00923620" w:rsidRPr="00145292">
        <w:rPr>
          <w:rFonts w:ascii="David" w:hAnsi="David"/>
          <w:color w:val="080908"/>
          <w:sz w:val="24"/>
          <w:rtl/>
        </w:rPr>
        <w:t xml:space="preserve"> </w:t>
      </w:r>
      <w:r w:rsidR="00923620" w:rsidRPr="00145292">
        <w:rPr>
          <w:rFonts w:ascii="David" w:hAnsi="David" w:hint="cs"/>
          <w:color w:val="080908"/>
          <w:sz w:val="24"/>
          <w:rtl/>
        </w:rPr>
        <w:t>נספחיו</w:t>
      </w:r>
      <w:r w:rsidR="00923620" w:rsidRPr="00145292">
        <w:rPr>
          <w:rFonts w:ascii="David" w:hAnsi="David"/>
          <w:color w:val="080908"/>
          <w:sz w:val="24"/>
          <w:rtl/>
        </w:rPr>
        <w:t xml:space="preserve"> </w:t>
      </w:r>
      <w:r w:rsidR="00923620" w:rsidRPr="00145292">
        <w:rPr>
          <w:rFonts w:ascii="David" w:hAnsi="David" w:hint="cs"/>
          <w:color w:val="080908"/>
          <w:sz w:val="24"/>
          <w:rtl/>
        </w:rPr>
        <w:t>מהווה</w:t>
      </w:r>
      <w:r w:rsidR="00923620" w:rsidRPr="00145292">
        <w:rPr>
          <w:rFonts w:ascii="David" w:hAnsi="David"/>
          <w:color w:val="080908"/>
          <w:sz w:val="24"/>
          <w:rtl/>
        </w:rPr>
        <w:t xml:space="preserve"> </w:t>
      </w:r>
      <w:r w:rsidR="00923620" w:rsidRPr="00145292">
        <w:rPr>
          <w:rFonts w:ascii="David" w:hAnsi="David" w:hint="cs"/>
          <w:color w:val="080908"/>
          <w:sz w:val="24"/>
          <w:rtl/>
        </w:rPr>
        <w:t>חלק</w:t>
      </w:r>
      <w:r w:rsidR="00923620" w:rsidRPr="00145292">
        <w:rPr>
          <w:rFonts w:ascii="David" w:hAnsi="David"/>
          <w:color w:val="080908"/>
          <w:sz w:val="24"/>
          <w:rtl/>
        </w:rPr>
        <w:t xml:space="preserve"> </w:t>
      </w:r>
      <w:r w:rsidR="00923620" w:rsidRPr="00145292">
        <w:rPr>
          <w:rFonts w:ascii="David" w:hAnsi="David" w:hint="cs"/>
          <w:color w:val="080908"/>
          <w:sz w:val="24"/>
          <w:rtl/>
        </w:rPr>
        <w:t>בלתי</w:t>
      </w:r>
      <w:r w:rsidR="00923620" w:rsidRPr="00145292">
        <w:rPr>
          <w:rFonts w:ascii="David" w:hAnsi="David"/>
          <w:color w:val="080908"/>
          <w:sz w:val="24"/>
          <w:rtl/>
        </w:rPr>
        <w:t xml:space="preserve"> </w:t>
      </w:r>
      <w:r w:rsidR="00923620" w:rsidRPr="00145292">
        <w:rPr>
          <w:rFonts w:ascii="David" w:hAnsi="David" w:hint="cs"/>
          <w:color w:val="080908"/>
          <w:sz w:val="24"/>
          <w:rtl/>
        </w:rPr>
        <w:t>נפרד</w:t>
      </w:r>
      <w:r w:rsidR="00923620" w:rsidRPr="00145292">
        <w:rPr>
          <w:rFonts w:ascii="David" w:hAnsi="David"/>
          <w:color w:val="080908"/>
          <w:sz w:val="24"/>
          <w:rtl/>
        </w:rPr>
        <w:t xml:space="preserve"> </w:t>
      </w:r>
      <w:r w:rsidR="00923620" w:rsidRPr="00145292">
        <w:rPr>
          <w:rFonts w:ascii="David" w:hAnsi="David" w:hint="cs"/>
          <w:color w:val="080908"/>
          <w:sz w:val="24"/>
          <w:rtl/>
        </w:rPr>
        <w:t>מהסכם</w:t>
      </w:r>
      <w:r w:rsidR="00923620" w:rsidRPr="00145292">
        <w:rPr>
          <w:rFonts w:ascii="David" w:hAnsi="David"/>
          <w:color w:val="080908"/>
          <w:sz w:val="24"/>
          <w:rtl/>
        </w:rPr>
        <w:t xml:space="preserve"> </w:t>
      </w:r>
      <w:r w:rsidR="00923620" w:rsidRPr="00145292">
        <w:rPr>
          <w:rFonts w:ascii="David" w:hAnsi="David" w:hint="cs"/>
          <w:color w:val="080908"/>
          <w:sz w:val="24"/>
          <w:rtl/>
        </w:rPr>
        <w:t>זה</w:t>
      </w:r>
      <w:r w:rsidR="00923620" w:rsidRPr="00145292">
        <w:rPr>
          <w:rFonts w:ascii="David" w:hAnsi="David"/>
          <w:color w:val="080908"/>
          <w:sz w:val="24"/>
          <w:rtl/>
        </w:rPr>
        <w:t xml:space="preserve">. </w:t>
      </w:r>
    </w:p>
    <w:p w14:paraId="6AEE613B" w14:textId="77777777" w:rsidR="009E2160" w:rsidRPr="00145292" w:rsidRDefault="009E2160" w:rsidP="00145292">
      <w:pPr>
        <w:spacing w:line="360" w:lineRule="atLeast"/>
        <w:ind w:left="793" w:hanging="793"/>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זכה</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להחלטת</w:t>
      </w:r>
      <w:r w:rsidRPr="00145292">
        <w:rPr>
          <w:rFonts w:ascii="David" w:hAnsi="David"/>
          <w:color w:val="080908"/>
          <w:sz w:val="24"/>
          <w:rtl/>
        </w:rPr>
        <w:t xml:space="preserve"> </w:t>
      </w: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b/>
          <w:bCs/>
          <w:color w:val="080908"/>
          <w:sz w:val="24"/>
          <w:rtl/>
        </w:rPr>
        <w:t>מיום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והתחייב</w:t>
      </w:r>
      <w:r w:rsidRPr="00145292">
        <w:rPr>
          <w:rFonts w:ascii="David" w:hAnsi="David"/>
          <w:color w:val="080908"/>
          <w:sz w:val="24"/>
          <w:rtl/>
        </w:rPr>
        <w:t xml:space="preserve"> </w:t>
      </w:r>
      <w:r w:rsidRPr="00145292">
        <w:rPr>
          <w:rFonts w:ascii="David" w:hAnsi="David" w:hint="cs"/>
          <w:color w:val="080908"/>
          <w:sz w:val="24"/>
          <w:rtl/>
        </w:rPr>
        <w:t>לפעול</w:t>
      </w:r>
      <w:r w:rsidRPr="00145292">
        <w:rPr>
          <w:rFonts w:ascii="David" w:hAnsi="David"/>
          <w:color w:val="080908"/>
          <w:sz w:val="24"/>
          <w:rtl/>
        </w:rPr>
        <w:t xml:space="preserve"> </w:t>
      </w:r>
      <w:proofErr w:type="spellStart"/>
      <w:r w:rsidRPr="00145292">
        <w:rPr>
          <w:rFonts w:ascii="David" w:hAnsi="David" w:hint="cs"/>
          <w:color w:val="080908"/>
          <w:sz w:val="24"/>
          <w:rtl/>
        </w:rPr>
        <w:t>וליתן</w:t>
      </w:r>
      <w:proofErr w:type="spellEnd"/>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נשוא</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להוראות</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הצעתו</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נספחיה</w:t>
      </w:r>
      <w:r w:rsidRPr="00145292">
        <w:rPr>
          <w:rFonts w:ascii="David" w:hAnsi="David"/>
          <w:color w:val="080908"/>
          <w:sz w:val="24"/>
          <w:rtl/>
        </w:rPr>
        <w:t xml:space="preserve"> </w:t>
      </w:r>
      <w:r w:rsidRPr="00145292">
        <w:rPr>
          <w:rFonts w:ascii="David" w:hAnsi="David" w:hint="cs"/>
          <w:color w:val="080908"/>
          <w:sz w:val="24"/>
          <w:rtl/>
        </w:rPr>
        <w:t>והצהרותיו</w:t>
      </w:r>
      <w:r w:rsidRPr="00145292">
        <w:rPr>
          <w:rFonts w:ascii="David" w:hAnsi="David"/>
          <w:color w:val="080908"/>
          <w:sz w:val="24"/>
          <w:rtl/>
        </w:rPr>
        <w:t xml:space="preserve">. </w:t>
      </w:r>
      <w:r w:rsidRPr="00145292">
        <w:rPr>
          <w:rFonts w:ascii="David" w:hAnsi="David"/>
          <w:color w:val="080908"/>
          <w:sz w:val="24"/>
          <w:rtl/>
        </w:rPr>
        <w:br/>
      </w:r>
      <w:r w:rsidRPr="00145292">
        <w:rPr>
          <w:rFonts w:ascii="David" w:hAnsi="David" w:hint="cs"/>
          <w:color w:val="080908"/>
          <w:sz w:val="24"/>
          <w:rtl/>
        </w:rPr>
        <w:t>הצעת</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למכרז</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נספחיה</w:t>
      </w:r>
      <w:r w:rsidRPr="00145292">
        <w:rPr>
          <w:rFonts w:ascii="David" w:hAnsi="David"/>
          <w:color w:val="080908"/>
          <w:sz w:val="24"/>
          <w:rtl/>
        </w:rPr>
        <w:t xml:space="preserve"> </w:t>
      </w:r>
      <w:r w:rsidRPr="00145292">
        <w:rPr>
          <w:rFonts w:ascii="David" w:hAnsi="David" w:hint="cs"/>
          <w:color w:val="080908"/>
          <w:sz w:val="24"/>
          <w:rtl/>
        </w:rPr>
        <w:t>מהווה</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בלתי</w:t>
      </w:r>
      <w:r w:rsidRPr="00145292">
        <w:rPr>
          <w:rFonts w:ascii="David" w:hAnsi="David"/>
          <w:color w:val="080908"/>
          <w:sz w:val="24"/>
          <w:rtl/>
        </w:rPr>
        <w:t xml:space="preserve"> </w:t>
      </w:r>
      <w:r w:rsidRPr="00145292">
        <w:rPr>
          <w:rFonts w:ascii="David" w:hAnsi="David" w:hint="cs"/>
          <w:color w:val="080908"/>
          <w:sz w:val="24"/>
          <w:rtl/>
        </w:rPr>
        <w:t>נפרד</w:t>
      </w:r>
      <w:r w:rsidRPr="00145292">
        <w:rPr>
          <w:rFonts w:ascii="David" w:hAnsi="David"/>
          <w:color w:val="080908"/>
          <w:sz w:val="24"/>
          <w:rtl/>
        </w:rPr>
        <w:t xml:space="preserve"> </w:t>
      </w:r>
      <w:r w:rsidRPr="00145292">
        <w:rPr>
          <w:rFonts w:ascii="David" w:hAnsi="David" w:hint="cs"/>
          <w:color w:val="080908"/>
          <w:sz w:val="24"/>
          <w:rtl/>
        </w:rPr>
        <w:t>מהסכם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ההצעה</w:t>
      </w:r>
      <w:r w:rsidRPr="00145292">
        <w:rPr>
          <w:rFonts w:ascii="David" w:hAnsi="David"/>
          <w:color w:val="080908"/>
          <w:sz w:val="24"/>
          <w:rtl/>
        </w:rPr>
        <w:t xml:space="preserve">"); </w:t>
      </w:r>
    </w:p>
    <w:p w14:paraId="56150B7E" w14:textId="77777777" w:rsidR="003A7F15" w:rsidRPr="00145292" w:rsidRDefault="000112D4" w:rsidP="00145292">
      <w:pPr>
        <w:spacing w:line="360" w:lineRule="atLeast"/>
        <w:ind w:left="793" w:hanging="793"/>
        <w:rPr>
          <w:rFonts w:ascii="David" w:hAnsi="David"/>
          <w:color w:val="080908"/>
          <w:sz w:val="24"/>
          <w:rtl/>
        </w:rPr>
      </w:pPr>
      <w:bookmarkStart w:id="145" w:name="_Hlk80802876"/>
      <w:r w:rsidRPr="00145292">
        <w:rPr>
          <w:rFonts w:ascii="David" w:hAnsi="David" w:hint="cs"/>
          <w:color w:val="080908"/>
          <w:sz w:val="24"/>
          <w:rtl/>
        </w:rPr>
        <w:t xml:space="preserve"> </w:t>
      </w:r>
      <w:r w:rsidR="003A7F15" w:rsidRPr="00145292">
        <w:rPr>
          <w:rFonts w:ascii="David" w:hAnsi="David" w:hint="cs"/>
          <w:color w:val="080908"/>
          <w:sz w:val="24"/>
          <w:rtl/>
        </w:rPr>
        <w:t xml:space="preserve">והואיל </w:t>
      </w:r>
      <w:r w:rsidRPr="00145292">
        <w:rPr>
          <w:rFonts w:ascii="David" w:hAnsi="David" w:hint="cs"/>
          <w:color w:val="080908"/>
          <w:sz w:val="24"/>
          <w:rtl/>
        </w:rPr>
        <w:t xml:space="preserve">  </w:t>
      </w:r>
      <w:r w:rsidR="003A7F15" w:rsidRPr="00145292">
        <w:rPr>
          <w:rFonts w:ascii="David" w:hAnsi="David" w:hint="cs"/>
          <w:color w:val="080908"/>
          <w:sz w:val="24"/>
          <w:rtl/>
        </w:rPr>
        <w:t>וה</w:t>
      </w:r>
      <w:r w:rsidR="004015B2" w:rsidRPr="00145292">
        <w:rPr>
          <w:rFonts w:ascii="David" w:hAnsi="David" w:hint="cs"/>
          <w:color w:val="080908"/>
          <w:sz w:val="24"/>
          <w:rtl/>
        </w:rPr>
        <w:t xml:space="preserve">צדדים מעוניינים שנותן השירותים יספק שירותי אחסון </w:t>
      </w:r>
      <w:proofErr w:type="spellStart"/>
      <w:r w:rsidR="004015B2" w:rsidRPr="00145292">
        <w:rPr>
          <w:rFonts w:ascii="David" w:hAnsi="David" w:hint="cs"/>
          <w:color w:val="080908"/>
          <w:sz w:val="24"/>
          <w:rtl/>
        </w:rPr>
        <w:t>ורענון</w:t>
      </w:r>
      <w:proofErr w:type="spellEnd"/>
      <w:r w:rsidR="004015B2" w:rsidRPr="00145292">
        <w:rPr>
          <w:rFonts w:ascii="David" w:hAnsi="David" w:hint="cs"/>
          <w:color w:val="080908"/>
          <w:sz w:val="24"/>
          <w:rtl/>
        </w:rPr>
        <w:t xml:space="preserve"> של ______</w:t>
      </w:r>
      <w:r w:rsidR="003A7F15" w:rsidRPr="00145292">
        <w:rPr>
          <w:rFonts w:ascii="David" w:hAnsi="David" w:hint="cs"/>
          <w:color w:val="080908"/>
          <w:sz w:val="24"/>
          <w:rtl/>
        </w:rPr>
        <w:t xml:space="preserve"> </w:t>
      </w:r>
      <w:r w:rsidRPr="00145292">
        <w:rPr>
          <w:rFonts w:ascii="David" w:hAnsi="David" w:hint="cs"/>
          <w:color w:val="080908"/>
          <w:sz w:val="24"/>
          <w:rtl/>
        </w:rPr>
        <w:t xml:space="preserve">_____ טון </w:t>
      </w:r>
      <w:r w:rsidR="004015B2" w:rsidRPr="00145292">
        <w:rPr>
          <w:rFonts w:ascii="David" w:hAnsi="David" w:hint="cs"/>
          <w:color w:val="080908"/>
          <w:sz w:val="24"/>
          <w:rtl/>
        </w:rPr>
        <w:t xml:space="preserve">סוכר המצוי בבעלות ממשלתית (להלן: "המלאי"/"המלאי הממשלתי") </w:t>
      </w:r>
      <w:r w:rsidR="003A7F15" w:rsidRPr="00145292">
        <w:rPr>
          <w:rFonts w:ascii="David" w:hAnsi="David" w:hint="cs"/>
          <w:color w:val="080908"/>
          <w:sz w:val="24"/>
          <w:rtl/>
        </w:rPr>
        <w:t xml:space="preserve">. </w:t>
      </w:r>
    </w:p>
    <w:bookmarkEnd w:id="145"/>
    <w:p w14:paraId="0066D2BE" w14:textId="77777777" w:rsidR="009E2160" w:rsidRPr="00145292" w:rsidRDefault="009E21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lastRenderedPageBreak/>
        <w:t>והואיל</w:t>
      </w:r>
      <w:r w:rsidRPr="00145292">
        <w:rPr>
          <w:rFonts w:ascii="David" w:hAnsi="David"/>
          <w:color w:val="080908"/>
          <w:sz w:val="24"/>
          <w:rtl/>
        </w:rPr>
        <w:t xml:space="preserve"> </w:t>
      </w:r>
      <w:r w:rsidRPr="00145292">
        <w:rPr>
          <w:rFonts w:ascii="David" w:hAnsi="David" w:hint="cs"/>
          <w:color w:val="080908"/>
          <w:sz w:val="24"/>
          <w:rtl/>
        </w:rPr>
        <w:tab/>
        <w:t>והצדדים</w:t>
      </w:r>
      <w:r w:rsidRPr="00145292">
        <w:rPr>
          <w:rFonts w:ascii="David" w:hAnsi="David"/>
          <w:color w:val="080908"/>
          <w:sz w:val="24"/>
          <w:rtl/>
        </w:rPr>
        <w:t xml:space="preserve"> </w:t>
      </w:r>
      <w:r w:rsidRPr="00145292">
        <w:rPr>
          <w:rFonts w:ascii="David" w:hAnsi="David" w:hint="cs"/>
          <w:color w:val="080908"/>
          <w:sz w:val="24"/>
          <w:rtl/>
        </w:rPr>
        <w:t>מעוניינים</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יבצע</w:t>
      </w:r>
      <w:r w:rsidRPr="00145292">
        <w:rPr>
          <w:rFonts w:ascii="David" w:hAnsi="David"/>
          <w:color w:val="080908"/>
          <w:sz w:val="24"/>
          <w:rtl/>
        </w:rPr>
        <w:t xml:space="preserve"> </w:t>
      </w:r>
      <w:r w:rsidRPr="00145292">
        <w:rPr>
          <w:rFonts w:ascii="David" w:hAnsi="David" w:hint="cs"/>
          <w:color w:val="080908"/>
          <w:sz w:val="24"/>
          <w:rtl/>
        </w:rPr>
        <w:t>עבור</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המפורטים</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בהצעה</w:t>
      </w:r>
      <w:r w:rsidRPr="00145292">
        <w:rPr>
          <w:rFonts w:ascii="David" w:hAnsi="David"/>
          <w:color w:val="080908"/>
          <w:sz w:val="24"/>
          <w:rtl/>
        </w:rPr>
        <w:t xml:space="preserve"> </w:t>
      </w:r>
      <w:r w:rsidRPr="00145292">
        <w:rPr>
          <w:rFonts w:ascii="David" w:hAnsi="David" w:hint="cs"/>
          <w:color w:val="080908"/>
          <w:sz w:val="24"/>
          <w:rtl/>
        </w:rPr>
        <w:t>ובהסכם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באופן</w:t>
      </w:r>
      <w:r w:rsidRPr="00145292">
        <w:rPr>
          <w:rFonts w:ascii="David" w:hAnsi="David"/>
          <w:color w:val="080908"/>
          <w:sz w:val="24"/>
          <w:rtl/>
        </w:rPr>
        <w:t xml:space="preserve">, </w:t>
      </w:r>
      <w:r w:rsidRPr="00145292">
        <w:rPr>
          <w:rFonts w:ascii="David" w:hAnsi="David" w:hint="cs"/>
          <w:color w:val="080908"/>
          <w:sz w:val="24"/>
          <w:rtl/>
        </w:rPr>
        <w:t>במועדים</w:t>
      </w:r>
      <w:r w:rsidRPr="00145292">
        <w:rPr>
          <w:rFonts w:ascii="David" w:hAnsi="David"/>
          <w:color w:val="080908"/>
          <w:sz w:val="24"/>
          <w:rtl/>
        </w:rPr>
        <w:t xml:space="preserve"> </w:t>
      </w:r>
      <w:r w:rsidRPr="00145292">
        <w:rPr>
          <w:rFonts w:ascii="David" w:hAnsi="David" w:hint="cs"/>
          <w:color w:val="080908"/>
          <w:sz w:val="24"/>
          <w:rtl/>
        </w:rPr>
        <w:t>ובתנאים</w:t>
      </w:r>
      <w:r w:rsidRPr="00145292">
        <w:rPr>
          <w:rFonts w:ascii="David" w:hAnsi="David"/>
          <w:color w:val="080908"/>
          <w:sz w:val="24"/>
          <w:rtl/>
        </w:rPr>
        <w:t xml:space="preserve"> </w:t>
      </w:r>
      <w:proofErr w:type="spellStart"/>
      <w:r w:rsidRPr="00145292">
        <w:rPr>
          <w:rFonts w:ascii="David" w:hAnsi="David" w:hint="cs"/>
          <w:color w:val="080908"/>
          <w:sz w:val="24"/>
          <w:rtl/>
        </w:rPr>
        <w:t>הכל</w:t>
      </w:r>
      <w:proofErr w:type="spellEnd"/>
      <w:r w:rsidRPr="00145292">
        <w:rPr>
          <w:rFonts w:ascii="David" w:hAnsi="David"/>
          <w:color w:val="080908"/>
          <w:sz w:val="24"/>
          <w:rtl/>
        </w:rPr>
        <w:t xml:space="preserve"> </w:t>
      </w:r>
      <w:r w:rsidRPr="00145292">
        <w:rPr>
          <w:rFonts w:ascii="David" w:hAnsi="David" w:hint="cs"/>
          <w:color w:val="080908"/>
          <w:sz w:val="24"/>
          <w:rtl/>
        </w:rPr>
        <w:t>כמפורט</w:t>
      </w:r>
      <w:r w:rsidRPr="00145292">
        <w:rPr>
          <w:rFonts w:ascii="David" w:hAnsi="David"/>
          <w:color w:val="080908"/>
          <w:sz w:val="24"/>
          <w:rtl/>
        </w:rPr>
        <w:t xml:space="preserve"> </w:t>
      </w:r>
      <w:r w:rsidRPr="00145292">
        <w:rPr>
          <w:rFonts w:ascii="David" w:hAnsi="David" w:hint="cs"/>
          <w:color w:val="080908"/>
          <w:sz w:val="24"/>
          <w:rtl/>
        </w:rPr>
        <w:t>בהסכם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ובהצעה</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השירותים</w:t>
      </w:r>
      <w:r w:rsidRPr="00145292">
        <w:rPr>
          <w:rFonts w:ascii="David" w:hAnsi="David"/>
          <w:b/>
          <w:bCs/>
          <w:color w:val="080908"/>
          <w:sz w:val="24"/>
          <w:rtl/>
        </w:rPr>
        <w:t>")</w:t>
      </w:r>
      <w:r w:rsidRPr="00145292">
        <w:rPr>
          <w:rFonts w:ascii="David" w:hAnsi="David"/>
          <w:color w:val="080908"/>
          <w:sz w:val="24"/>
          <w:rtl/>
        </w:rPr>
        <w:t>;</w:t>
      </w:r>
    </w:p>
    <w:p w14:paraId="03AF8111" w14:textId="77777777" w:rsidR="009E2160" w:rsidRPr="00145292" w:rsidRDefault="009E21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 xml:space="preserve"> </w:t>
      </w:r>
      <w:r w:rsidRPr="00145292">
        <w:rPr>
          <w:rFonts w:ascii="David" w:hAnsi="David" w:hint="cs"/>
          <w:color w:val="080908"/>
          <w:sz w:val="24"/>
          <w:rtl/>
        </w:rPr>
        <w:tab/>
        <w:t>והצדדים</w:t>
      </w:r>
      <w:r w:rsidRPr="00145292">
        <w:rPr>
          <w:rFonts w:ascii="David" w:hAnsi="David"/>
          <w:color w:val="080908"/>
          <w:sz w:val="24"/>
          <w:rtl/>
        </w:rPr>
        <w:t xml:space="preserve"> </w:t>
      </w:r>
      <w:r w:rsidRPr="00145292">
        <w:rPr>
          <w:rFonts w:ascii="David" w:hAnsi="David" w:hint="cs"/>
          <w:color w:val="080908"/>
          <w:sz w:val="24"/>
          <w:rtl/>
        </w:rPr>
        <w:t>מסכימים</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התקשרות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תהיה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בסיס</w:t>
      </w:r>
      <w:r w:rsidRPr="00145292">
        <w:rPr>
          <w:rFonts w:ascii="David" w:hAnsi="David"/>
          <w:color w:val="080908"/>
          <w:sz w:val="24"/>
          <w:rtl/>
        </w:rPr>
        <w:t xml:space="preserve"> </w:t>
      </w:r>
      <w:r w:rsidRPr="00145292">
        <w:rPr>
          <w:rFonts w:ascii="David" w:hAnsi="David" w:hint="cs"/>
          <w:color w:val="080908"/>
          <w:sz w:val="24"/>
          <w:rtl/>
        </w:rPr>
        <w:t>קבלני</w:t>
      </w:r>
      <w:r w:rsidRPr="00145292">
        <w:rPr>
          <w:rFonts w:ascii="David" w:hAnsi="David"/>
          <w:color w:val="080908"/>
          <w:sz w:val="24"/>
          <w:rtl/>
        </w:rPr>
        <w:t xml:space="preserve"> </w:t>
      </w:r>
      <w:r w:rsidRPr="00145292">
        <w:rPr>
          <w:rFonts w:ascii="David" w:hAnsi="David" w:hint="cs"/>
          <w:color w:val="080908"/>
          <w:sz w:val="24"/>
          <w:rtl/>
        </w:rPr>
        <w:t>ולא</w:t>
      </w:r>
      <w:r w:rsidRPr="00145292">
        <w:rPr>
          <w:rFonts w:ascii="David" w:hAnsi="David"/>
          <w:color w:val="080908"/>
          <w:sz w:val="24"/>
          <w:rtl/>
        </w:rPr>
        <w:t xml:space="preserve"> </w:t>
      </w:r>
      <w:r w:rsidRPr="00145292">
        <w:rPr>
          <w:rFonts w:ascii="David" w:hAnsi="David" w:hint="cs"/>
          <w:color w:val="080908"/>
          <w:sz w:val="24"/>
          <w:rtl/>
        </w:rPr>
        <w:t>תיצור</w:t>
      </w:r>
      <w:r w:rsidRPr="00145292">
        <w:rPr>
          <w:rFonts w:ascii="David" w:hAnsi="David"/>
          <w:color w:val="080908"/>
          <w:sz w:val="24"/>
          <w:rtl/>
        </w:rPr>
        <w:t xml:space="preserve"> </w:t>
      </w:r>
      <w:r w:rsidRPr="00145292">
        <w:rPr>
          <w:rFonts w:ascii="David" w:hAnsi="David" w:hint="cs"/>
          <w:color w:val="080908"/>
          <w:sz w:val="24"/>
          <w:rtl/>
        </w:rPr>
        <w:t>יחסי</w:t>
      </w:r>
      <w:r w:rsidRPr="00145292">
        <w:rPr>
          <w:rFonts w:ascii="David" w:hAnsi="David"/>
          <w:color w:val="080908"/>
          <w:sz w:val="24"/>
          <w:rtl/>
        </w:rPr>
        <w:t xml:space="preserve"> </w:t>
      </w:r>
      <w:r w:rsidRPr="00145292">
        <w:rPr>
          <w:rFonts w:ascii="David" w:hAnsi="David" w:hint="cs"/>
          <w:color w:val="080908"/>
          <w:sz w:val="24"/>
          <w:rtl/>
        </w:rPr>
        <w:t>שותפות</w:t>
      </w:r>
      <w:r w:rsidRPr="00145292">
        <w:rPr>
          <w:rFonts w:ascii="David" w:hAnsi="David"/>
          <w:color w:val="080908"/>
          <w:sz w:val="24"/>
          <w:rtl/>
        </w:rPr>
        <w:t xml:space="preserve"> </w:t>
      </w:r>
      <w:r w:rsidRPr="00145292">
        <w:rPr>
          <w:rFonts w:ascii="David" w:hAnsi="David" w:hint="cs"/>
          <w:color w:val="080908"/>
          <w:sz w:val="24"/>
          <w:rtl/>
        </w:rPr>
        <w:t>או שליחות</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יחסי</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מעביד</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וזאת</w:t>
      </w:r>
      <w:r w:rsidRPr="00145292">
        <w:rPr>
          <w:rFonts w:ascii="David" w:hAnsi="David"/>
          <w:color w:val="080908"/>
          <w:sz w:val="24"/>
          <w:rtl/>
        </w:rPr>
        <w:t xml:space="preserve"> </w:t>
      </w:r>
      <w:r w:rsidRPr="00145292">
        <w:rPr>
          <w:rFonts w:ascii="David" w:hAnsi="David" w:hint="cs"/>
          <w:color w:val="080908"/>
          <w:sz w:val="24"/>
          <w:rtl/>
        </w:rPr>
        <w:t>בהתחשב</w:t>
      </w:r>
      <w:r w:rsidRPr="00145292">
        <w:rPr>
          <w:rFonts w:ascii="David" w:hAnsi="David"/>
          <w:color w:val="080908"/>
          <w:sz w:val="24"/>
          <w:rtl/>
        </w:rPr>
        <w:t xml:space="preserve"> </w:t>
      </w:r>
      <w:r w:rsidRPr="00145292">
        <w:rPr>
          <w:rFonts w:ascii="David" w:hAnsi="David" w:hint="cs"/>
          <w:color w:val="080908"/>
          <w:sz w:val="24"/>
          <w:rtl/>
        </w:rPr>
        <w:t>בתנאי</w:t>
      </w:r>
      <w:r w:rsidRPr="00145292">
        <w:rPr>
          <w:rFonts w:ascii="David" w:hAnsi="David"/>
          <w:color w:val="080908"/>
          <w:sz w:val="24"/>
          <w:rtl/>
        </w:rPr>
        <w:t xml:space="preserve"> </w:t>
      </w:r>
      <w:r w:rsidRPr="00145292">
        <w:rPr>
          <w:rFonts w:ascii="David" w:hAnsi="David" w:hint="cs"/>
          <w:color w:val="080908"/>
          <w:sz w:val="24"/>
          <w:rtl/>
        </w:rPr>
        <w:t>ההתקשרות</w:t>
      </w:r>
      <w:r w:rsidRPr="00145292">
        <w:rPr>
          <w:rFonts w:ascii="David" w:hAnsi="David"/>
          <w:color w:val="080908"/>
          <w:sz w:val="24"/>
          <w:rtl/>
        </w:rPr>
        <w:t xml:space="preserve"> </w:t>
      </w:r>
      <w:r w:rsidRPr="00145292">
        <w:rPr>
          <w:rFonts w:ascii="David" w:hAnsi="David" w:hint="cs"/>
          <w:color w:val="080908"/>
          <w:sz w:val="24"/>
          <w:rtl/>
        </w:rPr>
        <w:t>שאינם</w:t>
      </w:r>
      <w:r w:rsidRPr="00145292">
        <w:rPr>
          <w:rFonts w:ascii="David" w:hAnsi="David"/>
          <w:color w:val="080908"/>
          <w:sz w:val="24"/>
          <w:rtl/>
        </w:rPr>
        <w:t xml:space="preserve"> </w:t>
      </w:r>
      <w:r w:rsidRPr="00145292">
        <w:rPr>
          <w:rFonts w:ascii="David" w:hAnsi="David" w:hint="cs"/>
          <w:color w:val="080908"/>
          <w:sz w:val="24"/>
          <w:rtl/>
        </w:rPr>
        <w:t>הולמים</w:t>
      </w:r>
      <w:r w:rsidRPr="00145292">
        <w:rPr>
          <w:rFonts w:ascii="David" w:hAnsi="David"/>
          <w:color w:val="080908"/>
          <w:sz w:val="24"/>
          <w:rtl/>
        </w:rPr>
        <w:t xml:space="preserve"> </w:t>
      </w:r>
      <w:r w:rsidRPr="00145292">
        <w:rPr>
          <w:rFonts w:ascii="David" w:hAnsi="David" w:hint="cs"/>
          <w:color w:val="080908"/>
          <w:sz w:val="24"/>
          <w:rtl/>
        </w:rPr>
        <w:t>התקשרות</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יחסי</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מעביד</w:t>
      </w:r>
      <w:r w:rsidRPr="00145292">
        <w:rPr>
          <w:rFonts w:ascii="David" w:hAnsi="David"/>
          <w:color w:val="080908"/>
          <w:sz w:val="24"/>
          <w:rtl/>
        </w:rPr>
        <w:t>;</w:t>
      </w:r>
    </w:p>
    <w:p w14:paraId="7EF72BEF" w14:textId="77777777" w:rsidR="009E2160" w:rsidRPr="00145292" w:rsidRDefault="009E21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 xml:space="preserve"> </w:t>
      </w:r>
      <w:r w:rsidRPr="00145292">
        <w:rPr>
          <w:rFonts w:ascii="David" w:hAnsi="David" w:hint="cs"/>
          <w:color w:val="080908"/>
          <w:sz w:val="24"/>
          <w:rtl/>
        </w:rPr>
        <w:tab/>
        <w:t>והתחייבות</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מתוקצבת</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להוראות</w:t>
      </w:r>
      <w:r w:rsidRPr="00145292">
        <w:rPr>
          <w:rFonts w:ascii="David" w:hAnsi="David"/>
          <w:color w:val="080908"/>
          <w:sz w:val="24"/>
          <w:rtl/>
        </w:rPr>
        <w:t xml:space="preserve"> </w:t>
      </w:r>
      <w:r w:rsidRPr="00145292">
        <w:rPr>
          <w:rFonts w:ascii="David" w:hAnsi="David" w:hint="cs"/>
          <w:color w:val="080908"/>
          <w:sz w:val="24"/>
          <w:rtl/>
        </w:rPr>
        <w:t>חוק</w:t>
      </w:r>
      <w:r w:rsidRPr="00145292">
        <w:rPr>
          <w:rFonts w:ascii="David" w:hAnsi="David"/>
          <w:color w:val="080908"/>
          <w:sz w:val="24"/>
          <w:rtl/>
        </w:rPr>
        <w:t xml:space="preserve"> </w:t>
      </w:r>
      <w:r w:rsidRPr="00145292">
        <w:rPr>
          <w:rFonts w:ascii="David" w:hAnsi="David" w:hint="cs"/>
          <w:color w:val="080908"/>
          <w:sz w:val="24"/>
          <w:rtl/>
        </w:rPr>
        <w:t>התקציב</w:t>
      </w:r>
      <w:r w:rsidRPr="00145292">
        <w:rPr>
          <w:rFonts w:ascii="David" w:hAnsi="David"/>
          <w:color w:val="080908"/>
          <w:sz w:val="24"/>
          <w:rtl/>
        </w:rPr>
        <w:t xml:space="preserve"> </w:t>
      </w:r>
      <w:r w:rsidRPr="00145292">
        <w:rPr>
          <w:rFonts w:ascii="David" w:hAnsi="David" w:hint="cs"/>
          <w:color w:val="080908"/>
          <w:sz w:val="24"/>
          <w:rtl/>
        </w:rPr>
        <w:t>השנתי</w:t>
      </w:r>
      <w:r w:rsidRPr="00145292">
        <w:rPr>
          <w:rFonts w:ascii="David" w:hAnsi="David"/>
          <w:color w:val="080908"/>
          <w:sz w:val="24"/>
          <w:rtl/>
        </w:rPr>
        <w:t xml:space="preserve"> </w:t>
      </w:r>
      <w:r w:rsidRPr="00145292">
        <w:rPr>
          <w:rFonts w:ascii="David" w:hAnsi="David" w:hint="cs"/>
          <w:color w:val="080908"/>
          <w:sz w:val="24"/>
          <w:rtl/>
        </w:rPr>
        <w:t>לשנת</w:t>
      </w:r>
      <w:r w:rsidRPr="00145292">
        <w:rPr>
          <w:rFonts w:ascii="David" w:hAnsi="David"/>
          <w:color w:val="080908"/>
          <w:sz w:val="24"/>
          <w:rtl/>
        </w:rPr>
        <w:t xml:space="preserve"> </w:t>
      </w:r>
      <w:r w:rsidRPr="00145292">
        <w:rPr>
          <w:rFonts w:ascii="David" w:hAnsi="David" w:hint="cs"/>
          <w:color w:val="080908"/>
          <w:sz w:val="24"/>
          <w:rtl/>
        </w:rPr>
        <w:t>הכספים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נת הכספ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בתקנה</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קנ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תקציב</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w:t>
      </w:r>
    </w:p>
    <w:p w14:paraId="6B5D7854" w14:textId="77777777" w:rsidR="009E2160" w:rsidRPr="00145292" w:rsidRDefault="009E21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 xml:space="preserve"> </w:t>
      </w:r>
      <w:r w:rsidRPr="00145292">
        <w:rPr>
          <w:rFonts w:ascii="David" w:hAnsi="David" w:hint="cs"/>
          <w:color w:val="080908"/>
          <w:sz w:val="24"/>
          <w:rtl/>
        </w:rPr>
        <w:tab/>
        <w:t>ונותן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קיימת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הגבלה</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מניעה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סיבה</w:t>
      </w:r>
      <w:r w:rsidRPr="00145292">
        <w:rPr>
          <w:rFonts w:ascii="David" w:hAnsi="David"/>
          <w:color w:val="080908"/>
          <w:sz w:val="24"/>
          <w:rtl/>
        </w:rPr>
        <w:t xml:space="preserve"> </w:t>
      </w:r>
      <w:r w:rsidRPr="00145292">
        <w:rPr>
          <w:rFonts w:ascii="David" w:hAnsi="David" w:hint="cs"/>
          <w:color w:val="080908"/>
          <w:sz w:val="24"/>
          <w:rtl/>
        </w:rPr>
        <w:t>אחרת</w:t>
      </w:r>
      <w:r w:rsidRPr="00145292">
        <w:rPr>
          <w:rFonts w:ascii="David" w:hAnsi="David"/>
          <w:color w:val="080908"/>
          <w:sz w:val="24"/>
          <w:rtl/>
        </w:rPr>
        <w:t xml:space="preserve"> </w:t>
      </w:r>
      <w:r w:rsidRPr="00145292">
        <w:rPr>
          <w:rFonts w:ascii="David" w:hAnsi="David" w:hint="cs"/>
          <w:color w:val="080908"/>
          <w:sz w:val="24"/>
          <w:rtl/>
        </w:rPr>
        <w:t>להתקשרותו</w:t>
      </w:r>
      <w:r w:rsidRPr="00145292">
        <w:rPr>
          <w:rFonts w:ascii="David" w:hAnsi="David"/>
          <w:color w:val="080908"/>
          <w:sz w:val="24"/>
          <w:rtl/>
        </w:rPr>
        <w:t xml:space="preserve"> </w:t>
      </w:r>
      <w:r w:rsidRPr="00145292">
        <w:rPr>
          <w:rFonts w:ascii="David" w:hAnsi="David" w:hint="cs"/>
          <w:color w:val="080908"/>
          <w:sz w:val="24"/>
          <w:rtl/>
        </w:rPr>
        <w:t>בהסכם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w:t>
      </w:r>
    </w:p>
    <w:p w14:paraId="7BDE15FD" w14:textId="77777777" w:rsidR="009E2160" w:rsidRPr="00145292" w:rsidRDefault="009E2160" w:rsidP="00145292">
      <w:pPr>
        <w:spacing w:line="360" w:lineRule="atLeast"/>
        <w:jc w:val="both"/>
        <w:rPr>
          <w:rFonts w:ascii="David" w:hAnsi="David"/>
          <w:b/>
          <w:bCs/>
          <w:color w:val="080908"/>
          <w:sz w:val="24"/>
          <w:rtl/>
        </w:rPr>
      </w:pPr>
      <w:r w:rsidRPr="00145292">
        <w:rPr>
          <w:rFonts w:ascii="David" w:hAnsi="David" w:hint="cs"/>
          <w:b/>
          <w:bCs/>
          <w:color w:val="080908"/>
          <w:sz w:val="24"/>
          <w:rtl/>
        </w:rPr>
        <w:t>לפיכך</w:t>
      </w:r>
      <w:r w:rsidRPr="00145292">
        <w:rPr>
          <w:rFonts w:ascii="David" w:hAnsi="David"/>
          <w:b/>
          <w:bCs/>
          <w:color w:val="080908"/>
          <w:sz w:val="24"/>
          <w:rtl/>
        </w:rPr>
        <w:t xml:space="preserve"> </w:t>
      </w:r>
      <w:r w:rsidRPr="00145292">
        <w:rPr>
          <w:rFonts w:ascii="David" w:hAnsi="David" w:hint="cs"/>
          <w:b/>
          <w:bCs/>
          <w:color w:val="080908"/>
          <w:sz w:val="24"/>
          <w:rtl/>
        </w:rPr>
        <w:t>הוצהר</w:t>
      </w:r>
      <w:r w:rsidRPr="00145292">
        <w:rPr>
          <w:rFonts w:ascii="David" w:hAnsi="David"/>
          <w:b/>
          <w:bCs/>
          <w:color w:val="080908"/>
          <w:sz w:val="24"/>
          <w:rtl/>
        </w:rPr>
        <w:t xml:space="preserve"> </w:t>
      </w:r>
      <w:r w:rsidRPr="00145292">
        <w:rPr>
          <w:rFonts w:ascii="David" w:hAnsi="David" w:hint="cs"/>
          <w:b/>
          <w:bCs/>
          <w:color w:val="080908"/>
          <w:sz w:val="24"/>
          <w:rtl/>
        </w:rPr>
        <w:t>הוסכם</w:t>
      </w:r>
      <w:r w:rsidRPr="00145292">
        <w:rPr>
          <w:rFonts w:ascii="David" w:hAnsi="David"/>
          <w:b/>
          <w:bCs/>
          <w:color w:val="080908"/>
          <w:sz w:val="24"/>
          <w:rtl/>
        </w:rPr>
        <w:t xml:space="preserve"> </w:t>
      </w:r>
      <w:r w:rsidRPr="00145292">
        <w:rPr>
          <w:rFonts w:ascii="David" w:hAnsi="David" w:hint="cs"/>
          <w:b/>
          <w:bCs/>
          <w:color w:val="080908"/>
          <w:sz w:val="24"/>
          <w:rtl/>
        </w:rPr>
        <w:t>והותנה</w:t>
      </w:r>
      <w:r w:rsidRPr="00145292">
        <w:rPr>
          <w:rFonts w:ascii="David" w:hAnsi="David"/>
          <w:b/>
          <w:bCs/>
          <w:color w:val="080908"/>
          <w:sz w:val="24"/>
          <w:rtl/>
        </w:rPr>
        <w:t xml:space="preserve"> </w:t>
      </w:r>
      <w:r w:rsidRPr="00145292">
        <w:rPr>
          <w:rFonts w:ascii="David" w:hAnsi="David" w:hint="cs"/>
          <w:b/>
          <w:bCs/>
          <w:color w:val="080908"/>
          <w:sz w:val="24"/>
          <w:rtl/>
        </w:rPr>
        <w:t>בין</w:t>
      </w:r>
      <w:r w:rsidRPr="00145292">
        <w:rPr>
          <w:rFonts w:ascii="David" w:hAnsi="David"/>
          <w:b/>
          <w:bCs/>
          <w:color w:val="080908"/>
          <w:sz w:val="24"/>
          <w:rtl/>
        </w:rPr>
        <w:t xml:space="preserve"> </w:t>
      </w:r>
      <w:r w:rsidRPr="00145292">
        <w:rPr>
          <w:rFonts w:ascii="David" w:hAnsi="David" w:hint="cs"/>
          <w:b/>
          <w:bCs/>
          <w:color w:val="080908"/>
          <w:sz w:val="24"/>
          <w:rtl/>
        </w:rPr>
        <w:t>הצדדים</w:t>
      </w:r>
      <w:r w:rsidRPr="00145292">
        <w:rPr>
          <w:rFonts w:ascii="David" w:hAnsi="David"/>
          <w:b/>
          <w:bCs/>
          <w:color w:val="080908"/>
          <w:sz w:val="24"/>
          <w:rtl/>
        </w:rPr>
        <w:t xml:space="preserve"> </w:t>
      </w:r>
      <w:r w:rsidRPr="00145292">
        <w:rPr>
          <w:rFonts w:ascii="David" w:hAnsi="David" w:hint="cs"/>
          <w:b/>
          <w:bCs/>
          <w:color w:val="080908"/>
          <w:sz w:val="24"/>
          <w:rtl/>
        </w:rPr>
        <w:t>כדלקמן</w:t>
      </w:r>
      <w:r w:rsidRPr="00145292">
        <w:rPr>
          <w:rFonts w:ascii="David" w:hAnsi="David"/>
          <w:b/>
          <w:bCs/>
          <w:color w:val="080908"/>
          <w:sz w:val="24"/>
          <w:rtl/>
        </w:rPr>
        <w:t>:</w:t>
      </w:r>
    </w:p>
    <w:p w14:paraId="11FE8545" w14:textId="77777777" w:rsidR="009E2160" w:rsidRPr="00145292" w:rsidRDefault="009E2160" w:rsidP="00145292">
      <w:pPr>
        <w:numPr>
          <w:ilvl w:val="0"/>
          <w:numId w:val="28"/>
        </w:numPr>
        <w:spacing w:line="360" w:lineRule="atLeast"/>
        <w:contextualSpacing/>
        <w:jc w:val="both"/>
        <w:outlineLvl w:val="3"/>
        <w:rPr>
          <w:rFonts w:ascii="David" w:hAnsi="David"/>
          <w:bCs/>
          <w:color w:val="080908"/>
          <w:sz w:val="24"/>
          <w:u w:val="single"/>
        </w:rPr>
      </w:pPr>
      <w:r w:rsidRPr="00145292">
        <w:rPr>
          <w:rFonts w:ascii="David" w:hAnsi="David" w:hint="cs"/>
          <w:bCs/>
          <w:color w:val="080908"/>
          <w:sz w:val="24"/>
          <w:u w:val="single"/>
          <w:rtl/>
        </w:rPr>
        <w:t>מבוא</w:t>
      </w:r>
    </w:p>
    <w:p w14:paraId="6C4B735E"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המבוא</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מסמכי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ונספחיו</w:t>
      </w:r>
      <w:r w:rsidRPr="00145292">
        <w:rPr>
          <w:rFonts w:ascii="David" w:hAnsi="David"/>
          <w:b/>
          <w:color w:val="080908"/>
          <w:sz w:val="24"/>
          <w:rtl/>
        </w:rPr>
        <w:t xml:space="preserve"> </w:t>
      </w:r>
      <w:r w:rsidRPr="00145292">
        <w:rPr>
          <w:rFonts w:ascii="David" w:hAnsi="David" w:hint="cs"/>
          <w:b/>
          <w:color w:val="080908"/>
          <w:sz w:val="24"/>
          <w:rtl/>
        </w:rPr>
        <w:t>מהווים</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בלתי</w:t>
      </w:r>
      <w:r w:rsidRPr="00145292">
        <w:rPr>
          <w:rFonts w:ascii="David" w:hAnsi="David"/>
          <w:b/>
          <w:color w:val="080908"/>
          <w:sz w:val="24"/>
          <w:rtl/>
        </w:rPr>
        <w:t xml:space="preserve"> </w:t>
      </w:r>
      <w:r w:rsidRPr="00145292">
        <w:rPr>
          <w:rFonts w:ascii="David" w:hAnsi="David" w:hint="cs"/>
          <w:b/>
          <w:color w:val="080908"/>
          <w:sz w:val="24"/>
          <w:rtl/>
        </w:rPr>
        <w:t>נפרד</w:t>
      </w:r>
      <w:r w:rsidRPr="00145292">
        <w:rPr>
          <w:rFonts w:ascii="David" w:hAnsi="David"/>
          <w:b/>
          <w:color w:val="080908"/>
          <w:sz w:val="24"/>
          <w:rtl/>
        </w:rPr>
        <w:t xml:space="preserve"> </w:t>
      </w:r>
      <w:r w:rsidRPr="00145292">
        <w:rPr>
          <w:rFonts w:ascii="David" w:hAnsi="David" w:hint="cs"/>
          <w:b/>
          <w:color w:val="080908"/>
          <w:sz w:val="24"/>
          <w:rtl/>
        </w:rPr>
        <w:t>מהסכם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2595CC0B"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הכותרות</w:t>
      </w:r>
      <w:r w:rsidRPr="00145292">
        <w:rPr>
          <w:rFonts w:ascii="David" w:hAnsi="David"/>
          <w:b/>
          <w:color w:val="080908"/>
          <w:sz w:val="24"/>
          <w:rtl/>
        </w:rPr>
        <w:t xml:space="preserve"> </w:t>
      </w:r>
      <w:r w:rsidRPr="00145292">
        <w:rPr>
          <w:rFonts w:ascii="David" w:hAnsi="David" w:hint="cs"/>
          <w:b/>
          <w:color w:val="080908"/>
          <w:sz w:val="24"/>
          <w:rtl/>
        </w:rPr>
        <w:t>נועדו</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הנוחיות</w:t>
      </w:r>
      <w:r w:rsidRPr="00145292">
        <w:rPr>
          <w:rFonts w:ascii="David" w:hAnsi="David"/>
          <w:b/>
          <w:color w:val="080908"/>
          <w:sz w:val="24"/>
          <w:rtl/>
        </w:rPr>
        <w:t xml:space="preserve"> </w:t>
      </w:r>
      <w:r w:rsidRPr="00145292">
        <w:rPr>
          <w:rFonts w:ascii="David" w:hAnsi="David" w:hint="cs"/>
          <w:b/>
          <w:color w:val="080908"/>
          <w:sz w:val="24"/>
          <w:rtl/>
        </w:rPr>
        <w:t>בלבד</w:t>
      </w:r>
      <w:r w:rsidRPr="00145292">
        <w:rPr>
          <w:rFonts w:ascii="David" w:hAnsi="David"/>
          <w:b/>
          <w:color w:val="080908"/>
          <w:sz w:val="24"/>
          <w:rtl/>
        </w:rPr>
        <w:t xml:space="preserve"> </w:t>
      </w:r>
      <w:r w:rsidRPr="00145292">
        <w:rPr>
          <w:rFonts w:ascii="David" w:hAnsi="David" w:hint="cs"/>
          <w:b/>
          <w:color w:val="080908"/>
          <w:sz w:val="24"/>
          <w:rtl/>
        </w:rPr>
        <w:t>והן</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תשמשנה</w:t>
      </w:r>
      <w:r w:rsidRPr="00145292">
        <w:rPr>
          <w:rFonts w:ascii="David" w:hAnsi="David"/>
          <w:b/>
          <w:color w:val="080908"/>
          <w:sz w:val="24"/>
          <w:rtl/>
        </w:rPr>
        <w:t xml:space="preserve"> </w:t>
      </w:r>
      <w:r w:rsidRPr="00145292">
        <w:rPr>
          <w:rFonts w:ascii="David" w:hAnsi="David" w:hint="cs"/>
          <w:b/>
          <w:color w:val="080908"/>
          <w:sz w:val="24"/>
          <w:rtl/>
        </w:rPr>
        <w:t>לפרשנות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14:paraId="7EC1953D"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באות</w:t>
      </w:r>
      <w:r w:rsidRPr="00145292">
        <w:rPr>
          <w:rFonts w:ascii="David" w:hAnsi="David"/>
          <w:b/>
          <w:color w:val="080908"/>
          <w:sz w:val="24"/>
          <w:rtl/>
        </w:rPr>
        <w:t xml:space="preserve"> </w:t>
      </w:r>
      <w:r w:rsidRPr="00145292">
        <w:rPr>
          <w:rFonts w:ascii="David" w:hAnsi="David" w:hint="cs"/>
          <w:b/>
          <w:color w:val="080908"/>
          <w:sz w:val="24"/>
          <w:rtl/>
        </w:rPr>
        <w:t>להוסיף</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ומכל</w:t>
      </w:r>
      <w:r w:rsidRPr="00145292">
        <w:rPr>
          <w:rFonts w:ascii="David" w:hAnsi="David"/>
          <w:b/>
          <w:color w:val="080908"/>
          <w:sz w:val="24"/>
          <w:rtl/>
        </w:rPr>
        <w:t xml:space="preserve"> </w:t>
      </w:r>
      <w:r w:rsidRPr="00145292">
        <w:rPr>
          <w:rFonts w:ascii="David" w:hAnsi="David" w:hint="cs"/>
          <w:b/>
          <w:color w:val="080908"/>
          <w:sz w:val="24"/>
          <w:rtl/>
        </w:rPr>
        <w:t>סעד</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זכאי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ייחשב</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כהקלה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proofErr w:type="spellStart"/>
      <w:r w:rsidRPr="00145292">
        <w:rPr>
          <w:rFonts w:ascii="David" w:hAnsi="David" w:hint="cs"/>
          <w:b/>
          <w:color w:val="080908"/>
          <w:sz w:val="24"/>
          <w:rtl/>
        </w:rPr>
        <w:t>כויתור</w:t>
      </w:r>
      <w:proofErr w:type="spellEnd"/>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הוראה</w:t>
      </w:r>
      <w:r w:rsidRPr="00145292">
        <w:rPr>
          <w:rFonts w:ascii="David" w:hAnsi="David"/>
          <w:b/>
          <w:color w:val="080908"/>
          <w:sz w:val="24"/>
          <w:rtl/>
        </w:rPr>
        <w:t xml:space="preserve"> </w:t>
      </w:r>
      <w:r w:rsidRPr="00145292">
        <w:rPr>
          <w:rFonts w:ascii="David" w:hAnsi="David" w:hint="cs"/>
          <w:b/>
          <w:color w:val="080908"/>
          <w:sz w:val="24"/>
          <w:rtl/>
        </w:rPr>
        <w:t>מהוראות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w:t>
      </w:r>
    </w:p>
    <w:p w14:paraId="63873DCB"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יהיו</w:t>
      </w:r>
      <w:r w:rsidRPr="00145292">
        <w:rPr>
          <w:rFonts w:ascii="David" w:hAnsi="David"/>
          <w:b/>
          <w:color w:val="080908"/>
          <w:sz w:val="24"/>
          <w:rtl/>
        </w:rPr>
        <w:t xml:space="preserve"> </w:t>
      </w:r>
      <w:r w:rsidRPr="00145292">
        <w:rPr>
          <w:rFonts w:ascii="David" w:hAnsi="David" w:hint="cs"/>
          <w:b/>
          <w:color w:val="080908"/>
          <w:sz w:val="24"/>
          <w:rtl/>
        </w:rPr>
        <w:t>למונחים</w:t>
      </w:r>
      <w:r w:rsidRPr="00145292">
        <w:rPr>
          <w:rFonts w:ascii="David" w:hAnsi="David"/>
          <w:b/>
          <w:color w:val="080908"/>
          <w:sz w:val="24"/>
          <w:rtl/>
        </w:rPr>
        <w:t xml:space="preserve"> </w:t>
      </w:r>
      <w:r w:rsidRPr="00145292">
        <w:rPr>
          <w:rFonts w:ascii="David" w:hAnsi="David" w:hint="cs"/>
          <w:b/>
          <w:color w:val="080908"/>
          <w:sz w:val="24"/>
          <w:rtl/>
        </w:rPr>
        <w:t>המפורטים</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הפרוש</w:t>
      </w:r>
      <w:r w:rsidRPr="00145292">
        <w:rPr>
          <w:rFonts w:ascii="David" w:hAnsi="David"/>
          <w:b/>
          <w:color w:val="080908"/>
          <w:sz w:val="24"/>
          <w:rtl/>
        </w:rPr>
        <w:t xml:space="preserve"> </w:t>
      </w:r>
      <w:r w:rsidRPr="00145292">
        <w:rPr>
          <w:rFonts w:ascii="David" w:hAnsi="David" w:hint="cs"/>
          <w:b/>
          <w:color w:val="080908"/>
          <w:sz w:val="24"/>
          <w:rtl/>
        </w:rPr>
        <w:t>והמשמעות</w:t>
      </w:r>
      <w:r w:rsidRPr="00145292">
        <w:rPr>
          <w:rFonts w:ascii="David" w:hAnsi="David"/>
          <w:b/>
          <w:color w:val="080908"/>
          <w:sz w:val="24"/>
          <w:rtl/>
        </w:rPr>
        <w:t xml:space="preserve"> </w:t>
      </w:r>
      <w:r w:rsidRPr="00145292">
        <w:rPr>
          <w:rFonts w:ascii="David" w:hAnsi="David" w:hint="cs"/>
          <w:b/>
          <w:color w:val="080908"/>
          <w:sz w:val="24"/>
          <w:rtl/>
        </w:rPr>
        <w:t>המוקנים</w:t>
      </w:r>
      <w:r w:rsidRPr="00145292">
        <w:rPr>
          <w:rFonts w:ascii="David" w:hAnsi="David"/>
          <w:b/>
          <w:color w:val="080908"/>
          <w:sz w:val="24"/>
          <w:rtl/>
        </w:rPr>
        <w:t xml:space="preserve"> </w:t>
      </w:r>
      <w:r w:rsidRPr="00145292">
        <w:rPr>
          <w:rFonts w:ascii="David" w:hAnsi="David" w:hint="cs"/>
          <w:b/>
          <w:color w:val="080908"/>
          <w:sz w:val="24"/>
          <w:rtl/>
        </w:rPr>
        <w:t>להם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w:t>
      </w:r>
    </w:p>
    <w:p w14:paraId="565A7FAB" w14:textId="77777777" w:rsidR="009E2160" w:rsidRPr="00145292" w:rsidRDefault="009E2160" w:rsidP="00145292">
      <w:pPr>
        <w:numPr>
          <w:ilvl w:val="1"/>
          <w:numId w:val="28"/>
        </w:numPr>
        <w:spacing w:line="360" w:lineRule="atLeast"/>
        <w:contextualSpacing/>
        <w:jc w:val="both"/>
        <w:outlineLvl w:val="3"/>
        <w:rPr>
          <w:rFonts w:ascii="David" w:hAnsi="David"/>
          <w:bCs/>
          <w:color w:val="080908"/>
          <w:sz w:val="24"/>
          <w:u w:val="single"/>
        </w:rPr>
      </w:pP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סתירה</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בהירות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לבין</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יחולו</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נאמר</w:t>
      </w:r>
      <w:r w:rsidRPr="00145292">
        <w:rPr>
          <w:rFonts w:ascii="David" w:hAnsi="David"/>
          <w:b/>
          <w:color w:val="080908"/>
          <w:sz w:val="24"/>
          <w:rtl/>
        </w:rPr>
        <w:t xml:space="preserve"> </w:t>
      </w:r>
      <w:r w:rsidRPr="00145292">
        <w:rPr>
          <w:rFonts w:ascii="David" w:hAnsi="David" w:hint="cs"/>
          <w:b/>
          <w:color w:val="080908"/>
          <w:sz w:val="24"/>
          <w:rtl/>
        </w:rPr>
        <w:t>במפורש</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p>
    <w:p w14:paraId="0D1A6DB9" w14:textId="77777777" w:rsidR="00B30973" w:rsidRPr="00145292" w:rsidRDefault="00B30973" w:rsidP="00145292">
      <w:pPr>
        <w:spacing w:after="0" w:line="360" w:lineRule="atLeast"/>
        <w:contextualSpacing/>
        <w:jc w:val="both"/>
        <w:outlineLvl w:val="3"/>
        <w:rPr>
          <w:rFonts w:ascii="David" w:hAnsi="David"/>
          <w:bCs/>
          <w:color w:val="080908"/>
          <w:sz w:val="24"/>
          <w:u w:val="single"/>
        </w:rPr>
      </w:pPr>
    </w:p>
    <w:p w14:paraId="7352148A" w14:textId="495AE155" w:rsidR="009E2160" w:rsidRPr="00DD6A57" w:rsidRDefault="009E2160" w:rsidP="00DD6A57">
      <w:pPr>
        <w:numPr>
          <w:ilvl w:val="0"/>
          <w:numId w:val="28"/>
        </w:numPr>
        <w:spacing w:after="0" w:line="360" w:lineRule="atLeast"/>
        <w:ind w:left="357" w:hanging="357"/>
        <w:contextualSpacing/>
        <w:jc w:val="both"/>
        <w:outlineLvl w:val="3"/>
        <w:rPr>
          <w:rFonts w:ascii="David" w:hAnsi="David"/>
          <w:bCs/>
          <w:color w:val="080908"/>
          <w:sz w:val="24"/>
          <w:u w:val="single"/>
          <w:rtl/>
        </w:rPr>
      </w:pPr>
      <w:r w:rsidRPr="00145292">
        <w:rPr>
          <w:rFonts w:ascii="David" w:hAnsi="David" w:hint="cs"/>
          <w:bCs/>
          <w:color w:val="080908"/>
          <w:sz w:val="24"/>
          <w:u w:val="single"/>
          <w:rtl/>
        </w:rPr>
        <w:t>הצהרות</w:t>
      </w:r>
      <w:r w:rsidRPr="00145292">
        <w:rPr>
          <w:rFonts w:ascii="David" w:hAnsi="David"/>
          <w:bCs/>
          <w:color w:val="080908"/>
          <w:sz w:val="24"/>
          <w:u w:val="single"/>
          <w:rtl/>
        </w:rPr>
        <w:t xml:space="preserve"> </w:t>
      </w:r>
      <w:r w:rsidRPr="00145292">
        <w:rPr>
          <w:rFonts w:ascii="David" w:hAnsi="David" w:hint="cs"/>
          <w:bCs/>
          <w:color w:val="080908"/>
          <w:sz w:val="24"/>
          <w:u w:val="single"/>
          <w:rtl/>
        </w:rPr>
        <w:t>הצדדים</w:t>
      </w:r>
    </w:p>
    <w:p w14:paraId="2EEAD81D"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ידו</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פוגע</w:t>
      </w:r>
      <w:r w:rsidRPr="00145292">
        <w:rPr>
          <w:rFonts w:ascii="David" w:hAnsi="David"/>
          <w:b/>
          <w:color w:val="080908"/>
          <w:sz w:val="24"/>
          <w:rtl/>
        </w:rPr>
        <w:t xml:space="preserve"> </w:t>
      </w:r>
      <w:r w:rsidRPr="00145292">
        <w:rPr>
          <w:rFonts w:ascii="David" w:hAnsi="David" w:hint="cs"/>
          <w:b/>
          <w:color w:val="080908"/>
          <w:sz w:val="24"/>
          <w:rtl/>
        </w:rPr>
        <w:t>בזכויות</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לזכויות</w:t>
      </w:r>
      <w:r w:rsidRPr="00145292">
        <w:rPr>
          <w:rFonts w:ascii="David" w:hAnsi="David"/>
          <w:b/>
          <w:color w:val="080908"/>
          <w:sz w:val="24"/>
          <w:rtl/>
        </w:rPr>
        <w:t xml:space="preserve"> </w:t>
      </w:r>
      <w:r w:rsidRPr="00145292">
        <w:rPr>
          <w:rFonts w:ascii="David" w:hAnsi="David" w:hint="cs"/>
          <w:b/>
          <w:color w:val="080908"/>
          <w:sz w:val="24"/>
          <w:rtl/>
        </w:rPr>
        <w:t>בקניין</w:t>
      </w:r>
      <w:r w:rsidRPr="00145292">
        <w:rPr>
          <w:rFonts w:ascii="David" w:hAnsi="David"/>
          <w:b/>
          <w:color w:val="080908"/>
          <w:sz w:val="24"/>
          <w:rtl/>
        </w:rPr>
        <w:t xml:space="preserve"> </w:t>
      </w:r>
      <w:r w:rsidRPr="00145292">
        <w:rPr>
          <w:rFonts w:ascii="David" w:hAnsi="David" w:hint="cs"/>
          <w:b/>
          <w:color w:val="080908"/>
          <w:sz w:val="24"/>
          <w:rtl/>
        </w:rPr>
        <w:t>רוחני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w:t>
      </w:r>
    </w:p>
    <w:p w14:paraId="02718C42"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יש</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היכולת</w:t>
      </w:r>
      <w:r w:rsidRPr="00145292">
        <w:rPr>
          <w:rFonts w:ascii="David" w:hAnsi="David"/>
          <w:b/>
          <w:color w:val="080908"/>
          <w:sz w:val="24"/>
          <w:rtl/>
        </w:rPr>
        <w:t xml:space="preserve"> </w:t>
      </w:r>
      <w:r w:rsidRPr="00145292">
        <w:rPr>
          <w:rFonts w:ascii="David" w:hAnsi="David" w:hint="cs"/>
          <w:b/>
          <w:color w:val="080908"/>
          <w:sz w:val="24"/>
          <w:rtl/>
        </w:rPr>
        <w:t>והאמצעים</w:t>
      </w:r>
      <w:r w:rsidRPr="00145292">
        <w:rPr>
          <w:rFonts w:ascii="David" w:hAnsi="David"/>
          <w:b/>
          <w:color w:val="080908"/>
          <w:sz w:val="24"/>
          <w:rtl/>
        </w:rPr>
        <w:t xml:space="preserve"> </w:t>
      </w:r>
      <w:r w:rsidRPr="00145292">
        <w:rPr>
          <w:rFonts w:ascii="David" w:hAnsi="David" w:hint="cs"/>
          <w:b/>
          <w:color w:val="080908"/>
          <w:sz w:val="24"/>
          <w:rtl/>
        </w:rPr>
        <w:t>הדרושים</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האמצעים</w:t>
      </w:r>
      <w:r w:rsidRPr="00145292">
        <w:rPr>
          <w:rFonts w:ascii="David" w:hAnsi="David"/>
          <w:b/>
          <w:color w:val="080908"/>
          <w:sz w:val="24"/>
          <w:rtl/>
        </w:rPr>
        <w:t xml:space="preserve"> </w:t>
      </w:r>
      <w:r w:rsidRPr="00145292">
        <w:rPr>
          <w:rFonts w:ascii="David" w:hAnsi="David" w:hint="cs"/>
          <w:b/>
          <w:color w:val="080908"/>
          <w:sz w:val="24"/>
          <w:rtl/>
        </w:rPr>
        <w:t>הכספיים</w:t>
      </w:r>
      <w:r w:rsidRPr="00145292">
        <w:rPr>
          <w:rFonts w:ascii="David" w:hAnsi="David"/>
          <w:b/>
          <w:color w:val="080908"/>
          <w:sz w:val="24"/>
          <w:rtl/>
        </w:rPr>
        <w:t xml:space="preserve"> </w:t>
      </w:r>
      <w:r w:rsidRPr="00145292">
        <w:rPr>
          <w:rFonts w:ascii="David" w:hAnsi="David" w:hint="cs"/>
          <w:b/>
          <w:color w:val="080908"/>
          <w:sz w:val="24"/>
          <w:rtl/>
        </w:rPr>
        <w:t>ומשאבי</w:t>
      </w:r>
      <w:r w:rsidRPr="00145292">
        <w:rPr>
          <w:rFonts w:ascii="David" w:hAnsi="David"/>
          <w:b/>
          <w:color w:val="080908"/>
          <w:sz w:val="24"/>
          <w:rtl/>
        </w:rPr>
        <w:t xml:space="preserve"> </w:t>
      </w:r>
      <w:r w:rsidRPr="00145292">
        <w:rPr>
          <w:rFonts w:ascii="David" w:hAnsi="David" w:hint="cs"/>
          <w:b/>
          <w:color w:val="080908"/>
          <w:sz w:val="24"/>
          <w:rtl/>
        </w:rPr>
        <w:t>האנוש</w:t>
      </w:r>
      <w:r w:rsidRPr="00145292">
        <w:rPr>
          <w:rFonts w:ascii="David" w:hAnsi="David"/>
          <w:b/>
          <w:color w:val="080908"/>
          <w:sz w:val="24"/>
          <w:rtl/>
        </w:rPr>
        <w:t xml:space="preserve"> </w:t>
      </w:r>
      <w:r w:rsidRPr="00145292">
        <w:rPr>
          <w:rFonts w:ascii="David" w:hAnsi="David" w:hint="cs"/>
          <w:b/>
          <w:color w:val="080908"/>
          <w:sz w:val="24"/>
          <w:rtl/>
        </w:rPr>
        <w:t>העומדים</w:t>
      </w:r>
      <w:r w:rsidRPr="00145292">
        <w:rPr>
          <w:rFonts w:ascii="David" w:hAnsi="David"/>
          <w:b/>
          <w:color w:val="080908"/>
          <w:sz w:val="24"/>
          <w:rtl/>
        </w:rPr>
        <w:t xml:space="preserve"> </w:t>
      </w:r>
      <w:r w:rsidRPr="00145292">
        <w:rPr>
          <w:rFonts w:ascii="David" w:hAnsi="David" w:hint="cs"/>
          <w:b/>
          <w:color w:val="080908"/>
          <w:sz w:val="24"/>
          <w:rtl/>
        </w:rPr>
        <w:t>לרשותו</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הידע</w:t>
      </w:r>
      <w:r w:rsidRPr="00145292">
        <w:rPr>
          <w:rFonts w:ascii="David" w:hAnsi="David"/>
          <w:b/>
          <w:color w:val="080908"/>
          <w:sz w:val="24"/>
          <w:rtl/>
        </w:rPr>
        <w:t xml:space="preserve"> </w:t>
      </w:r>
      <w:r w:rsidRPr="00145292">
        <w:rPr>
          <w:rFonts w:ascii="David" w:hAnsi="David" w:hint="cs"/>
          <w:b/>
          <w:color w:val="080908"/>
          <w:sz w:val="24"/>
          <w:rtl/>
        </w:rPr>
        <w:t>המקצועי</w:t>
      </w:r>
      <w:r w:rsidRPr="00145292">
        <w:rPr>
          <w:rFonts w:ascii="David" w:hAnsi="David"/>
          <w:b/>
          <w:color w:val="080908"/>
          <w:sz w:val="24"/>
          <w:rtl/>
        </w:rPr>
        <w:t xml:space="preserve">, </w:t>
      </w:r>
      <w:r w:rsidRPr="00145292">
        <w:rPr>
          <w:rFonts w:ascii="David" w:hAnsi="David" w:hint="cs"/>
          <w:b/>
          <w:color w:val="080908"/>
          <w:sz w:val="24"/>
          <w:rtl/>
        </w:rPr>
        <w:t>הניסיון</w:t>
      </w:r>
      <w:r w:rsidRPr="00145292">
        <w:rPr>
          <w:rFonts w:ascii="David" w:hAnsi="David"/>
          <w:b/>
          <w:color w:val="080908"/>
          <w:sz w:val="24"/>
          <w:rtl/>
        </w:rPr>
        <w:t xml:space="preserve"> </w:t>
      </w:r>
      <w:r w:rsidRPr="00145292">
        <w:rPr>
          <w:rFonts w:ascii="David" w:hAnsi="David" w:hint="cs"/>
          <w:b/>
          <w:color w:val="080908"/>
          <w:sz w:val="24"/>
          <w:rtl/>
        </w:rPr>
        <w:t>והמומחיות</w:t>
      </w:r>
      <w:r w:rsidRPr="00145292">
        <w:rPr>
          <w:rFonts w:ascii="David" w:hAnsi="David"/>
          <w:b/>
          <w:color w:val="080908"/>
          <w:sz w:val="24"/>
          <w:rtl/>
        </w:rPr>
        <w:t xml:space="preserve"> </w:t>
      </w:r>
      <w:r w:rsidRPr="00145292">
        <w:rPr>
          <w:rFonts w:ascii="David" w:hAnsi="David" w:hint="cs"/>
          <w:b/>
          <w:color w:val="080908"/>
          <w:sz w:val="24"/>
          <w:rtl/>
        </w:rPr>
        <w:t>הנדרשים</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אספקת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14:paraId="591E6A89"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ומתחייב</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מחזיק</w:t>
      </w:r>
      <w:r w:rsidRPr="00145292">
        <w:rPr>
          <w:rFonts w:ascii="David" w:hAnsi="David"/>
          <w:b/>
          <w:color w:val="080908"/>
          <w:sz w:val="24"/>
          <w:rtl/>
        </w:rPr>
        <w:t xml:space="preserve"> </w:t>
      </w:r>
      <w:r w:rsidRPr="00145292">
        <w:rPr>
          <w:rFonts w:ascii="David" w:hAnsi="David" w:hint="cs"/>
          <w:b/>
          <w:color w:val="080908"/>
          <w:sz w:val="24"/>
          <w:rtl/>
        </w:rPr>
        <w:t>במסמכים</w:t>
      </w:r>
      <w:r w:rsidRPr="00145292">
        <w:rPr>
          <w:rFonts w:ascii="David" w:hAnsi="David"/>
          <w:b/>
          <w:color w:val="080908"/>
          <w:sz w:val="24"/>
          <w:rtl/>
        </w:rPr>
        <w:t xml:space="preserve"> </w:t>
      </w:r>
      <w:r w:rsidRPr="00145292">
        <w:rPr>
          <w:rFonts w:ascii="David" w:hAnsi="David" w:hint="cs"/>
          <w:b/>
          <w:color w:val="080908"/>
          <w:sz w:val="24"/>
          <w:rtl/>
        </w:rPr>
        <w:t>והאישורים</w:t>
      </w:r>
      <w:r w:rsidRPr="00145292">
        <w:rPr>
          <w:rFonts w:ascii="David" w:hAnsi="David"/>
          <w:b/>
          <w:color w:val="080908"/>
          <w:sz w:val="24"/>
          <w:rtl/>
        </w:rPr>
        <w:t xml:space="preserve"> </w:t>
      </w:r>
      <w:r w:rsidRPr="00145292">
        <w:rPr>
          <w:rFonts w:ascii="David" w:hAnsi="David" w:hint="cs"/>
          <w:b/>
          <w:color w:val="080908"/>
          <w:sz w:val="24"/>
          <w:rtl/>
        </w:rPr>
        <w:t>התקפים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הנדרשים</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התאגדותו</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להחזיק</w:t>
      </w:r>
      <w:r w:rsidRPr="00145292">
        <w:rPr>
          <w:rFonts w:ascii="David" w:hAnsi="David"/>
          <w:b/>
          <w:color w:val="080908"/>
          <w:sz w:val="24"/>
          <w:rtl/>
        </w:rPr>
        <w:t xml:space="preserve"> </w:t>
      </w:r>
      <w:r w:rsidRPr="00145292">
        <w:rPr>
          <w:rFonts w:ascii="David" w:hAnsi="David" w:hint="cs"/>
          <w:b/>
          <w:color w:val="080908"/>
          <w:sz w:val="24"/>
          <w:rtl/>
        </w:rPr>
        <w:t>מסמכים</w:t>
      </w:r>
      <w:r w:rsidRPr="00145292">
        <w:rPr>
          <w:rFonts w:ascii="David" w:hAnsi="David"/>
          <w:b/>
          <w:color w:val="080908"/>
          <w:sz w:val="24"/>
          <w:rtl/>
        </w:rPr>
        <w:t xml:space="preserve"> </w:t>
      </w:r>
      <w:r w:rsidRPr="00145292">
        <w:rPr>
          <w:rFonts w:ascii="David" w:hAnsi="David" w:hint="cs"/>
          <w:b/>
          <w:color w:val="080908"/>
          <w:sz w:val="24"/>
          <w:rtl/>
        </w:rPr>
        <w:t>תקפים</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במהלך</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ולהציג</w:t>
      </w:r>
      <w:r w:rsidRPr="00145292">
        <w:rPr>
          <w:rFonts w:ascii="David" w:hAnsi="David"/>
          <w:b/>
          <w:color w:val="080908"/>
          <w:sz w:val="24"/>
          <w:rtl/>
        </w:rPr>
        <w:t xml:space="preserve"> </w:t>
      </w:r>
      <w:r w:rsidRPr="00145292">
        <w:rPr>
          <w:rFonts w:ascii="David" w:hAnsi="David" w:hint="cs"/>
          <w:b/>
          <w:color w:val="080908"/>
          <w:sz w:val="24"/>
          <w:rtl/>
        </w:rPr>
        <w:t>המסמכים</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שידרוש</w:t>
      </w:r>
      <w:r w:rsidRPr="00145292">
        <w:rPr>
          <w:rFonts w:ascii="David" w:hAnsi="David"/>
          <w:b/>
          <w:color w:val="080908"/>
          <w:sz w:val="24"/>
          <w:rtl/>
        </w:rPr>
        <w:t>.</w:t>
      </w:r>
    </w:p>
    <w:p w14:paraId="7EE9EA33"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נכונותן</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הצהרות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המפורטות</w:t>
      </w:r>
      <w:r w:rsidRPr="00145292">
        <w:rPr>
          <w:rFonts w:ascii="David" w:hAnsi="David"/>
          <w:b/>
          <w:color w:val="080908"/>
          <w:sz w:val="24"/>
          <w:rtl/>
        </w:rPr>
        <w:t xml:space="preserve"> </w:t>
      </w:r>
      <w:r w:rsidRPr="00145292">
        <w:rPr>
          <w:rFonts w:ascii="David" w:hAnsi="David" w:hint="cs"/>
          <w:b/>
          <w:color w:val="080908"/>
          <w:sz w:val="24"/>
          <w:rtl/>
        </w:rPr>
        <w:t>בסעיף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חלקיו</w:t>
      </w:r>
      <w:r w:rsidRPr="00145292">
        <w:rPr>
          <w:rFonts w:ascii="David" w:hAnsi="David"/>
          <w:b/>
          <w:color w:val="080908"/>
          <w:sz w:val="24"/>
          <w:rtl/>
        </w:rPr>
        <w:t xml:space="preserve"> </w:t>
      </w:r>
      <w:r w:rsidRPr="00145292">
        <w:rPr>
          <w:rFonts w:ascii="David" w:hAnsi="David" w:hint="cs"/>
          <w:b/>
          <w:color w:val="080908"/>
          <w:sz w:val="24"/>
          <w:rtl/>
        </w:rPr>
        <w:t>היא</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מהותי</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נכונות</w:t>
      </w:r>
      <w:r w:rsidRPr="00145292">
        <w:rPr>
          <w:rFonts w:ascii="David" w:hAnsi="David"/>
          <w:b/>
          <w:color w:val="080908"/>
          <w:sz w:val="24"/>
          <w:rtl/>
        </w:rPr>
        <w:t xml:space="preserve"> </w:t>
      </w:r>
      <w:r w:rsidRPr="00145292">
        <w:rPr>
          <w:rFonts w:ascii="David" w:hAnsi="David" w:hint="cs"/>
          <w:b/>
          <w:color w:val="080908"/>
          <w:sz w:val="24"/>
          <w:rtl/>
        </w:rPr>
        <w:t>הצהרות</w:t>
      </w:r>
      <w:r w:rsidRPr="00145292">
        <w:rPr>
          <w:rFonts w:ascii="David" w:hAnsi="David"/>
          <w:b/>
          <w:color w:val="080908"/>
          <w:sz w:val="24"/>
          <w:rtl/>
        </w:rPr>
        <w:t xml:space="preserve"> </w:t>
      </w:r>
      <w:r w:rsidRPr="00145292">
        <w:rPr>
          <w:rFonts w:ascii="David" w:hAnsi="David" w:hint="cs"/>
          <w:b/>
          <w:color w:val="080908"/>
          <w:sz w:val="24"/>
          <w:rtl/>
        </w:rPr>
        <w:t>אלה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חלקן</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בעת</w:t>
      </w:r>
      <w:r w:rsidRPr="00145292">
        <w:rPr>
          <w:rFonts w:ascii="David" w:hAnsi="David"/>
          <w:b/>
          <w:color w:val="080908"/>
          <w:sz w:val="24"/>
          <w:rtl/>
        </w:rPr>
        <w:t xml:space="preserve"> </w:t>
      </w:r>
      <w:r w:rsidRPr="00145292">
        <w:rPr>
          <w:rFonts w:ascii="David" w:hAnsi="David" w:hint="cs"/>
          <w:b/>
          <w:color w:val="080908"/>
          <w:sz w:val="24"/>
          <w:rtl/>
        </w:rPr>
        <w:t>חתימת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מועד</w:t>
      </w:r>
      <w:r w:rsidRPr="00145292">
        <w:rPr>
          <w:rFonts w:ascii="David" w:hAnsi="David"/>
          <w:b/>
          <w:color w:val="080908"/>
          <w:sz w:val="24"/>
          <w:rtl/>
        </w:rPr>
        <w:t xml:space="preserve"> </w:t>
      </w:r>
      <w:r w:rsidRPr="00145292">
        <w:rPr>
          <w:rFonts w:ascii="David" w:hAnsi="David" w:hint="cs"/>
          <w:b/>
          <w:color w:val="080908"/>
          <w:sz w:val="24"/>
          <w:rtl/>
        </w:rPr>
        <w:t>שלאחר</w:t>
      </w:r>
      <w:r w:rsidRPr="00145292">
        <w:rPr>
          <w:rFonts w:ascii="David" w:hAnsi="David"/>
          <w:b/>
          <w:color w:val="080908"/>
          <w:sz w:val="24"/>
          <w:rtl/>
        </w:rPr>
        <w:t xml:space="preserve"> </w:t>
      </w:r>
      <w:r w:rsidRPr="00145292">
        <w:rPr>
          <w:rFonts w:ascii="David" w:hAnsi="David" w:hint="cs"/>
          <w:b/>
          <w:color w:val="080908"/>
          <w:sz w:val="24"/>
          <w:rtl/>
        </w:rPr>
        <w:t>מכן</w:t>
      </w:r>
      <w:r w:rsidRPr="00145292">
        <w:rPr>
          <w:rFonts w:ascii="David" w:hAnsi="David"/>
          <w:b/>
          <w:color w:val="080908"/>
          <w:sz w:val="24"/>
          <w:rtl/>
        </w:rPr>
        <w:t xml:space="preserve"> </w:t>
      </w:r>
      <w:r w:rsidRPr="00145292">
        <w:rPr>
          <w:rFonts w:ascii="David" w:hAnsi="David" w:hint="cs"/>
          <w:b/>
          <w:color w:val="080908"/>
          <w:sz w:val="24"/>
          <w:rtl/>
        </w:rPr>
        <w:t>ייחשב</w:t>
      </w:r>
      <w:r w:rsidRPr="00145292">
        <w:rPr>
          <w:rFonts w:ascii="David" w:hAnsi="David"/>
          <w:b/>
          <w:color w:val="080908"/>
          <w:sz w:val="24"/>
          <w:rtl/>
        </w:rPr>
        <w:t xml:space="preserve"> </w:t>
      </w:r>
      <w:r w:rsidRPr="00145292">
        <w:rPr>
          <w:rFonts w:ascii="David" w:hAnsi="David" w:hint="cs"/>
          <w:b/>
          <w:color w:val="080908"/>
          <w:sz w:val="24"/>
          <w:rtl/>
        </w:rPr>
        <w:t>כהפרה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מצד</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14:paraId="6ECAB4F7"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lastRenderedPageBreak/>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להודיע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מיד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שיחול</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הצהרותיו</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צו</w:t>
      </w:r>
      <w:r w:rsidRPr="00145292">
        <w:rPr>
          <w:rFonts w:ascii="David" w:hAnsi="David"/>
          <w:b/>
          <w:color w:val="080908"/>
          <w:sz w:val="24"/>
          <w:rtl/>
        </w:rPr>
        <w:t xml:space="preserve"> </w:t>
      </w:r>
      <w:r w:rsidRPr="00145292">
        <w:rPr>
          <w:rFonts w:ascii="David" w:hAnsi="David" w:hint="cs"/>
          <w:b/>
          <w:color w:val="080908"/>
          <w:sz w:val="24"/>
          <w:rtl/>
        </w:rPr>
        <w:t>שניתן</w:t>
      </w:r>
      <w:r w:rsidRPr="00145292">
        <w:rPr>
          <w:rFonts w:ascii="David" w:hAnsi="David"/>
          <w:b/>
          <w:color w:val="080908"/>
          <w:sz w:val="24"/>
          <w:rtl/>
        </w:rPr>
        <w:t xml:space="preserve"> </w:t>
      </w:r>
      <w:r w:rsidRPr="00145292">
        <w:rPr>
          <w:rFonts w:ascii="David" w:hAnsi="David" w:hint="cs"/>
          <w:b/>
          <w:color w:val="080908"/>
          <w:sz w:val="24"/>
          <w:rtl/>
        </w:rPr>
        <w:t>כנגדו</w:t>
      </w:r>
      <w:r w:rsidRPr="00145292">
        <w:rPr>
          <w:rFonts w:ascii="David" w:hAnsi="David"/>
          <w:b/>
          <w:color w:val="080908"/>
          <w:sz w:val="24"/>
          <w:rtl/>
        </w:rPr>
        <w:t xml:space="preserve"> </w:t>
      </w:r>
      <w:r w:rsidRPr="00145292">
        <w:rPr>
          <w:rFonts w:ascii="David" w:hAnsi="David" w:hint="cs"/>
          <w:b/>
          <w:color w:val="080908"/>
          <w:sz w:val="24"/>
          <w:rtl/>
        </w:rPr>
        <w:t>והאוסר</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מגביל</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יכולתו</w:t>
      </w:r>
      <w:r w:rsidRPr="00145292">
        <w:rPr>
          <w:rFonts w:ascii="David" w:hAnsi="David"/>
          <w:b/>
          <w:color w:val="080908"/>
          <w:sz w:val="24"/>
          <w:rtl/>
        </w:rPr>
        <w:t xml:space="preserve"> </w:t>
      </w:r>
      <w:proofErr w:type="spellStart"/>
      <w:r w:rsidRPr="00145292">
        <w:rPr>
          <w:rFonts w:ascii="David" w:hAnsi="David" w:hint="cs"/>
          <w:b/>
          <w:color w:val="080908"/>
          <w:sz w:val="24"/>
          <w:rtl/>
        </w:rPr>
        <w:t>ליתן</w:t>
      </w:r>
      <w:proofErr w:type="spellEnd"/>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w:t>
      </w:r>
    </w:p>
    <w:p w14:paraId="718D4D1B"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יודיע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בע</w:t>
      </w:r>
      <w:r w:rsidRPr="00145292">
        <w:rPr>
          <w:rFonts w:ascii="David" w:hAnsi="David"/>
          <w:b/>
          <w:color w:val="080908"/>
          <w:sz w:val="24"/>
          <w:rtl/>
        </w:rPr>
        <w:t>"</w:t>
      </w:r>
      <w:r w:rsidRPr="00145292">
        <w:rPr>
          <w:rFonts w:ascii="David" w:hAnsi="David" w:hint="cs"/>
          <w:b/>
          <w:color w:val="080908"/>
          <w:sz w:val="24"/>
          <w:rtl/>
        </w:rPr>
        <w:t>פ</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לכל</w:t>
      </w:r>
      <w:r w:rsidRPr="00145292">
        <w:rPr>
          <w:rFonts w:ascii="David" w:hAnsi="David"/>
          <w:b/>
          <w:color w:val="080908"/>
          <w:sz w:val="24"/>
          <w:rtl/>
        </w:rPr>
        <w:t xml:space="preserve"> </w:t>
      </w:r>
      <w:r w:rsidRPr="00145292">
        <w:rPr>
          <w:rFonts w:ascii="David" w:hAnsi="David" w:hint="cs"/>
          <w:b/>
          <w:color w:val="080908"/>
          <w:sz w:val="24"/>
          <w:rtl/>
        </w:rPr>
        <w:t>המאוחר</w:t>
      </w:r>
      <w:r w:rsidRPr="00145292">
        <w:rPr>
          <w:rFonts w:ascii="David" w:hAnsi="David"/>
          <w:b/>
          <w:color w:val="080908"/>
          <w:sz w:val="24"/>
          <w:rtl/>
        </w:rPr>
        <w:t xml:space="preserve"> </w:t>
      </w:r>
      <w:r w:rsidRPr="00145292">
        <w:rPr>
          <w:rFonts w:ascii="David" w:hAnsi="David" w:hint="cs"/>
          <w:b/>
          <w:color w:val="080908"/>
          <w:sz w:val="24"/>
          <w:rtl/>
        </w:rPr>
        <w:t>בתוך</w:t>
      </w:r>
      <w:r w:rsidRPr="00145292">
        <w:rPr>
          <w:rFonts w:ascii="David" w:hAnsi="David"/>
          <w:b/>
          <w:color w:val="080908"/>
          <w:sz w:val="24"/>
          <w:rtl/>
        </w:rPr>
        <w:t xml:space="preserve"> 48 </w:t>
      </w:r>
      <w:r w:rsidRPr="00145292">
        <w:rPr>
          <w:rFonts w:ascii="David" w:hAnsi="David" w:hint="cs"/>
          <w:b/>
          <w:color w:val="080908"/>
          <w:sz w:val="24"/>
          <w:rtl/>
        </w:rPr>
        <w:t>שעות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במעמדו</w:t>
      </w:r>
      <w:r w:rsidRPr="00145292">
        <w:rPr>
          <w:rFonts w:ascii="David" w:hAnsi="David"/>
          <w:b/>
          <w:color w:val="080908"/>
          <w:sz w:val="24"/>
          <w:rtl/>
        </w:rPr>
        <w:t xml:space="preserve"> </w:t>
      </w:r>
      <w:r w:rsidRPr="00145292">
        <w:rPr>
          <w:rFonts w:ascii="David" w:hAnsi="David" w:hint="cs"/>
          <w:b/>
          <w:color w:val="080908"/>
          <w:sz w:val="24"/>
          <w:rtl/>
        </w:rPr>
        <w:t>החוקי</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עולה</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באפשרותו</w:t>
      </w:r>
      <w:r w:rsidRPr="00145292">
        <w:rPr>
          <w:rFonts w:ascii="David" w:hAnsi="David"/>
          <w:b/>
          <w:color w:val="080908"/>
          <w:sz w:val="24"/>
          <w:rtl/>
        </w:rPr>
        <w:t xml:space="preserve"> </w:t>
      </w:r>
      <w:r w:rsidRPr="00145292">
        <w:rPr>
          <w:rFonts w:ascii="David" w:hAnsi="David" w:hint="cs"/>
          <w:b/>
          <w:color w:val="080908"/>
          <w:sz w:val="24"/>
          <w:rtl/>
        </w:rPr>
        <w:t>להעניק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המבוקשים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אפשרות</w:t>
      </w:r>
      <w:r w:rsidRPr="00145292">
        <w:rPr>
          <w:rFonts w:ascii="David" w:hAnsi="David"/>
          <w:b/>
          <w:color w:val="080908"/>
          <w:sz w:val="24"/>
          <w:rtl/>
        </w:rPr>
        <w:t xml:space="preserve"> </w:t>
      </w:r>
      <w:r w:rsidRPr="00145292">
        <w:rPr>
          <w:rFonts w:ascii="David" w:hAnsi="David" w:hint="cs"/>
          <w:b/>
          <w:color w:val="080908"/>
          <w:sz w:val="24"/>
          <w:rtl/>
        </w:rPr>
        <w:t>מסתברת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יוכל</w:t>
      </w:r>
      <w:r w:rsidRPr="00145292">
        <w:rPr>
          <w:rFonts w:ascii="David" w:hAnsi="David"/>
          <w:b/>
          <w:color w:val="080908"/>
          <w:sz w:val="24"/>
          <w:rtl/>
        </w:rPr>
        <w:t xml:space="preserve"> </w:t>
      </w:r>
      <w:r w:rsidRPr="00145292">
        <w:rPr>
          <w:rFonts w:ascii="David" w:hAnsi="David" w:hint="cs"/>
          <w:b/>
          <w:color w:val="080908"/>
          <w:sz w:val="24"/>
          <w:rtl/>
        </w:rPr>
        <w:t>לעמוד</w:t>
      </w:r>
      <w:r w:rsidRPr="00145292">
        <w:rPr>
          <w:rFonts w:ascii="David" w:hAnsi="David"/>
          <w:b/>
          <w:color w:val="080908"/>
          <w:sz w:val="24"/>
          <w:rtl/>
        </w:rPr>
        <w:t xml:space="preserve"> </w:t>
      </w:r>
      <w:r w:rsidRPr="00145292">
        <w:rPr>
          <w:rFonts w:ascii="David" w:hAnsi="David" w:hint="cs"/>
          <w:b/>
          <w:color w:val="080908"/>
          <w:sz w:val="24"/>
          <w:rtl/>
        </w:rPr>
        <w:t>בהתחייבויותיו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כולן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מקצתן</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עניין</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שיש</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להשפיע</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המבוקשים</w:t>
      </w:r>
      <w:r w:rsidRPr="00145292">
        <w:rPr>
          <w:rFonts w:ascii="David" w:hAnsi="David"/>
          <w:b/>
          <w:color w:val="080908"/>
          <w:sz w:val="24"/>
          <w:rtl/>
        </w:rPr>
        <w:t>.</w:t>
      </w:r>
    </w:p>
    <w:p w14:paraId="54D3FBDE"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לספק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החל</w:t>
      </w:r>
      <w:r w:rsidRPr="00145292">
        <w:rPr>
          <w:rFonts w:ascii="David" w:hAnsi="David"/>
          <w:b/>
          <w:color w:val="080908"/>
          <w:sz w:val="24"/>
          <w:rtl/>
        </w:rPr>
        <w:t xml:space="preserve"> </w:t>
      </w:r>
      <w:r w:rsidRPr="00145292">
        <w:rPr>
          <w:rFonts w:ascii="David" w:hAnsi="David" w:hint="cs"/>
          <w:b/>
          <w:color w:val="080908"/>
          <w:sz w:val="24"/>
          <w:rtl/>
        </w:rPr>
        <w:t>בקשר</w:t>
      </w:r>
      <w:r w:rsidRPr="00145292">
        <w:rPr>
          <w:rFonts w:ascii="David" w:hAnsi="David"/>
          <w:b/>
          <w:color w:val="080908"/>
          <w:sz w:val="24"/>
          <w:rtl/>
        </w:rPr>
        <w:t xml:space="preserve"> </w:t>
      </w:r>
      <w:r w:rsidRPr="00145292">
        <w:rPr>
          <w:rFonts w:ascii="David" w:hAnsi="David" w:hint="cs"/>
          <w:b/>
          <w:color w:val="080908"/>
          <w:sz w:val="24"/>
          <w:rtl/>
        </w:rPr>
        <w:t>למתן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6372659D"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ישתף</w:t>
      </w:r>
      <w:r w:rsidRPr="00145292">
        <w:rPr>
          <w:rFonts w:ascii="David" w:hAnsi="David"/>
          <w:b/>
          <w:color w:val="080908"/>
          <w:sz w:val="24"/>
          <w:rtl/>
        </w:rPr>
        <w:t xml:space="preserve"> </w:t>
      </w:r>
      <w:r w:rsidRPr="00145292">
        <w:rPr>
          <w:rFonts w:ascii="David" w:hAnsi="David" w:hint="cs"/>
          <w:b/>
          <w:color w:val="080908"/>
          <w:sz w:val="24"/>
          <w:rtl/>
        </w:rPr>
        <w:t>פעולה</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למילוי</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ויעמוד</w:t>
      </w:r>
      <w:r w:rsidRPr="00145292">
        <w:rPr>
          <w:rFonts w:ascii="David" w:hAnsi="David"/>
          <w:b/>
          <w:color w:val="080908"/>
          <w:sz w:val="24"/>
          <w:rtl/>
        </w:rPr>
        <w:t xml:space="preserve"> </w:t>
      </w:r>
      <w:r w:rsidRPr="00145292">
        <w:rPr>
          <w:rFonts w:ascii="David" w:hAnsi="David" w:hint="cs"/>
          <w:b/>
          <w:color w:val="080908"/>
          <w:sz w:val="24"/>
          <w:rtl/>
        </w:rPr>
        <w:t>לרשות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באופן</w:t>
      </w:r>
      <w:r w:rsidRPr="00145292">
        <w:rPr>
          <w:rFonts w:ascii="David" w:hAnsi="David"/>
          <w:b/>
          <w:color w:val="080908"/>
          <w:sz w:val="24"/>
          <w:rtl/>
        </w:rPr>
        <w:t xml:space="preserve"> </w:t>
      </w:r>
      <w:r w:rsidRPr="00145292">
        <w:rPr>
          <w:rFonts w:ascii="David" w:hAnsi="David" w:hint="cs"/>
          <w:b/>
          <w:color w:val="080908"/>
          <w:sz w:val="24"/>
          <w:rtl/>
        </w:rPr>
        <w:t>שוטף</w:t>
      </w:r>
      <w:r w:rsidRPr="00145292">
        <w:rPr>
          <w:rFonts w:ascii="David" w:hAnsi="David"/>
          <w:b/>
          <w:color w:val="080908"/>
          <w:sz w:val="24"/>
          <w:rtl/>
        </w:rPr>
        <w:t xml:space="preserve"> </w:t>
      </w:r>
      <w:r w:rsidRPr="00145292">
        <w:rPr>
          <w:rFonts w:ascii="David" w:hAnsi="David" w:hint="cs"/>
          <w:b/>
          <w:color w:val="080908"/>
          <w:sz w:val="24"/>
          <w:rtl/>
        </w:rPr>
        <w:t>וברמת</w:t>
      </w:r>
      <w:r w:rsidRPr="00145292">
        <w:rPr>
          <w:rFonts w:ascii="David" w:hAnsi="David"/>
          <w:b/>
          <w:color w:val="080908"/>
          <w:sz w:val="24"/>
          <w:rtl/>
        </w:rPr>
        <w:t xml:space="preserve"> </w:t>
      </w:r>
      <w:r w:rsidRPr="00145292">
        <w:rPr>
          <w:rFonts w:ascii="David" w:hAnsi="David" w:hint="cs"/>
          <w:b/>
          <w:color w:val="080908"/>
          <w:sz w:val="24"/>
          <w:rtl/>
        </w:rPr>
        <w:t>זמינות</w:t>
      </w:r>
      <w:r w:rsidRPr="00145292">
        <w:rPr>
          <w:rFonts w:ascii="David" w:hAnsi="David"/>
          <w:b/>
          <w:color w:val="080908"/>
          <w:sz w:val="24"/>
          <w:rtl/>
        </w:rPr>
        <w:t xml:space="preserve"> </w:t>
      </w:r>
      <w:r w:rsidRPr="00145292">
        <w:rPr>
          <w:rFonts w:ascii="David" w:hAnsi="David" w:hint="cs"/>
          <w:b/>
          <w:color w:val="080908"/>
          <w:sz w:val="24"/>
          <w:rtl/>
        </w:rPr>
        <w:t>גבוהה</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לצרכי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r w:rsidRPr="00145292">
        <w:rPr>
          <w:rFonts w:ascii="David" w:hAnsi="David" w:hint="cs"/>
          <w:b/>
          <w:color w:val="080908"/>
          <w:sz w:val="24"/>
          <w:rtl/>
        </w:rPr>
        <w:t>שיידרש</w:t>
      </w:r>
      <w:r w:rsidRPr="00145292">
        <w:rPr>
          <w:rFonts w:ascii="David" w:hAnsi="David"/>
          <w:b/>
          <w:color w:val="080908"/>
          <w:sz w:val="24"/>
          <w:rtl/>
        </w:rPr>
        <w:t xml:space="preserve">, </w:t>
      </w:r>
      <w:r w:rsidRPr="00145292">
        <w:rPr>
          <w:rFonts w:ascii="David" w:hAnsi="David" w:hint="cs"/>
          <w:b/>
          <w:color w:val="080908"/>
          <w:sz w:val="24"/>
          <w:rtl/>
        </w:rPr>
        <w:t>מאת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p>
    <w:p w14:paraId="36B11C71" w14:textId="77777777" w:rsidR="00BD5281" w:rsidRPr="00145292" w:rsidRDefault="00BD5281" w:rsidP="00145292">
      <w:pPr>
        <w:spacing w:line="360" w:lineRule="atLeast"/>
        <w:ind w:left="792"/>
        <w:contextualSpacing/>
        <w:jc w:val="both"/>
        <w:outlineLvl w:val="3"/>
        <w:rPr>
          <w:rFonts w:ascii="David" w:hAnsi="David"/>
          <w:b/>
          <w:color w:val="080908"/>
          <w:sz w:val="24"/>
        </w:rPr>
      </w:pPr>
    </w:p>
    <w:p w14:paraId="73F64854" w14:textId="3F07E008" w:rsidR="009E2160" w:rsidRPr="004B3F5D" w:rsidRDefault="009E2160" w:rsidP="004B3F5D">
      <w:pPr>
        <w:numPr>
          <w:ilvl w:val="0"/>
          <w:numId w:val="28"/>
        </w:numPr>
        <w:spacing w:after="0" w:line="360" w:lineRule="atLeast"/>
        <w:ind w:left="357" w:hanging="357"/>
        <w:contextualSpacing/>
        <w:jc w:val="both"/>
        <w:outlineLvl w:val="3"/>
        <w:rPr>
          <w:rFonts w:ascii="David" w:hAnsi="David"/>
          <w:bCs/>
          <w:color w:val="080908"/>
          <w:sz w:val="24"/>
          <w:u w:val="single"/>
          <w:rtl/>
        </w:rPr>
      </w:pPr>
      <w:r w:rsidRPr="00145292">
        <w:rPr>
          <w:rFonts w:ascii="David" w:hAnsi="David" w:hint="cs"/>
          <w:bCs/>
          <w:color w:val="080908"/>
          <w:sz w:val="24"/>
          <w:u w:val="single"/>
          <w:rtl/>
        </w:rPr>
        <w:t>תקופת</w:t>
      </w:r>
      <w:r w:rsidRPr="00145292">
        <w:rPr>
          <w:rFonts w:ascii="David" w:hAnsi="David"/>
          <w:bCs/>
          <w:color w:val="080908"/>
          <w:sz w:val="24"/>
          <w:u w:val="single"/>
          <w:rtl/>
        </w:rPr>
        <w:t xml:space="preserve"> </w:t>
      </w:r>
      <w:r w:rsidRPr="00145292">
        <w:rPr>
          <w:rFonts w:ascii="David" w:hAnsi="David" w:hint="cs"/>
          <w:bCs/>
          <w:color w:val="080908"/>
          <w:sz w:val="24"/>
          <w:u w:val="single"/>
          <w:rtl/>
        </w:rPr>
        <w:t>ההסכם</w:t>
      </w:r>
    </w:p>
    <w:p w14:paraId="4A41C191"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נחתם</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שמיום</w:t>
      </w:r>
      <w:r w:rsidRPr="00145292">
        <w:rPr>
          <w:rFonts w:ascii="David" w:hAnsi="David"/>
          <w:b/>
          <w:color w:val="080908"/>
          <w:sz w:val="24"/>
          <w:rtl/>
        </w:rPr>
        <w:t xml:space="preserve"> </w:t>
      </w:r>
      <w:r w:rsidR="00254D3D" w:rsidRPr="00145292">
        <w:rPr>
          <w:rFonts w:ascii="David" w:hAnsi="David" w:hint="cs"/>
          <w:b/>
          <w:color w:val="080908"/>
          <w:sz w:val="24"/>
          <w:rtl/>
        </w:rPr>
        <w:t>_______</w:t>
      </w:r>
      <w:r w:rsidRPr="00145292">
        <w:rPr>
          <w:rFonts w:ascii="David" w:hAnsi="David" w:hint="cs"/>
          <w:b/>
          <w:color w:val="080908"/>
          <w:sz w:val="24"/>
          <w:rtl/>
        </w:rPr>
        <w:t xml:space="preserve"> ועד</w:t>
      </w:r>
      <w:r w:rsidRPr="00145292">
        <w:rPr>
          <w:rFonts w:ascii="David" w:hAnsi="David"/>
          <w:b/>
          <w:color w:val="080908"/>
          <w:sz w:val="24"/>
          <w:rtl/>
        </w:rPr>
        <w:t xml:space="preserve"> </w:t>
      </w:r>
      <w:r w:rsidRPr="00145292">
        <w:rPr>
          <w:rFonts w:ascii="David" w:hAnsi="David" w:hint="cs"/>
          <w:b/>
          <w:color w:val="080908"/>
          <w:sz w:val="24"/>
          <w:rtl/>
        </w:rPr>
        <w:t>יום</w:t>
      </w:r>
      <w:r w:rsidR="00254D3D" w:rsidRPr="00145292">
        <w:rPr>
          <w:rFonts w:ascii="David" w:hAnsi="David" w:hint="cs"/>
          <w:b/>
          <w:color w:val="080908"/>
          <w:sz w:val="24"/>
          <w:rtl/>
        </w:rPr>
        <w:t xml:space="preserve"> ________</w:t>
      </w:r>
      <w:r w:rsidRPr="00145292">
        <w:rPr>
          <w:rFonts w:ascii="David" w:hAnsi="David"/>
          <w:b/>
          <w:color w:val="080908"/>
          <w:sz w:val="24"/>
          <w:rtl/>
        </w:rPr>
        <w:t xml:space="preserve">. </w:t>
      </w:r>
      <w:r w:rsidRPr="00145292">
        <w:rPr>
          <w:rFonts w:ascii="David" w:hAnsi="David" w:hint="cs"/>
          <w:b/>
          <w:color w:val="080908"/>
          <w:sz w:val="24"/>
          <w:rtl/>
        </w:rPr>
        <w:t>כניסת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לתוקף</w:t>
      </w:r>
      <w:r w:rsidRPr="00145292">
        <w:rPr>
          <w:rFonts w:ascii="David" w:hAnsi="David"/>
          <w:b/>
          <w:color w:val="080908"/>
          <w:sz w:val="24"/>
          <w:rtl/>
        </w:rPr>
        <w:t xml:space="preserve"> </w:t>
      </w:r>
      <w:r w:rsidRPr="00145292">
        <w:rPr>
          <w:rFonts w:ascii="David" w:hAnsi="David" w:hint="cs"/>
          <w:b/>
          <w:color w:val="080908"/>
          <w:sz w:val="24"/>
          <w:rtl/>
        </w:rPr>
        <w:t>מותנית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היתר</w:t>
      </w:r>
      <w:r w:rsidRPr="00145292">
        <w:rPr>
          <w:rFonts w:ascii="David" w:hAnsi="David"/>
          <w:b/>
          <w:color w:val="080908"/>
          <w:sz w:val="24"/>
          <w:rtl/>
        </w:rPr>
        <w:t xml:space="preserve"> </w:t>
      </w:r>
      <w:r w:rsidRPr="00145292">
        <w:rPr>
          <w:rFonts w:ascii="David" w:hAnsi="David" w:hint="cs"/>
          <w:b/>
          <w:color w:val="080908"/>
          <w:sz w:val="24"/>
          <w:rtl/>
        </w:rPr>
        <w:t>בחתימתו</w:t>
      </w:r>
      <w:r w:rsidRPr="00145292">
        <w:rPr>
          <w:rFonts w:ascii="David" w:hAnsi="David"/>
          <w:b/>
          <w:color w:val="080908"/>
          <w:sz w:val="24"/>
          <w:rtl/>
        </w:rPr>
        <w:t xml:space="preserve"> </w:t>
      </w:r>
      <w:r w:rsidRPr="00145292">
        <w:rPr>
          <w:rFonts w:ascii="David" w:hAnsi="David" w:hint="cs"/>
          <w:b/>
          <w:color w:val="080908"/>
          <w:sz w:val="24"/>
          <w:rtl/>
        </w:rPr>
        <w:t>על 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ועל 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מבין</w:t>
      </w:r>
      <w:r w:rsidRPr="00145292">
        <w:rPr>
          <w:rFonts w:ascii="David" w:hAnsi="David"/>
          <w:b/>
          <w:color w:val="080908"/>
          <w:sz w:val="24"/>
          <w:rtl/>
        </w:rPr>
        <w:t xml:space="preserve"> </w:t>
      </w:r>
      <w:r w:rsidRPr="00145292">
        <w:rPr>
          <w:rFonts w:ascii="David" w:hAnsi="David" w:hint="cs"/>
          <w:b/>
          <w:color w:val="080908"/>
          <w:sz w:val="24"/>
          <w:rtl/>
        </w:rPr>
        <w:t>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סגן</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57ABA5AD"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tl/>
        </w:rPr>
      </w:pP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שמורה</w:t>
      </w:r>
      <w:r w:rsidRPr="00145292">
        <w:rPr>
          <w:rFonts w:ascii="David" w:hAnsi="David"/>
          <w:b/>
          <w:color w:val="080908"/>
          <w:sz w:val="24"/>
          <w:rtl/>
        </w:rPr>
        <w:t xml:space="preserve"> </w:t>
      </w:r>
      <w:r w:rsidRPr="00145292">
        <w:rPr>
          <w:rFonts w:ascii="David" w:hAnsi="David" w:hint="cs"/>
          <w:b/>
          <w:color w:val="080908"/>
          <w:sz w:val="24"/>
          <w:rtl/>
        </w:rPr>
        <w:t>הזכות</w:t>
      </w:r>
      <w:r w:rsidRPr="00145292">
        <w:rPr>
          <w:rFonts w:ascii="David" w:hAnsi="David"/>
          <w:b/>
          <w:color w:val="080908"/>
          <w:sz w:val="24"/>
          <w:rtl/>
        </w:rPr>
        <w:t xml:space="preserve"> </w:t>
      </w:r>
      <w:r w:rsidRPr="00145292">
        <w:rPr>
          <w:rFonts w:ascii="David" w:hAnsi="David" w:hint="cs"/>
          <w:b/>
          <w:color w:val="080908"/>
          <w:sz w:val="24"/>
          <w:rtl/>
        </w:rPr>
        <w:t>הבלעדית</w:t>
      </w:r>
      <w:r w:rsidRPr="00145292">
        <w:rPr>
          <w:rFonts w:ascii="David" w:hAnsi="David"/>
          <w:b/>
          <w:color w:val="080908"/>
          <w:sz w:val="24"/>
          <w:rtl/>
        </w:rPr>
        <w:t xml:space="preserve"> </w:t>
      </w:r>
      <w:r w:rsidRPr="00145292">
        <w:rPr>
          <w:rFonts w:ascii="David" w:hAnsi="David" w:hint="cs"/>
          <w:b/>
          <w:color w:val="080908"/>
          <w:sz w:val="24"/>
          <w:rtl/>
        </w:rPr>
        <w:t>להאריך</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בתקופות</w:t>
      </w:r>
      <w:r w:rsidRPr="00145292">
        <w:rPr>
          <w:rFonts w:ascii="David" w:hAnsi="David"/>
          <w:b/>
          <w:color w:val="080908"/>
          <w:sz w:val="24"/>
          <w:rtl/>
        </w:rPr>
        <w:t xml:space="preserve"> </w:t>
      </w:r>
      <w:r w:rsidRPr="00145292">
        <w:rPr>
          <w:rFonts w:ascii="David" w:hAnsi="David" w:hint="cs"/>
          <w:b/>
          <w:color w:val="080908"/>
          <w:sz w:val="24"/>
          <w:rtl/>
        </w:rPr>
        <w:t>נוספות</w:t>
      </w:r>
      <w:r w:rsidRPr="00145292">
        <w:rPr>
          <w:rFonts w:ascii="David" w:hAnsi="David"/>
          <w:b/>
          <w:color w:val="080908"/>
          <w:sz w:val="24"/>
          <w:rtl/>
        </w:rPr>
        <w:t xml:space="preserve">, </w:t>
      </w:r>
      <w:r w:rsidRPr="00145292">
        <w:rPr>
          <w:rFonts w:ascii="David" w:hAnsi="David" w:hint="cs"/>
          <w:b/>
          <w:color w:val="080908"/>
          <w:sz w:val="24"/>
          <w:rtl/>
        </w:rPr>
        <w:t>בנות</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שנה</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אחת</w:t>
      </w:r>
      <w:r w:rsidRPr="00145292">
        <w:rPr>
          <w:rFonts w:ascii="David" w:hAnsi="David"/>
          <w:b/>
          <w:color w:val="080908"/>
          <w:sz w:val="24"/>
          <w:rtl/>
        </w:rPr>
        <w:t xml:space="preserve">. </w:t>
      </w:r>
      <w:r w:rsidRPr="00145292">
        <w:rPr>
          <w:rFonts w:ascii="David" w:hAnsi="David" w:hint="cs"/>
          <w:b/>
          <w:color w:val="080908"/>
          <w:sz w:val="24"/>
          <w:rtl/>
        </w:rPr>
        <w:t>סך</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תקופות</w:t>
      </w:r>
      <w:r w:rsidRPr="00145292">
        <w:rPr>
          <w:rFonts w:ascii="David" w:hAnsi="David"/>
          <w:b/>
          <w:color w:val="080908"/>
          <w:sz w:val="24"/>
          <w:rtl/>
        </w:rPr>
        <w:t xml:space="preserve"> </w:t>
      </w:r>
      <w:r w:rsidRPr="00145292">
        <w:rPr>
          <w:rFonts w:ascii="David" w:hAnsi="David" w:hint="cs"/>
          <w:b/>
          <w:color w:val="080908"/>
          <w:sz w:val="24"/>
          <w:rtl/>
        </w:rPr>
        <w:t>ההארכה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יעלו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ארבע</w:t>
      </w:r>
      <w:r w:rsidRPr="00145292">
        <w:rPr>
          <w:rFonts w:ascii="David" w:hAnsi="David"/>
          <w:b/>
          <w:color w:val="080908"/>
          <w:sz w:val="24"/>
          <w:rtl/>
        </w:rPr>
        <w:t xml:space="preserve"> </w:t>
      </w:r>
      <w:r w:rsidRPr="00145292">
        <w:rPr>
          <w:rFonts w:ascii="David" w:hAnsi="David" w:hint="cs"/>
          <w:b/>
          <w:color w:val="080908"/>
          <w:sz w:val="24"/>
          <w:rtl/>
        </w:rPr>
        <w:t>שנים</w:t>
      </w:r>
      <w:r w:rsidRPr="00145292">
        <w:rPr>
          <w:rFonts w:ascii="David" w:hAnsi="David"/>
          <w:b/>
          <w:color w:val="080908"/>
          <w:sz w:val="24"/>
          <w:rtl/>
        </w:rPr>
        <w:t xml:space="preserve">, </w:t>
      </w:r>
      <w:proofErr w:type="spellStart"/>
      <w:r w:rsidRPr="00145292">
        <w:rPr>
          <w:rFonts w:ascii="David" w:hAnsi="David" w:hint="cs"/>
          <w:b/>
          <w:color w:val="080908"/>
          <w:sz w:val="24"/>
          <w:rtl/>
        </w:rPr>
        <w:t>הכל</w:t>
      </w:r>
      <w:proofErr w:type="spellEnd"/>
      <w:r w:rsidRPr="00145292">
        <w:rPr>
          <w:rFonts w:ascii="David" w:hAnsi="David"/>
          <w:b/>
          <w:color w:val="080908"/>
          <w:sz w:val="24"/>
          <w:rtl/>
        </w:rPr>
        <w:t xml:space="preserve"> </w:t>
      </w:r>
      <w:r w:rsidRPr="00145292">
        <w:rPr>
          <w:rFonts w:ascii="David" w:hAnsi="David" w:hint="cs"/>
          <w:b/>
          <w:color w:val="080908"/>
          <w:sz w:val="24"/>
          <w:rtl/>
        </w:rPr>
        <w:t>בכפוף</w:t>
      </w:r>
      <w:r w:rsidRPr="00145292">
        <w:rPr>
          <w:rFonts w:ascii="David" w:hAnsi="David"/>
          <w:b/>
          <w:color w:val="080908"/>
          <w:sz w:val="24"/>
          <w:rtl/>
        </w:rPr>
        <w:t xml:space="preserve"> </w:t>
      </w:r>
      <w:r w:rsidRPr="00145292">
        <w:rPr>
          <w:rFonts w:ascii="David" w:hAnsi="David" w:hint="cs"/>
          <w:b/>
          <w:color w:val="080908"/>
          <w:sz w:val="24"/>
          <w:rtl/>
        </w:rPr>
        <w:t>לצרכי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לאישור</w:t>
      </w:r>
      <w:r w:rsidRPr="00145292">
        <w:rPr>
          <w:rFonts w:ascii="David" w:hAnsi="David"/>
          <w:b/>
          <w:color w:val="080908"/>
          <w:sz w:val="24"/>
          <w:rtl/>
        </w:rPr>
        <w:t xml:space="preserve"> </w:t>
      </w:r>
      <w:r w:rsidRPr="00145292">
        <w:rPr>
          <w:rFonts w:ascii="David" w:hAnsi="David" w:hint="cs"/>
          <w:b/>
          <w:color w:val="080908"/>
          <w:sz w:val="24"/>
          <w:rtl/>
        </w:rPr>
        <w:t>התקציב</w:t>
      </w:r>
      <w:r w:rsidRPr="00145292">
        <w:rPr>
          <w:rFonts w:ascii="David" w:hAnsi="David"/>
          <w:b/>
          <w:color w:val="080908"/>
          <w:sz w:val="24"/>
          <w:rtl/>
        </w:rPr>
        <w:t xml:space="preserve"> </w:t>
      </w:r>
      <w:r w:rsidRPr="00145292">
        <w:rPr>
          <w:rFonts w:ascii="David" w:hAnsi="David" w:hint="cs"/>
          <w:b/>
          <w:color w:val="080908"/>
          <w:sz w:val="24"/>
          <w:rtl/>
        </w:rPr>
        <w:t>מדי</w:t>
      </w:r>
      <w:r w:rsidRPr="00145292">
        <w:rPr>
          <w:rFonts w:ascii="David" w:hAnsi="David"/>
          <w:b/>
          <w:color w:val="080908"/>
          <w:sz w:val="24"/>
          <w:rtl/>
        </w:rPr>
        <w:t xml:space="preserve"> </w:t>
      </w:r>
      <w:r w:rsidRPr="00145292">
        <w:rPr>
          <w:rFonts w:ascii="David" w:hAnsi="David" w:hint="cs"/>
          <w:b/>
          <w:color w:val="080908"/>
          <w:sz w:val="24"/>
          <w:rtl/>
        </w:rPr>
        <w:t>שנה</w:t>
      </w:r>
      <w:r w:rsidRPr="00145292">
        <w:rPr>
          <w:rFonts w:ascii="David" w:hAnsi="David"/>
          <w:b/>
          <w:color w:val="080908"/>
          <w:sz w:val="24"/>
          <w:rtl/>
        </w:rPr>
        <w:t xml:space="preserve"> </w:t>
      </w:r>
      <w:r w:rsidRPr="00145292">
        <w:rPr>
          <w:rFonts w:ascii="David" w:hAnsi="David" w:hint="cs"/>
          <w:b/>
          <w:color w:val="080908"/>
          <w:sz w:val="24"/>
          <w:rtl/>
        </w:rPr>
        <w:t>בשנה</w:t>
      </w:r>
      <w:r w:rsidRPr="00145292">
        <w:rPr>
          <w:rFonts w:ascii="David" w:hAnsi="David"/>
          <w:b/>
          <w:color w:val="080908"/>
          <w:sz w:val="24"/>
          <w:rtl/>
        </w:rPr>
        <w:t xml:space="preserve">, </w:t>
      </w:r>
      <w:r w:rsidRPr="00145292">
        <w:rPr>
          <w:rFonts w:ascii="David" w:hAnsi="David" w:hint="cs"/>
          <w:b/>
          <w:color w:val="080908"/>
          <w:sz w:val="24"/>
          <w:rtl/>
        </w:rPr>
        <w:t>למגבלות</w:t>
      </w:r>
      <w:r w:rsidRPr="00145292">
        <w:rPr>
          <w:rFonts w:ascii="David" w:hAnsi="David"/>
          <w:b/>
          <w:color w:val="080908"/>
          <w:sz w:val="24"/>
          <w:rtl/>
        </w:rPr>
        <w:t xml:space="preserve"> </w:t>
      </w:r>
      <w:r w:rsidRPr="00145292">
        <w:rPr>
          <w:rFonts w:ascii="David" w:hAnsi="David" w:hint="cs"/>
          <w:b/>
          <w:color w:val="080908"/>
          <w:sz w:val="24"/>
          <w:rtl/>
        </w:rPr>
        <w:t>התקציב</w:t>
      </w:r>
      <w:r w:rsidRPr="00145292">
        <w:rPr>
          <w:rFonts w:ascii="David" w:hAnsi="David"/>
          <w:b/>
          <w:color w:val="080908"/>
          <w:sz w:val="24"/>
          <w:rtl/>
        </w:rPr>
        <w:t xml:space="preserve">, </w:t>
      </w:r>
      <w:r w:rsidRPr="00145292">
        <w:rPr>
          <w:rFonts w:ascii="David" w:hAnsi="David" w:hint="cs"/>
          <w:b/>
          <w:color w:val="080908"/>
          <w:sz w:val="24"/>
          <w:rtl/>
        </w:rPr>
        <w:t>לתקציבו</w:t>
      </w:r>
      <w:r w:rsidRPr="00145292">
        <w:rPr>
          <w:rFonts w:ascii="David" w:hAnsi="David"/>
          <w:b/>
          <w:color w:val="080908"/>
          <w:sz w:val="24"/>
          <w:rtl/>
        </w:rPr>
        <w:t xml:space="preserve"> </w:t>
      </w:r>
      <w:r w:rsidRPr="00145292">
        <w:rPr>
          <w:rFonts w:ascii="David" w:hAnsi="David" w:hint="cs"/>
          <w:b/>
          <w:color w:val="080908"/>
          <w:sz w:val="24"/>
          <w:rtl/>
        </w:rPr>
        <w:t>המאושר</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חוק</w:t>
      </w:r>
      <w:r w:rsidRPr="00145292">
        <w:rPr>
          <w:rFonts w:ascii="David" w:hAnsi="David"/>
          <w:b/>
          <w:color w:val="080908"/>
          <w:sz w:val="24"/>
          <w:rtl/>
        </w:rPr>
        <w:t xml:space="preserve"> </w:t>
      </w:r>
      <w:r w:rsidRPr="00145292">
        <w:rPr>
          <w:rFonts w:ascii="David" w:hAnsi="David" w:hint="cs"/>
          <w:b/>
          <w:color w:val="080908"/>
          <w:sz w:val="24"/>
          <w:rtl/>
        </w:rPr>
        <w:t>חובת</w:t>
      </w:r>
      <w:r w:rsidRPr="00145292">
        <w:rPr>
          <w:rFonts w:ascii="David" w:hAnsi="David"/>
          <w:b/>
          <w:color w:val="080908"/>
          <w:sz w:val="24"/>
          <w:rtl/>
        </w:rPr>
        <w:t xml:space="preserve"> </w:t>
      </w:r>
      <w:r w:rsidRPr="00145292">
        <w:rPr>
          <w:rFonts w:ascii="David" w:hAnsi="David" w:hint="cs"/>
          <w:b/>
          <w:color w:val="080908"/>
          <w:sz w:val="24"/>
          <w:rtl/>
        </w:rPr>
        <w:t>המכרזים</w:t>
      </w:r>
      <w:r w:rsidRPr="00145292">
        <w:rPr>
          <w:rFonts w:ascii="David" w:hAnsi="David"/>
          <w:b/>
          <w:color w:val="080908"/>
          <w:sz w:val="24"/>
          <w:rtl/>
        </w:rPr>
        <w:t xml:space="preserve">, </w:t>
      </w:r>
      <w:r w:rsidRPr="00145292">
        <w:rPr>
          <w:rFonts w:ascii="David" w:hAnsi="David" w:hint="cs"/>
          <w:b/>
          <w:color w:val="080908"/>
          <w:sz w:val="24"/>
          <w:rtl/>
        </w:rPr>
        <w:t>התשנ</w:t>
      </w:r>
      <w:r w:rsidRPr="00145292">
        <w:rPr>
          <w:rFonts w:ascii="David" w:hAnsi="David"/>
          <w:b/>
          <w:color w:val="080908"/>
          <w:sz w:val="24"/>
          <w:rtl/>
        </w:rPr>
        <w:t>"</w:t>
      </w:r>
      <w:r w:rsidRPr="00145292">
        <w:rPr>
          <w:rFonts w:ascii="David" w:hAnsi="David" w:hint="cs"/>
          <w:b/>
          <w:color w:val="080908"/>
          <w:sz w:val="24"/>
          <w:rtl/>
        </w:rPr>
        <w:t>ב</w:t>
      </w:r>
      <w:r w:rsidRPr="00145292">
        <w:rPr>
          <w:rFonts w:ascii="David" w:hAnsi="David"/>
          <w:b/>
          <w:color w:val="080908"/>
          <w:sz w:val="24"/>
          <w:rtl/>
        </w:rPr>
        <w:t xml:space="preserve">-1992 </w:t>
      </w:r>
      <w:r w:rsidRPr="00145292">
        <w:rPr>
          <w:rFonts w:ascii="David" w:hAnsi="David" w:hint="cs"/>
          <w:b/>
          <w:color w:val="080908"/>
          <w:sz w:val="24"/>
          <w:rtl/>
        </w:rPr>
        <w:t>והתקנות</w:t>
      </w:r>
      <w:r w:rsidRPr="00145292">
        <w:rPr>
          <w:rFonts w:ascii="David" w:hAnsi="David"/>
          <w:b/>
          <w:color w:val="080908"/>
          <w:sz w:val="24"/>
          <w:rtl/>
        </w:rPr>
        <w:t xml:space="preserve"> </w:t>
      </w:r>
      <w:r w:rsidRPr="00145292">
        <w:rPr>
          <w:rFonts w:ascii="David" w:hAnsi="David" w:hint="cs"/>
          <w:b/>
          <w:color w:val="080908"/>
          <w:sz w:val="24"/>
          <w:rtl/>
        </w:rPr>
        <w:t>שהותקנו</w:t>
      </w:r>
      <w:r w:rsidRPr="00145292">
        <w:rPr>
          <w:rFonts w:ascii="David" w:hAnsi="David"/>
          <w:b/>
          <w:color w:val="080908"/>
          <w:sz w:val="24"/>
          <w:rtl/>
        </w:rPr>
        <w:t xml:space="preserve"> </w:t>
      </w:r>
      <w:r w:rsidRPr="00145292">
        <w:rPr>
          <w:rFonts w:ascii="David" w:hAnsi="David" w:hint="cs"/>
          <w:b/>
          <w:color w:val="080908"/>
          <w:sz w:val="24"/>
          <w:rtl/>
        </w:rPr>
        <w:t>מכוחו</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proofErr w:type="spellStart"/>
      <w:r w:rsidRPr="00145292">
        <w:rPr>
          <w:rFonts w:ascii="David" w:hAnsi="David" w:hint="cs"/>
          <w:b/>
          <w:color w:val="080908"/>
          <w:sz w:val="24"/>
          <w:rtl/>
        </w:rPr>
        <w:t>החשכ</w:t>
      </w:r>
      <w:r w:rsidRPr="00145292">
        <w:rPr>
          <w:rFonts w:ascii="David" w:hAnsi="David"/>
          <w:b/>
          <w:color w:val="080908"/>
          <w:sz w:val="24"/>
          <w:rtl/>
        </w:rPr>
        <w:t>"</w:t>
      </w:r>
      <w:r w:rsidRPr="00145292">
        <w:rPr>
          <w:rFonts w:ascii="David" w:hAnsi="David" w:hint="cs"/>
          <w:b/>
          <w:color w:val="080908"/>
          <w:sz w:val="24"/>
          <w:rtl/>
        </w:rPr>
        <w:t>ל</w:t>
      </w:r>
      <w:proofErr w:type="spellEnd"/>
      <w:r w:rsidRPr="00145292">
        <w:rPr>
          <w:rFonts w:ascii="David" w:hAnsi="David"/>
          <w:b/>
          <w:color w:val="080908"/>
          <w:sz w:val="24"/>
          <w:rtl/>
        </w:rPr>
        <w:t xml:space="preserve"> </w:t>
      </w:r>
      <w:r w:rsidRPr="00145292">
        <w:rPr>
          <w:rFonts w:ascii="David" w:hAnsi="David" w:hint="cs"/>
          <w:b/>
          <w:color w:val="080908"/>
          <w:sz w:val="24"/>
          <w:rtl/>
        </w:rPr>
        <w:t>ולהוראות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תקופות</w:t>
      </w:r>
      <w:r w:rsidRPr="00145292">
        <w:rPr>
          <w:rFonts w:ascii="David" w:hAnsi="David"/>
          <w:b/>
          <w:color w:val="080908"/>
          <w:sz w:val="24"/>
          <w:rtl/>
        </w:rPr>
        <w:t xml:space="preserve"> </w:t>
      </w:r>
      <w:r w:rsidRPr="00145292">
        <w:rPr>
          <w:rFonts w:ascii="David" w:hAnsi="David" w:hint="cs"/>
          <w:b/>
          <w:color w:val="080908"/>
          <w:sz w:val="24"/>
          <w:rtl/>
        </w:rPr>
        <w:t>ההארכה</w:t>
      </w:r>
      <w:r w:rsidRPr="00145292">
        <w:rPr>
          <w:rFonts w:ascii="David" w:hAnsi="David"/>
          <w:b/>
          <w:color w:val="080908"/>
          <w:sz w:val="24"/>
          <w:rtl/>
        </w:rPr>
        <w:t xml:space="preserve"> </w:t>
      </w:r>
      <w:r w:rsidRPr="00145292">
        <w:rPr>
          <w:rFonts w:ascii="David" w:hAnsi="David" w:hint="cs"/>
          <w:b/>
          <w:color w:val="080908"/>
          <w:sz w:val="24"/>
          <w:rtl/>
        </w:rPr>
        <w:t>ייחשבו</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מתקופת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w:t>
      </w:r>
    </w:p>
    <w:p w14:paraId="6EFFBB0E"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tl/>
        </w:rPr>
      </w:pP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זכאי</w:t>
      </w:r>
      <w:r w:rsidRPr="00145292">
        <w:rPr>
          <w:rFonts w:ascii="David" w:hAnsi="David"/>
          <w:b/>
          <w:color w:val="080908"/>
          <w:sz w:val="24"/>
          <w:rtl/>
        </w:rPr>
        <w:t xml:space="preserve"> </w:t>
      </w:r>
      <w:r w:rsidRPr="00145292">
        <w:rPr>
          <w:rFonts w:ascii="David" w:hAnsi="David" w:hint="cs"/>
          <w:b/>
          <w:color w:val="080908"/>
          <w:sz w:val="24"/>
          <w:rtl/>
        </w:rPr>
        <w:t>להארכת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מעבר</w:t>
      </w:r>
      <w:r w:rsidRPr="00145292">
        <w:rPr>
          <w:rFonts w:ascii="David" w:hAnsi="David"/>
          <w:b/>
          <w:color w:val="080908"/>
          <w:sz w:val="24"/>
          <w:rtl/>
        </w:rPr>
        <w:t xml:space="preserve"> </w:t>
      </w:r>
      <w:r w:rsidRPr="00145292">
        <w:rPr>
          <w:rFonts w:ascii="David" w:hAnsi="David" w:hint="cs"/>
          <w:b/>
          <w:color w:val="080908"/>
          <w:sz w:val="24"/>
          <w:rtl/>
        </w:rPr>
        <w:t>לקבוע</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בהסכמת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לפעול</w:t>
      </w:r>
      <w:r w:rsidRPr="00145292">
        <w:rPr>
          <w:rFonts w:ascii="David" w:hAnsi="David"/>
          <w:b/>
          <w:color w:val="080908"/>
          <w:sz w:val="24"/>
          <w:rtl/>
        </w:rPr>
        <w:t xml:space="preserve"> </w:t>
      </w:r>
      <w:r w:rsidRPr="00145292">
        <w:rPr>
          <w:rFonts w:ascii="David" w:hAnsi="David" w:hint="cs"/>
          <w:b/>
          <w:color w:val="080908"/>
          <w:sz w:val="24"/>
          <w:rtl/>
        </w:rPr>
        <w:t>בעניין</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לשיקול</w:t>
      </w:r>
      <w:r w:rsidRPr="00145292">
        <w:rPr>
          <w:rFonts w:ascii="David" w:hAnsi="David"/>
          <w:b/>
          <w:color w:val="080908"/>
          <w:sz w:val="24"/>
          <w:rtl/>
        </w:rPr>
        <w:t xml:space="preserve"> </w:t>
      </w:r>
      <w:r w:rsidRPr="00145292">
        <w:rPr>
          <w:rFonts w:ascii="David" w:hAnsi="David" w:hint="cs"/>
          <w:b/>
          <w:color w:val="080908"/>
          <w:sz w:val="24"/>
          <w:rtl/>
        </w:rPr>
        <w:t>דעתו</w:t>
      </w:r>
      <w:r w:rsidRPr="00145292">
        <w:rPr>
          <w:rFonts w:ascii="David" w:hAnsi="David"/>
          <w:b/>
          <w:color w:val="080908"/>
          <w:sz w:val="24"/>
          <w:rtl/>
        </w:rPr>
        <w:t xml:space="preserve"> </w:t>
      </w:r>
      <w:r w:rsidRPr="00145292">
        <w:rPr>
          <w:rFonts w:ascii="David" w:hAnsi="David" w:hint="cs"/>
          <w:b/>
          <w:color w:val="080908"/>
          <w:sz w:val="24"/>
          <w:rtl/>
        </w:rPr>
        <w:t>הבלעדי</w:t>
      </w:r>
      <w:r w:rsidRPr="00145292">
        <w:rPr>
          <w:rFonts w:ascii="David" w:hAnsi="David"/>
          <w:b/>
          <w:color w:val="080908"/>
          <w:sz w:val="24"/>
          <w:rtl/>
        </w:rPr>
        <w:t>.</w:t>
      </w:r>
    </w:p>
    <w:p w14:paraId="63B806CA"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הארכת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הרחבת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שיינתנו</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הגדלת</w:t>
      </w:r>
      <w:r w:rsidRPr="00145292">
        <w:rPr>
          <w:rFonts w:ascii="David" w:hAnsi="David"/>
          <w:b/>
          <w:color w:val="080908"/>
          <w:sz w:val="24"/>
          <w:rtl/>
        </w:rPr>
        <w:t xml:space="preserve"> </w:t>
      </w:r>
      <w:r w:rsidRPr="00145292">
        <w:rPr>
          <w:rFonts w:ascii="David" w:hAnsi="David" w:hint="cs"/>
          <w:b/>
          <w:color w:val="080908"/>
          <w:sz w:val="24"/>
          <w:rtl/>
        </w:rPr>
        <w:t>ההיקף</w:t>
      </w:r>
      <w:r w:rsidRPr="00145292">
        <w:rPr>
          <w:rFonts w:ascii="David" w:hAnsi="David"/>
          <w:b/>
          <w:color w:val="080908"/>
          <w:sz w:val="24"/>
          <w:rtl/>
        </w:rPr>
        <w:t xml:space="preserve"> </w:t>
      </w:r>
      <w:r w:rsidRPr="00145292">
        <w:rPr>
          <w:rFonts w:ascii="David" w:hAnsi="David" w:hint="cs"/>
          <w:b/>
          <w:color w:val="080908"/>
          <w:sz w:val="24"/>
          <w:rtl/>
        </w:rPr>
        <w:t>הכספי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עריכת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מהותי</w:t>
      </w:r>
      <w:r w:rsidRPr="00145292">
        <w:rPr>
          <w:rFonts w:ascii="David" w:hAnsi="David"/>
          <w:b/>
          <w:color w:val="080908"/>
          <w:sz w:val="24"/>
          <w:rtl/>
        </w:rPr>
        <w:t xml:space="preserve"> </w:t>
      </w:r>
      <w:r w:rsidRPr="00145292">
        <w:rPr>
          <w:rFonts w:ascii="David" w:hAnsi="David" w:hint="cs"/>
          <w:b/>
          <w:color w:val="080908"/>
          <w:sz w:val="24"/>
          <w:rtl/>
        </w:rPr>
        <w:t>בתנאי</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ייעשו</w:t>
      </w:r>
      <w:r w:rsidRPr="00145292">
        <w:rPr>
          <w:rFonts w:ascii="David" w:hAnsi="David"/>
          <w:b/>
          <w:color w:val="080908"/>
          <w:sz w:val="24"/>
          <w:rtl/>
        </w:rPr>
        <w:t xml:space="preserve"> </w:t>
      </w:r>
      <w:r w:rsidRPr="00145292">
        <w:rPr>
          <w:rFonts w:ascii="David" w:hAnsi="David" w:hint="cs"/>
          <w:b/>
          <w:color w:val="080908"/>
          <w:sz w:val="24"/>
          <w:rtl/>
        </w:rPr>
        <w:t>רק</w:t>
      </w:r>
      <w:r w:rsidRPr="00145292">
        <w:rPr>
          <w:rFonts w:ascii="David" w:hAnsi="David"/>
          <w:b/>
          <w:color w:val="080908"/>
          <w:sz w:val="24"/>
          <w:rtl/>
        </w:rPr>
        <w:t xml:space="preserve"> </w:t>
      </w:r>
      <w:r w:rsidRPr="00145292">
        <w:rPr>
          <w:rFonts w:ascii="David" w:hAnsi="David" w:hint="cs"/>
          <w:b/>
          <w:color w:val="080908"/>
          <w:sz w:val="24"/>
          <w:rtl/>
        </w:rPr>
        <w:t>באישור</w:t>
      </w:r>
      <w:r w:rsidRPr="00145292">
        <w:rPr>
          <w:rFonts w:ascii="David" w:hAnsi="David"/>
          <w:b/>
          <w:color w:val="080908"/>
          <w:sz w:val="24"/>
          <w:rtl/>
        </w:rPr>
        <w:t xml:space="preserve"> </w:t>
      </w:r>
      <w:r w:rsidRPr="00145292">
        <w:rPr>
          <w:rFonts w:ascii="David" w:hAnsi="David" w:hint="cs"/>
          <w:b/>
          <w:color w:val="080908"/>
          <w:sz w:val="24"/>
          <w:rtl/>
        </w:rPr>
        <w:t>מוקדם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ועדת</w:t>
      </w:r>
      <w:r w:rsidRPr="00145292">
        <w:rPr>
          <w:rFonts w:ascii="David" w:hAnsi="David"/>
          <w:b/>
          <w:color w:val="080908"/>
          <w:sz w:val="24"/>
          <w:rtl/>
        </w:rPr>
        <w:t xml:space="preserve"> </w:t>
      </w:r>
      <w:r w:rsidRPr="00145292">
        <w:rPr>
          <w:rFonts w:ascii="David" w:hAnsi="David" w:hint="cs"/>
          <w:b/>
          <w:color w:val="080908"/>
          <w:sz w:val="24"/>
          <w:rtl/>
        </w:rPr>
        <w:t>המכרזים</w:t>
      </w:r>
      <w:r w:rsidRPr="00145292">
        <w:rPr>
          <w:rFonts w:ascii="David" w:hAnsi="David"/>
          <w:b/>
          <w:color w:val="080908"/>
          <w:sz w:val="24"/>
          <w:rtl/>
        </w:rPr>
        <w:t xml:space="preserve"> </w:t>
      </w:r>
      <w:r w:rsidRPr="00145292">
        <w:rPr>
          <w:rFonts w:ascii="David" w:hAnsi="David" w:hint="cs"/>
          <w:b/>
          <w:color w:val="080908"/>
          <w:sz w:val="24"/>
          <w:rtl/>
        </w:rPr>
        <w:t>ולאחר</w:t>
      </w:r>
      <w:r w:rsidRPr="00145292">
        <w:rPr>
          <w:rFonts w:ascii="David" w:hAnsi="David"/>
          <w:b/>
          <w:color w:val="080908"/>
          <w:sz w:val="24"/>
          <w:rtl/>
        </w:rPr>
        <w:t xml:space="preserve"> </w:t>
      </w:r>
      <w:r w:rsidRPr="00145292">
        <w:rPr>
          <w:rFonts w:ascii="David" w:hAnsi="David" w:hint="cs"/>
          <w:b/>
          <w:color w:val="080908"/>
          <w:sz w:val="24"/>
          <w:rtl/>
        </w:rPr>
        <w:t>חתימה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מתאים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מבין</w:t>
      </w:r>
      <w:r w:rsidRPr="00145292">
        <w:rPr>
          <w:rFonts w:ascii="David" w:hAnsi="David"/>
          <w:b/>
          <w:color w:val="080908"/>
          <w:sz w:val="24"/>
          <w:rtl/>
        </w:rPr>
        <w:t xml:space="preserve"> </w:t>
      </w:r>
      <w:r w:rsidRPr="00145292">
        <w:rPr>
          <w:rFonts w:ascii="David" w:hAnsi="David" w:hint="cs"/>
          <w:b/>
          <w:color w:val="080908"/>
          <w:sz w:val="24"/>
          <w:rtl/>
        </w:rPr>
        <w:t>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סגן</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25E95338"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להביא</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לידי</w:t>
      </w:r>
      <w:r w:rsidRPr="00145292">
        <w:rPr>
          <w:rFonts w:ascii="David" w:hAnsi="David"/>
          <w:b/>
          <w:color w:val="080908"/>
          <w:sz w:val="24"/>
          <w:rtl/>
        </w:rPr>
        <w:t xml:space="preserve"> </w:t>
      </w:r>
      <w:r w:rsidRPr="00145292">
        <w:rPr>
          <w:rFonts w:ascii="David" w:hAnsi="David" w:hint="cs"/>
          <w:b/>
          <w:color w:val="080908"/>
          <w:sz w:val="24"/>
          <w:rtl/>
        </w:rPr>
        <w:t>גמר</w:t>
      </w:r>
      <w:r w:rsidRPr="00145292">
        <w:rPr>
          <w:rFonts w:ascii="David" w:hAnsi="David"/>
          <w:b/>
          <w:color w:val="080908"/>
          <w:sz w:val="24"/>
          <w:rtl/>
        </w:rPr>
        <w:t xml:space="preserve"> </w:t>
      </w:r>
      <w:r w:rsidRPr="00145292">
        <w:rPr>
          <w:rFonts w:ascii="David" w:hAnsi="David" w:hint="cs"/>
          <w:b/>
          <w:color w:val="080908"/>
          <w:sz w:val="24"/>
          <w:rtl/>
        </w:rPr>
        <w:t>כולו</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ממנו</w:t>
      </w:r>
      <w:r w:rsidRPr="00145292">
        <w:rPr>
          <w:rFonts w:ascii="David" w:hAnsi="David"/>
          <w:b/>
          <w:color w:val="080908"/>
          <w:sz w:val="24"/>
          <w:rtl/>
        </w:rPr>
        <w:t xml:space="preserve"> </w:t>
      </w:r>
      <w:r w:rsidRPr="00145292">
        <w:rPr>
          <w:rFonts w:ascii="David" w:hAnsi="David" w:hint="cs"/>
          <w:b/>
          <w:color w:val="080908"/>
          <w:sz w:val="24"/>
          <w:rtl/>
        </w:rPr>
        <w:t>תוך</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בהתראה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30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w:t>
      </w:r>
    </w:p>
    <w:p w14:paraId="032A4B09"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מצד</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פשע</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ידו</w:t>
      </w:r>
      <w:r w:rsidRPr="00145292">
        <w:rPr>
          <w:rFonts w:ascii="David" w:hAnsi="David"/>
          <w:b/>
          <w:color w:val="080908"/>
          <w:sz w:val="24"/>
          <w:rtl/>
        </w:rPr>
        <w:t xml:space="preserve"> –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לבטל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התראה</w:t>
      </w:r>
      <w:r w:rsidRPr="00145292">
        <w:rPr>
          <w:rFonts w:ascii="David" w:hAnsi="David"/>
          <w:b/>
          <w:color w:val="080908"/>
          <w:sz w:val="24"/>
          <w:rtl/>
        </w:rPr>
        <w:t xml:space="preserve"> </w:t>
      </w:r>
      <w:r w:rsidRPr="00145292">
        <w:rPr>
          <w:rFonts w:ascii="David" w:hAnsi="David" w:hint="cs"/>
          <w:b/>
          <w:color w:val="080908"/>
          <w:sz w:val="24"/>
          <w:rtl/>
        </w:rPr>
        <w:t>מוקדמת</w:t>
      </w:r>
      <w:r w:rsidRPr="00145292">
        <w:rPr>
          <w:rFonts w:ascii="David" w:hAnsi="David"/>
          <w:b/>
          <w:color w:val="080908"/>
          <w:sz w:val="24"/>
          <w:rtl/>
        </w:rPr>
        <w:t>.</w:t>
      </w:r>
    </w:p>
    <w:p w14:paraId="088D5AE2"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ביטול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חובה</w:t>
      </w:r>
      <w:r w:rsidRPr="00145292">
        <w:rPr>
          <w:rFonts w:ascii="David" w:hAnsi="David"/>
          <w:b/>
          <w:color w:val="080908"/>
          <w:sz w:val="24"/>
          <w:rtl/>
        </w:rPr>
        <w:t xml:space="preserve"> </w:t>
      </w:r>
      <w:r w:rsidRPr="00145292">
        <w:rPr>
          <w:rFonts w:ascii="David" w:hAnsi="David" w:hint="cs"/>
          <w:b/>
          <w:color w:val="080908"/>
          <w:sz w:val="24"/>
          <w:rtl/>
        </w:rPr>
        <w:t>לפצות</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לשלם</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תשלום</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סוג</w:t>
      </w:r>
      <w:r w:rsidRPr="00145292">
        <w:rPr>
          <w:rFonts w:ascii="David" w:hAnsi="David"/>
          <w:b/>
          <w:color w:val="080908"/>
          <w:sz w:val="24"/>
          <w:rtl/>
        </w:rPr>
        <w:t xml:space="preserve"> </w:t>
      </w:r>
      <w:r w:rsidRPr="00145292">
        <w:rPr>
          <w:rFonts w:ascii="David" w:hAnsi="David" w:hint="cs"/>
          <w:b/>
          <w:color w:val="080908"/>
          <w:sz w:val="24"/>
          <w:rtl/>
        </w:rPr>
        <w:t>ומין</w:t>
      </w:r>
      <w:r w:rsidRPr="00145292">
        <w:rPr>
          <w:rFonts w:ascii="David" w:hAnsi="David"/>
          <w:b/>
          <w:color w:val="080908"/>
          <w:sz w:val="24"/>
          <w:rtl/>
        </w:rPr>
        <w:t xml:space="preserve">, </w:t>
      </w:r>
      <w:r w:rsidRPr="00145292">
        <w:rPr>
          <w:rFonts w:ascii="David" w:hAnsi="David" w:hint="cs"/>
          <w:b/>
          <w:color w:val="080908"/>
          <w:sz w:val="24"/>
          <w:rtl/>
        </w:rPr>
        <w:t>למעט</w:t>
      </w:r>
      <w:r w:rsidRPr="00145292">
        <w:rPr>
          <w:rFonts w:ascii="David" w:hAnsi="David"/>
          <w:b/>
          <w:color w:val="080908"/>
          <w:sz w:val="24"/>
          <w:rtl/>
        </w:rPr>
        <w:t xml:space="preserve"> </w:t>
      </w:r>
      <w:r w:rsidRPr="00145292">
        <w:rPr>
          <w:rFonts w:ascii="David" w:hAnsi="David" w:hint="cs"/>
          <w:b/>
          <w:color w:val="080908"/>
          <w:sz w:val="24"/>
          <w:rtl/>
        </w:rPr>
        <w:t>התמורה</w:t>
      </w:r>
      <w:r w:rsidRPr="00145292">
        <w:rPr>
          <w:rFonts w:ascii="David" w:hAnsi="David"/>
          <w:b/>
          <w:color w:val="080908"/>
          <w:sz w:val="24"/>
          <w:rtl/>
        </w:rPr>
        <w:t xml:space="preserve"> </w:t>
      </w:r>
      <w:r w:rsidRPr="00145292">
        <w:rPr>
          <w:rFonts w:ascii="David" w:hAnsi="David" w:hint="cs"/>
          <w:b/>
          <w:color w:val="080908"/>
          <w:sz w:val="24"/>
          <w:rtl/>
        </w:rPr>
        <w:t>הקבועה</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עבור</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שסיפק</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לביטול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14:paraId="31E455F0"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lastRenderedPageBreak/>
        <w:t>בכל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הפסקת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מחויב</w:t>
      </w:r>
      <w:r w:rsidRPr="00145292">
        <w:rPr>
          <w:rFonts w:ascii="David" w:hAnsi="David"/>
          <w:b/>
          <w:color w:val="080908"/>
          <w:sz w:val="24"/>
          <w:rtl/>
        </w:rPr>
        <w:t xml:space="preserve"> </w:t>
      </w:r>
      <w:r w:rsidRPr="00145292">
        <w:rPr>
          <w:rFonts w:ascii="David" w:hAnsi="David" w:hint="cs"/>
          <w:b/>
          <w:color w:val="080908"/>
          <w:sz w:val="24"/>
          <w:rtl/>
        </w:rPr>
        <w:t>להעביר</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החומר</w:t>
      </w:r>
      <w:r w:rsidRPr="00145292">
        <w:rPr>
          <w:rFonts w:ascii="David" w:hAnsi="David"/>
          <w:b/>
          <w:color w:val="080908"/>
          <w:sz w:val="24"/>
          <w:rtl/>
        </w:rPr>
        <w:t xml:space="preserve"> </w:t>
      </w:r>
      <w:r w:rsidRPr="00145292">
        <w:rPr>
          <w:rFonts w:ascii="David" w:hAnsi="David" w:hint="cs"/>
          <w:b/>
          <w:color w:val="080908"/>
          <w:sz w:val="24"/>
          <w:rtl/>
        </w:rPr>
        <w:t>שברשותו</w:t>
      </w:r>
      <w:r w:rsidRPr="00145292">
        <w:rPr>
          <w:rFonts w:ascii="David" w:hAnsi="David"/>
          <w:b/>
          <w:color w:val="080908"/>
          <w:sz w:val="24"/>
          <w:rtl/>
        </w:rPr>
        <w:t xml:space="preserve"> </w:t>
      </w:r>
      <w:r w:rsidRPr="00145292">
        <w:rPr>
          <w:rFonts w:ascii="David" w:hAnsi="David" w:hint="cs"/>
          <w:b/>
          <w:color w:val="080908"/>
          <w:sz w:val="24"/>
          <w:rtl/>
        </w:rPr>
        <w:t>והשייך</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ואת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העבודה</w:t>
      </w:r>
      <w:r w:rsidRPr="00145292">
        <w:rPr>
          <w:rFonts w:ascii="David" w:hAnsi="David"/>
          <w:b/>
          <w:color w:val="080908"/>
          <w:sz w:val="24"/>
          <w:rtl/>
        </w:rPr>
        <w:t xml:space="preserve"> </w:t>
      </w:r>
      <w:r w:rsidRPr="00145292">
        <w:rPr>
          <w:rFonts w:ascii="David" w:hAnsi="David" w:hint="cs"/>
          <w:b/>
          <w:color w:val="080908"/>
          <w:sz w:val="24"/>
          <w:rtl/>
        </w:rPr>
        <w:t>שעשה</w:t>
      </w:r>
      <w:r w:rsidRPr="00145292">
        <w:rPr>
          <w:rFonts w:ascii="David" w:hAnsi="David"/>
          <w:b/>
          <w:color w:val="080908"/>
          <w:sz w:val="24"/>
          <w:rtl/>
        </w:rPr>
        <w:t xml:space="preserve"> </w:t>
      </w:r>
      <w:r w:rsidRPr="00145292">
        <w:rPr>
          <w:rFonts w:ascii="David" w:hAnsi="David" w:hint="cs"/>
          <w:b/>
          <w:color w:val="080908"/>
          <w:sz w:val="24"/>
          <w:rtl/>
        </w:rPr>
        <w:t>עבור</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להפסקת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דיחוי</w:t>
      </w:r>
      <w:r w:rsidRPr="00145292">
        <w:rPr>
          <w:rFonts w:ascii="David" w:hAnsi="David"/>
          <w:b/>
          <w:color w:val="080908"/>
          <w:sz w:val="24"/>
          <w:rtl/>
        </w:rPr>
        <w:t xml:space="preserve"> </w:t>
      </w:r>
      <w:r w:rsidRPr="00145292">
        <w:rPr>
          <w:rFonts w:ascii="David" w:hAnsi="David" w:hint="cs"/>
          <w:b/>
          <w:color w:val="080908"/>
          <w:sz w:val="24"/>
          <w:rtl/>
        </w:rPr>
        <w:t>וללא</w:t>
      </w:r>
      <w:r w:rsidRPr="00145292">
        <w:rPr>
          <w:rFonts w:ascii="David" w:hAnsi="David"/>
          <w:b/>
          <w:color w:val="080908"/>
          <w:sz w:val="24"/>
          <w:rtl/>
        </w:rPr>
        <w:t xml:space="preserve"> </w:t>
      </w:r>
      <w:r w:rsidRPr="00145292">
        <w:rPr>
          <w:rFonts w:ascii="David" w:hAnsi="David" w:hint="cs"/>
          <w:b/>
          <w:color w:val="080908"/>
          <w:sz w:val="24"/>
          <w:rtl/>
        </w:rPr>
        <w:t>שום</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לעכב</w:t>
      </w:r>
      <w:r w:rsidRPr="00145292">
        <w:rPr>
          <w:rFonts w:ascii="David" w:hAnsi="David"/>
          <w:b/>
          <w:color w:val="080908"/>
          <w:sz w:val="24"/>
          <w:rtl/>
        </w:rPr>
        <w:t xml:space="preserve"> </w:t>
      </w:r>
      <w:r w:rsidRPr="00145292">
        <w:rPr>
          <w:rFonts w:ascii="David" w:hAnsi="David" w:hint="cs"/>
          <w:b/>
          <w:color w:val="080908"/>
          <w:sz w:val="24"/>
          <w:rtl/>
        </w:rPr>
        <w:t>אצלו</w:t>
      </w:r>
      <w:r w:rsidRPr="00145292">
        <w:rPr>
          <w:rFonts w:ascii="David" w:hAnsi="David"/>
          <w:b/>
          <w:color w:val="080908"/>
          <w:sz w:val="24"/>
          <w:rtl/>
        </w:rPr>
        <w:t xml:space="preserve"> </w:t>
      </w:r>
      <w:r w:rsidRPr="00145292">
        <w:rPr>
          <w:rFonts w:ascii="David" w:hAnsi="David" w:hint="cs"/>
          <w:b/>
          <w:color w:val="080908"/>
          <w:sz w:val="24"/>
          <w:rtl/>
        </w:rPr>
        <w:t>חומר</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תשלום</w:t>
      </w:r>
      <w:r w:rsidRPr="00145292">
        <w:rPr>
          <w:rFonts w:ascii="David" w:hAnsi="David"/>
          <w:b/>
          <w:color w:val="080908"/>
          <w:sz w:val="24"/>
          <w:rtl/>
        </w:rPr>
        <w:t xml:space="preserve"> </w:t>
      </w:r>
      <w:r w:rsidRPr="00145292">
        <w:rPr>
          <w:rFonts w:ascii="David" w:hAnsi="David" w:hint="cs"/>
          <w:b/>
          <w:color w:val="080908"/>
          <w:sz w:val="24"/>
          <w:rtl/>
        </w:rPr>
        <w:t>המגיע</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w:t>
      </w:r>
    </w:p>
    <w:p w14:paraId="1FC1ADC0"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תקופות</w:t>
      </w:r>
      <w:r w:rsidRPr="00145292">
        <w:rPr>
          <w:rFonts w:ascii="David" w:hAnsi="David"/>
          <w:b/>
          <w:color w:val="080908"/>
          <w:sz w:val="24"/>
          <w:rtl/>
        </w:rPr>
        <w:t xml:space="preserve"> </w:t>
      </w:r>
      <w:r w:rsidRPr="00145292">
        <w:rPr>
          <w:rFonts w:ascii="David" w:hAnsi="David" w:hint="cs"/>
          <w:b/>
          <w:color w:val="080908"/>
          <w:sz w:val="24"/>
          <w:rtl/>
        </w:rPr>
        <w:t>הארכה</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היו</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להשלים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תהליך</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תמורה</w:t>
      </w:r>
      <w:r w:rsidRPr="00145292">
        <w:rPr>
          <w:rFonts w:ascii="David" w:hAnsi="David"/>
          <w:b/>
          <w:color w:val="080908"/>
          <w:sz w:val="24"/>
          <w:rtl/>
        </w:rPr>
        <w:t xml:space="preserve"> </w:t>
      </w:r>
      <w:r w:rsidRPr="00145292">
        <w:rPr>
          <w:rFonts w:ascii="David" w:hAnsi="David" w:hint="cs"/>
          <w:b/>
          <w:color w:val="080908"/>
          <w:sz w:val="24"/>
          <w:rtl/>
        </w:rPr>
        <w:t>נוספת</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דרישת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בתנאים</w:t>
      </w:r>
      <w:r w:rsidRPr="00145292">
        <w:rPr>
          <w:rFonts w:ascii="David" w:hAnsi="David"/>
          <w:b/>
          <w:color w:val="080908"/>
          <w:sz w:val="24"/>
          <w:rtl/>
        </w:rPr>
        <w:t xml:space="preserve"> </w:t>
      </w:r>
      <w:r w:rsidRPr="00145292">
        <w:rPr>
          <w:rFonts w:ascii="David" w:hAnsi="David" w:hint="cs"/>
          <w:b/>
          <w:color w:val="080908"/>
          <w:sz w:val="24"/>
          <w:rtl/>
        </w:rPr>
        <w:t>הקבועים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בהצעה</w:t>
      </w:r>
      <w:r w:rsidRPr="00145292">
        <w:rPr>
          <w:rFonts w:ascii="David" w:hAnsi="David"/>
          <w:b/>
          <w:color w:val="080908"/>
          <w:sz w:val="24"/>
          <w:rtl/>
        </w:rPr>
        <w:t xml:space="preserve"> </w:t>
      </w:r>
      <w:r w:rsidRPr="00145292">
        <w:rPr>
          <w:rFonts w:ascii="David" w:hAnsi="David" w:hint="cs"/>
          <w:b/>
          <w:color w:val="080908"/>
          <w:sz w:val="24"/>
          <w:rtl/>
        </w:rPr>
        <w:t>ובהסכם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בנושאים</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הועברו</w:t>
      </w:r>
      <w:r w:rsidRPr="00145292">
        <w:rPr>
          <w:rFonts w:ascii="David" w:hAnsi="David"/>
          <w:b/>
          <w:color w:val="080908"/>
          <w:sz w:val="24"/>
          <w:rtl/>
        </w:rPr>
        <w:t xml:space="preserve"> </w:t>
      </w:r>
      <w:r w:rsidRPr="00145292">
        <w:rPr>
          <w:rFonts w:ascii="David" w:hAnsi="David" w:hint="cs"/>
          <w:b/>
          <w:color w:val="080908"/>
          <w:sz w:val="24"/>
          <w:rtl/>
        </w:rPr>
        <w:t>אליו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במהלך</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ואשר</w:t>
      </w:r>
      <w:r w:rsidRPr="00145292">
        <w:rPr>
          <w:rFonts w:ascii="David" w:hAnsi="David"/>
          <w:b/>
          <w:color w:val="080908"/>
          <w:sz w:val="24"/>
          <w:rtl/>
        </w:rPr>
        <w:t xml:space="preserve"> </w:t>
      </w:r>
      <w:r w:rsidRPr="00145292">
        <w:rPr>
          <w:rFonts w:ascii="David" w:hAnsi="David" w:hint="cs"/>
          <w:b/>
          <w:color w:val="080908"/>
          <w:sz w:val="24"/>
          <w:rtl/>
        </w:rPr>
        <w:t>הטיפול</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טרם</w:t>
      </w:r>
      <w:r w:rsidRPr="00145292">
        <w:rPr>
          <w:rFonts w:ascii="David" w:hAnsi="David"/>
          <w:b/>
          <w:color w:val="080908"/>
          <w:sz w:val="24"/>
          <w:rtl/>
        </w:rPr>
        <w:t xml:space="preserve"> </w:t>
      </w:r>
      <w:r w:rsidRPr="00145292">
        <w:rPr>
          <w:rFonts w:ascii="David" w:hAnsi="David" w:hint="cs"/>
          <w:b/>
          <w:color w:val="080908"/>
          <w:sz w:val="24"/>
          <w:rtl/>
        </w:rPr>
        <w:t>הסתיים</w:t>
      </w:r>
      <w:r w:rsidRPr="00145292">
        <w:rPr>
          <w:rFonts w:ascii="David" w:hAnsi="David"/>
          <w:b/>
          <w:color w:val="080908"/>
          <w:sz w:val="24"/>
          <w:rtl/>
        </w:rPr>
        <w:t>.</w:t>
      </w:r>
    </w:p>
    <w:p w14:paraId="6433539C" w14:textId="77777777" w:rsidR="009E2160" w:rsidRPr="00145292" w:rsidRDefault="009E2160"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ההוראות</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שמירת</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וזכויות</w:t>
      </w:r>
      <w:r w:rsidRPr="00145292">
        <w:rPr>
          <w:rFonts w:ascii="David" w:hAnsi="David"/>
          <w:b/>
          <w:color w:val="080908"/>
          <w:sz w:val="24"/>
          <w:rtl/>
        </w:rPr>
        <w:t xml:space="preserve"> </w:t>
      </w:r>
      <w:r w:rsidRPr="00145292">
        <w:rPr>
          <w:rFonts w:ascii="David" w:hAnsi="David" w:hint="cs"/>
          <w:b/>
          <w:color w:val="080908"/>
          <w:sz w:val="24"/>
          <w:rtl/>
        </w:rPr>
        <w:t>יוצרים</w:t>
      </w:r>
      <w:r w:rsidRPr="00145292">
        <w:rPr>
          <w:rFonts w:ascii="David" w:hAnsi="David"/>
          <w:b/>
          <w:color w:val="080908"/>
          <w:sz w:val="24"/>
          <w:rtl/>
        </w:rPr>
        <w:t xml:space="preserve"> </w:t>
      </w:r>
      <w:r w:rsidRPr="00145292">
        <w:rPr>
          <w:rFonts w:ascii="David" w:hAnsi="David" w:hint="cs"/>
          <w:b/>
          <w:color w:val="080908"/>
          <w:sz w:val="24"/>
          <w:rtl/>
        </w:rPr>
        <w:t>יחולו</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הפסקת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201B7A5A" w14:textId="77777777" w:rsidR="00BD5281" w:rsidRPr="00145292" w:rsidRDefault="00BD5281" w:rsidP="00145292">
      <w:pPr>
        <w:spacing w:line="360" w:lineRule="atLeast"/>
        <w:ind w:left="935"/>
        <w:contextualSpacing/>
        <w:jc w:val="both"/>
        <w:outlineLvl w:val="3"/>
        <w:rPr>
          <w:rFonts w:ascii="David" w:hAnsi="David"/>
          <w:b/>
          <w:color w:val="080908"/>
          <w:sz w:val="24"/>
        </w:rPr>
      </w:pPr>
    </w:p>
    <w:p w14:paraId="5931956D" w14:textId="77777777"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השירותים</w:t>
      </w:r>
      <w:r w:rsidRPr="00145292">
        <w:rPr>
          <w:rFonts w:ascii="David" w:hAnsi="David"/>
          <w:bCs/>
          <w:color w:val="080908"/>
          <w:sz w:val="24"/>
          <w:u w:val="single"/>
          <w:rtl/>
        </w:rPr>
        <w:t xml:space="preserve"> </w:t>
      </w:r>
      <w:r w:rsidRPr="00145292">
        <w:rPr>
          <w:rFonts w:ascii="David" w:hAnsi="David" w:hint="cs"/>
          <w:bCs/>
          <w:color w:val="080908"/>
          <w:sz w:val="24"/>
          <w:u w:val="single"/>
          <w:rtl/>
        </w:rPr>
        <w:t>שיינתנו</w:t>
      </w:r>
      <w:r w:rsidRPr="00145292">
        <w:rPr>
          <w:rFonts w:ascii="David" w:hAnsi="David"/>
          <w:bCs/>
          <w:color w:val="080908"/>
          <w:sz w:val="24"/>
          <w:u w:val="single"/>
          <w:rtl/>
        </w:rPr>
        <w:t xml:space="preserve"> </w:t>
      </w:r>
      <w:r w:rsidRPr="00145292">
        <w:rPr>
          <w:rFonts w:ascii="David" w:hAnsi="David" w:hint="cs"/>
          <w:bCs/>
          <w:color w:val="080908"/>
          <w:sz w:val="24"/>
          <w:u w:val="single"/>
          <w:rtl/>
        </w:rPr>
        <w:t>על</w:t>
      </w:r>
      <w:r w:rsidRPr="00145292">
        <w:rPr>
          <w:rFonts w:ascii="David" w:hAnsi="David"/>
          <w:bCs/>
          <w:color w:val="080908"/>
          <w:sz w:val="24"/>
          <w:u w:val="single"/>
          <w:rtl/>
        </w:rPr>
        <w:t>-</w:t>
      </w:r>
      <w:r w:rsidRPr="00145292">
        <w:rPr>
          <w:rFonts w:ascii="David" w:hAnsi="David" w:hint="cs"/>
          <w:bCs/>
          <w:color w:val="080908"/>
          <w:sz w:val="24"/>
          <w:u w:val="single"/>
          <w:rtl/>
        </w:rPr>
        <w:t>ידי</w:t>
      </w:r>
      <w:r w:rsidRPr="00145292">
        <w:rPr>
          <w:rFonts w:ascii="David" w:hAnsi="David"/>
          <w:bCs/>
          <w:color w:val="080908"/>
          <w:sz w:val="24"/>
          <w:u w:val="single"/>
          <w:rtl/>
        </w:rPr>
        <w:t xml:space="preserve"> </w:t>
      </w:r>
      <w:r w:rsidRPr="00145292">
        <w:rPr>
          <w:rFonts w:ascii="David" w:hAnsi="David" w:hint="cs"/>
          <w:bCs/>
          <w:color w:val="080908"/>
          <w:sz w:val="24"/>
          <w:u w:val="single"/>
          <w:rtl/>
        </w:rPr>
        <w:t>נותן</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p>
    <w:p w14:paraId="5E3E626B" w14:textId="77777777" w:rsidR="003A7F15" w:rsidRPr="00145292" w:rsidRDefault="009E2160" w:rsidP="00145292">
      <w:pPr>
        <w:numPr>
          <w:ilvl w:val="1"/>
          <w:numId w:val="28"/>
        </w:numPr>
        <w:spacing w:line="360" w:lineRule="atLeast"/>
        <w:contextualSpacing/>
        <w:jc w:val="both"/>
        <w:outlineLvl w:val="3"/>
        <w:rPr>
          <w:rFonts w:ascii="David" w:hAnsi="David"/>
          <w:b/>
          <w:color w:val="080908"/>
          <w:sz w:val="24"/>
          <w:rtl/>
        </w:rPr>
      </w:pPr>
      <w:r w:rsidRPr="00145292">
        <w:rPr>
          <w:rFonts w:ascii="David" w:hAnsi="David" w:hint="cs"/>
          <w:b/>
          <w:color w:val="080908"/>
          <w:sz w:val="24"/>
          <w:rtl/>
        </w:rPr>
        <w:t>בהסתמך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הצהרותיו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מזמין</w:t>
      </w:r>
      <w:r w:rsidRPr="00145292">
        <w:rPr>
          <w:rFonts w:ascii="David" w:hAnsi="David"/>
          <w:b/>
          <w:color w:val="080908"/>
          <w:sz w:val="24"/>
          <w:rtl/>
        </w:rPr>
        <w:t xml:space="preserve"> </w:t>
      </w:r>
      <w:r w:rsidRPr="00145292">
        <w:rPr>
          <w:rFonts w:ascii="David" w:hAnsi="David" w:hint="cs"/>
          <w:b/>
          <w:color w:val="080908"/>
          <w:sz w:val="24"/>
          <w:rtl/>
        </w:rPr>
        <w:t>בזה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ואספקת</w:t>
      </w:r>
      <w:r w:rsidRPr="00145292">
        <w:rPr>
          <w:rFonts w:ascii="David" w:hAnsi="David"/>
          <w:b/>
          <w:color w:val="080908"/>
          <w:sz w:val="24"/>
          <w:rtl/>
        </w:rPr>
        <w:t xml:space="preserve"> </w:t>
      </w:r>
      <w:r w:rsidRPr="00145292">
        <w:rPr>
          <w:rFonts w:ascii="David" w:hAnsi="David" w:hint="cs"/>
          <w:b/>
          <w:color w:val="080908"/>
          <w:sz w:val="24"/>
          <w:rtl/>
        </w:rPr>
        <w:t xml:space="preserve">השירותים </w:t>
      </w:r>
      <w:r w:rsidRPr="00145292">
        <w:rPr>
          <w:rFonts w:ascii="David" w:hAnsi="David"/>
          <w:b/>
          <w:color w:val="080908"/>
          <w:sz w:val="24"/>
          <w:rtl/>
        </w:rPr>
        <w:t xml:space="preserve"> </w:t>
      </w:r>
      <w:r w:rsidRPr="00145292">
        <w:rPr>
          <w:rFonts w:ascii="David" w:hAnsi="David" w:hint="cs"/>
          <w:b/>
          <w:color w:val="080908"/>
          <w:sz w:val="24"/>
          <w:rtl/>
        </w:rPr>
        <w:t>כמפורט</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בהצעה</w:t>
      </w:r>
      <w:r w:rsidRPr="00145292">
        <w:rPr>
          <w:rFonts w:ascii="David" w:hAnsi="David"/>
          <w:b/>
          <w:color w:val="080908"/>
          <w:sz w:val="24"/>
          <w:rtl/>
        </w:rPr>
        <w:t xml:space="preserve"> </w:t>
      </w:r>
      <w:r w:rsidRPr="00145292">
        <w:rPr>
          <w:rFonts w:ascii="David" w:hAnsi="David" w:hint="cs"/>
          <w:b/>
          <w:color w:val="080908"/>
          <w:sz w:val="24"/>
          <w:rtl/>
        </w:rPr>
        <w:t>ובהסכם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נספחיהם</w:t>
      </w:r>
      <w:r w:rsidR="003A7F15" w:rsidRPr="00145292">
        <w:rPr>
          <w:rFonts w:ascii="David" w:hAnsi="David" w:hint="cs"/>
          <w:b/>
          <w:color w:val="080908"/>
          <w:sz w:val="24"/>
          <w:rtl/>
        </w:rPr>
        <w:t xml:space="preserve"> </w:t>
      </w:r>
      <w:bookmarkStart w:id="146" w:name="_Hlk80802971"/>
      <w:r w:rsidR="003A7F15" w:rsidRPr="00145292">
        <w:rPr>
          <w:rFonts w:ascii="David" w:hAnsi="David" w:hint="cs"/>
          <w:b/>
          <w:color w:val="080908"/>
          <w:sz w:val="24"/>
          <w:rtl/>
        </w:rPr>
        <w:t xml:space="preserve">בנוגע לכמות של ___ טון מלאי </w:t>
      </w:r>
      <w:r w:rsidR="00A3126F" w:rsidRPr="00145292">
        <w:rPr>
          <w:rFonts w:ascii="David" w:hAnsi="David" w:hint="cs"/>
          <w:b/>
          <w:color w:val="080908"/>
          <w:sz w:val="24"/>
          <w:rtl/>
        </w:rPr>
        <w:t>הסוכר</w:t>
      </w:r>
      <w:r w:rsidR="003A7F15" w:rsidRPr="00145292">
        <w:rPr>
          <w:rFonts w:ascii="David" w:hAnsi="David" w:hint="cs"/>
          <w:b/>
          <w:color w:val="080908"/>
          <w:sz w:val="24"/>
          <w:rtl/>
        </w:rPr>
        <w:t xml:space="preserve"> בבעלות ממשלתית</w:t>
      </w:r>
      <w:r w:rsidR="002A7F07" w:rsidRPr="00145292">
        <w:rPr>
          <w:rFonts w:ascii="David" w:hAnsi="David" w:hint="cs"/>
          <w:b/>
          <w:color w:val="080908"/>
          <w:sz w:val="24"/>
          <w:rtl/>
        </w:rPr>
        <w:t xml:space="preserve"> וכן מתחייב להחזיק במשך כל תקופת ההתקשרות מלאי </w:t>
      </w:r>
      <w:r w:rsidR="00301DA3" w:rsidRPr="00145292">
        <w:rPr>
          <w:rFonts w:ascii="David" w:hAnsi="David" w:hint="cs"/>
          <w:b/>
          <w:color w:val="080908"/>
          <w:sz w:val="24"/>
          <w:rtl/>
        </w:rPr>
        <w:t xml:space="preserve">שוטף </w:t>
      </w:r>
      <w:r w:rsidR="002A7F07" w:rsidRPr="00145292">
        <w:rPr>
          <w:rFonts w:ascii="David" w:hAnsi="David" w:hint="cs"/>
          <w:b/>
          <w:color w:val="080908"/>
          <w:sz w:val="24"/>
          <w:rtl/>
        </w:rPr>
        <w:t xml:space="preserve">תפעולי נוסף, קרי </w:t>
      </w:r>
      <w:r w:rsidR="002A7F07" w:rsidRPr="00145292">
        <w:rPr>
          <w:rFonts w:ascii="David" w:hAnsi="David" w:hint="cs"/>
          <w:color w:val="080908"/>
          <w:sz w:val="24"/>
          <w:rtl/>
        </w:rPr>
        <w:t xml:space="preserve">מעבר למלאי הממשלתי, בהיקף של  ______% </w:t>
      </w:r>
      <w:r w:rsidR="00532039" w:rsidRPr="00145292">
        <w:rPr>
          <w:rFonts w:ascii="David" w:hAnsi="David" w:hint="cs"/>
          <w:color w:val="080908"/>
          <w:sz w:val="24"/>
          <w:rtl/>
        </w:rPr>
        <w:t xml:space="preserve"> מסך היקף ה</w:t>
      </w:r>
      <w:r w:rsidR="006A32A6" w:rsidRPr="00145292">
        <w:rPr>
          <w:rFonts w:ascii="David" w:hAnsi="David" w:hint="cs"/>
          <w:color w:val="080908"/>
          <w:sz w:val="24"/>
          <w:rtl/>
        </w:rPr>
        <w:t>סוכר</w:t>
      </w:r>
      <w:r w:rsidR="002A7F07" w:rsidRPr="00145292">
        <w:rPr>
          <w:rFonts w:ascii="David" w:hAnsi="David" w:hint="cs"/>
          <w:color w:val="080908"/>
          <w:sz w:val="24"/>
          <w:rtl/>
        </w:rPr>
        <w:t>.</w:t>
      </w:r>
    </w:p>
    <w:bookmarkEnd w:id="146"/>
    <w:p w14:paraId="1A528B53"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לספק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המפורטים</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ובהצעה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לדרישות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w:t>
      </w:r>
    </w:p>
    <w:p w14:paraId="6BB7AA91"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המבוקשים</w:t>
      </w:r>
      <w:r w:rsidRPr="00145292">
        <w:rPr>
          <w:rFonts w:ascii="David" w:hAnsi="David"/>
          <w:b/>
          <w:color w:val="080908"/>
          <w:sz w:val="24"/>
          <w:rtl/>
        </w:rPr>
        <w:t xml:space="preserve"> </w:t>
      </w:r>
      <w:r w:rsidRPr="00145292">
        <w:rPr>
          <w:rFonts w:ascii="David" w:hAnsi="David" w:hint="cs"/>
          <w:b/>
          <w:color w:val="080908"/>
          <w:sz w:val="24"/>
          <w:rtl/>
        </w:rPr>
        <w:t>במלואם</w:t>
      </w:r>
      <w:r w:rsidRPr="00145292">
        <w:rPr>
          <w:rFonts w:ascii="David" w:hAnsi="David"/>
          <w:b/>
          <w:color w:val="080908"/>
          <w:sz w:val="24"/>
          <w:rtl/>
        </w:rPr>
        <w:t xml:space="preserve"> </w:t>
      </w:r>
      <w:r w:rsidRPr="00145292">
        <w:rPr>
          <w:rFonts w:ascii="David" w:hAnsi="David" w:hint="cs"/>
          <w:b/>
          <w:color w:val="080908"/>
          <w:sz w:val="24"/>
          <w:rtl/>
        </w:rPr>
        <w:t>יסופקו</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ללוחות</w:t>
      </w:r>
      <w:r w:rsidRPr="00145292">
        <w:rPr>
          <w:rFonts w:ascii="David" w:hAnsi="David"/>
          <w:b/>
          <w:color w:val="080908"/>
          <w:sz w:val="24"/>
          <w:rtl/>
        </w:rPr>
        <w:t xml:space="preserve"> </w:t>
      </w:r>
      <w:r w:rsidRPr="00145292">
        <w:rPr>
          <w:rFonts w:ascii="David" w:hAnsi="David" w:hint="cs"/>
          <w:b/>
          <w:color w:val="080908"/>
          <w:sz w:val="24"/>
          <w:rtl/>
        </w:rPr>
        <w:t>הזמנים</w:t>
      </w:r>
      <w:r w:rsidRPr="00145292">
        <w:rPr>
          <w:rFonts w:ascii="David" w:hAnsi="David"/>
          <w:b/>
          <w:color w:val="080908"/>
          <w:sz w:val="24"/>
          <w:rtl/>
        </w:rPr>
        <w:t xml:space="preserve"> </w:t>
      </w:r>
      <w:r w:rsidRPr="00145292">
        <w:rPr>
          <w:rFonts w:ascii="David" w:hAnsi="David" w:hint="cs"/>
          <w:b/>
          <w:color w:val="080908"/>
          <w:sz w:val="24"/>
          <w:rtl/>
        </w:rPr>
        <w:t>הקבועים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ובהצעה</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r w:rsidRPr="00145292">
        <w:rPr>
          <w:rFonts w:ascii="David" w:hAnsi="David" w:hint="cs"/>
          <w:b/>
          <w:color w:val="080908"/>
          <w:sz w:val="24"/>
          <w:rtl/>
        </w:rPr>
        <w:t>שנקבעו</w:t>
      </w:r>
      <w:r w:rsidRPr="00145292">
        <w:rPr>
          <w:rFonts w:ascii="David" w:hAnsi="David"/>
          <w:b/>
          <w:color w:val="080908"/>
          <w:sz w:val="24"/>
          <w:rtl/>
        </w:rPr>
        <w:t xml:space="preserve"> </w:t>
      </w:r>
      <w:r w:rsidRPr="00145292">
        <w:rPr>
          <w:rFonts w:ascii="David" w:hAnsi="David" w:hint="cs"/>
          <w:b/>
          <w:color w:val="080908"/>
          <w:sz w:val="24"/>
          <w:rtl/>
        </w:rPr>
        <w:t>לוחות</w:t>
      </w:r>
      <w:r w:rsidRPr="00145292">
        <w:rPr>
          <w:rFonts w:ascii="David" w:hAnsi="David"/>
          <w:b/>
          <w:color w:val="080908"/>
          <w:sz w:val="24"/>
          <w:rtl/>
        </w:rPr>
        <w:t xml:space="preserve"> </w:t>
      </w:r>
      <w:r w:rsidRPr="00145292">
        <w:rPr>
          <w:rFonts w:ascii="David" w:hAnsi="David" w:hint="cs"/>
          <w:b/>
          <w:color w:val="080908"/>
          <w:sz w:val="24"/>
          <w:rtl/>
        </w:rPr>
        <w:t>זמנים</w:t>
      </w:r>
      <w:r w:rsidRPr="00145292">
        <w:rPr>
          <w:rFonts w:ascii="David" w:hAnsi="David"/>
          <w:b/>
          <w:color w:val="080908"/>
          <w:sz w:val="24"/>
          <w:rtl/>
        </w:rPr>
        <w:t xml:space="preserve">) </w:t>
      </w:r>
      <w:r w:rsidRPr="00145292">
        <w:rPr>
          <w:rFonts w:ascii="David" w:hAnsi="David" w:hint="cs"/>
          <w:b/>
          <w:color w:val="080908"/>
          <w:sz w:val="24"/>
          <w:rtl/>
        </w:rPr>
        <w:t>ולפי</w:t>
      </w:r>
      <w:r w:rsidRPr="00145292">
        <w:rPr>
          <w:rFonts w:ascii="David" w:hAnsi="David"/>
          <w:b/>
          <w:color w:val="080908"/>
          <w:sz w:val="24"/>
          <w:rtl/>
        </w:rPr>
        <w:t xml:space="preserve"> </w:t>
      </w:r>
      <w:r w:rsidRPr="00145292">
        <w:rPr>
          <w:rFonts w:ascii="David" w:hAnsi="David" w:hint="cs"/>
          <w:b/>
          <w:color w:val="080908"/>
          <w:sz w:val="24"/>
          <w:rtl/>
        </w:rPr>
        <w:t>אבני</w:t>
      </w:r>
      <w:r w:rsidRPr="00145292">
        <w:rPr>
          <w:rFonts w:ascii="David" w:hAnsi="David"/>
          <w:b/>
          <w:color w:val="080908"/>
          <w:sz w:val="24"/>
          <w:rtl/>
        </w:rPr>
        <w:t xml:space="preserve"> </w:t>
      </w:r>
      <w:r w:rsidRPr="00145292">
        <w:rPr>
          <w:rFonts w:ascii="David" w:hAnsi="David" w:hint="cs"/>
          <w:b/>
          <w:color w:val="080908"/>
          <w:sz w:val="24"/>
          <w:rtl/>
        </w:rPr>
        <w:t>הדרך</w:t>
      </w:r>
      <w:r w:rsidRPr="00145292">
        <w:rPr>
          <w:rFonts w:ascii="David" w:hAnsi="David"/>
          <w:b/>
          <w:color w:val="080908"/>
          <w:sz w:val="24"/>
          <w:rtl/>
        </w:rPr>
        <w:t xml:space="preserve"> </w:t>
      </w:r>
      <w:r w:rsidRPr="00145292">
        <w:rPr>
          <w:rFonts w:ascii="David" w:hAnsi="David" w:hint="cs"/>
          <w:b/>
          <w:color w:val="080908"/>
          <w:sz w:val="24"/>
          <w:rtl/>
        </w:rPr>
        <w:t>ולוחות</w:t>
      </w:r>
      <w:r w:rsidRPr="00145292">
        <w:rPr>
          <w:rFonts w:ascii="David" w:hAnsi="David"/>
          <w:b/>
          <w:color w:val="080908"/>
          <w:sz w:val="24"/>
          <w:rtl/>
        </w:rPr>
        <w:t xml:space="preserve"> </w:t>
      </w:r>
      <w:r w:rsidRPr="00145292">
        <w:rPr>
          <w:rFonts w:ascii="David" w:hAnsi="David" w:hint="cs"/>
          <w:b/>
          <w:color w:val="080908"/>
          <w:sz w:val="24"/>
          <w:rtl/>
        </w:rPr>
        <w:t>הזמנים</w:t>
      </w:r>
      <w:r w:rsidRPr="00145292">
        <w:rPr>
          <w:rFonts w:ascii="David" w:hAnsi="David"/>
          <w:b/>
          <w:color w:val="080908"/>
          <w:sz w:val="24"/>
          <w:rtl/>
        </w:rPr>
        <w:t xml:space="preserve"> </w:t>
      </w:r>
      <w:r w:rsidRPr="00145292">
        <w:rPr>
          <w:rFonts w:ascii="David" w:hAnsi="David" w:hint="cs"/>
          <w:b/>
          <w:color w:val="080908"/>
          <w:sz w:val="24"/>
          <w:rtl/>
        </w:rPr>
        <w:t>שיקבע</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נושא</w:t>
      </w:r>
      <w:r w:rsidRPr="00145292">
        <w:rPr>
          <w:rFonts w:ascii="David" w:hAnsi="David"/>
          <w:b/>
          <w:color w:val="080908"/>
          <w:sz w:val="24"/>
          <w:rtl/>
        </w:rPr>
        <w:t>.</w:t>
      </w:r>
    </w:p>
    <w:p w14:paraId="00177E75"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שום</w:t>
      </w:r>
      <w:r w:rsidRPr="00145292">
        <w:rPr>
          <w:rFonts w:ascii="David" w:hAnsi="David"/>
          <w:b/>
          <w:color w:val="080908"/>
          <w:sz w:val="24"/>
          <w:rtl/>
        </w:rPr>
        <w:t xml:space="preserve"> </w:t>
      </w:r>
      <w:r w:rsidRPr="00145292">
        <w:rPr>
          <w:rFonts w:ascii="David" w:hAnsi="David" w:hint="cs"/>
          <w:b/>
          <w:color w:val="080908"/>
          <w:sz w:val="24"/>
          <w:rtl/>
        </w:rPr>
        <w:t>דבר</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יתפרש</w:t>
      </w:r>
      <w:r w:rsidRPr="00145292">
        <w:rPr>
          <w:rFonts w:ascii="David" w:hAnsi="David"/>
          <w:b/>
          <w:color w:val="080908"/>
          <w:sz w:val="24"/>
          <w:rtl/>
        </w:rPr>
        <w:t xml:space="preserve"> </w:t>
      </w:r>
      <w:r w:rsidRPr="00145292">
        <w:rPr>
          <w:rFonts w:ascii="David" w:hAnsi="David" w:hint="cs"/>
          <w:b/>
          <w:color w:val="080908"/>
          <w:sz w:val="24"/>
          <w:rtl/>
        </w:rPr>
        <w:t>כבא</w:t>
      </w:r>
      <w:r w:rsidRPr="00145292">
        <w:rPr>
          <w:rFonts w:ascii="David" w:hAnsi="David"/>
          <w:b/>
          <w:color w:val="080908"/>
          <w:sz w:val="24"/>
          <w:rtl/>
        </w:rPr>
        <w:t xml:space="preserve"> </w:t>
      </w:r>
      <w:r w:rsidRPr="00145292">
        <w:rPr>
          <w:rFonts w:ascii="David" w:hAnsi="David" w:hint="cs"/>
          <w:b/>
          <w:color w:val="080908"/>
          <w:sz w:val="24"/>
          <w:rtl/>
        </w:rPr>
        <w:t>למעט</w:t>
      </w:r>
      <w:r w:rsidRPr="00145292">
        <w:rPr>
          <w:rFonts w:ascii="David" w:hAnsi="David"/>
          <w:b/>
          <w:color w:val="080908"/>
          <w:sz w:val="24"/>
          <w:rtl/>
        </w:rPr>
        <w:t xml:space="preserve"> </w:t>
      </w:r>
      <w:r w:rsidRPr="00145292">
        <w:rPr>
          <w:rFonts w:ascii="David" w:hAnsi="David" w:hint="cs"/>
          <w:b/>
          <w:color w:val="080908"/>
          <w:sz w:val="24"/>
          <w:rtl/>
        </w:rPr>
        <w:t>מן</w:t>
      </w:r>
      <w:r w:rsidRPr="00145292">
        <w:rPr>
          <w:rFonts w:ascii="David" w:hAnsi="David"/>
          <w:b/>
          <w:color w:val="080908"/>
          <w:sz w:val="24"/>
          <w:rtl/>
        </w:rPr>
        <w:t xml:space="preserve"> </w:t>
      </w:r>
      <w:r w:rsidRPr="00145292">
        <w:rPr>
          <w:rFonts w:ascii="David" w:hAnsi="David" w:hint="cs"/>
          <w:b/>
          <w:color w:val="080908"/>
          <w:sz w:val="24"/>
          <w:rtl/>
        </w:rPr>
        <w:t>הסמכויות</w:t>
      </w:r>
      <w:r w:rsidRPr="00145292">
        <w:rPr>
          <w:rFonts w:ascii="David" w:hAnsi="David"/>
          <w:b/>
          <w:color w:val="080908"/>
          <w:sz w:val="24"/>
          <w:rtl/>
        </w:rPr>
        <w:t xml:space="preserve"> </w:t>
      </w:r>
      <w:r w:rsidRPr="00145292">
        <w:rPr>
          <w:rFonts w:ascii="David" w:hAnsi="David" w:hint="cs"/>
          <w:b/>
          <w:color w:val="080908"/>
          <w:sz w:val="24"/>
          <w:rtl/>
        </w:rPr>
        <w:t>הנתונות</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ולבעלי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w:t>
      </w:r>
    </w:p>
    <w:p w14:paraId="205AF2B2"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למען</w:t>
      </w:r>
      <w:r w:rsidRPr="00145292">
        <w:rPr>
          <w:rFonts w:ascii="David" w:hAnsi="David"/>
          <w:b/>
          <w:color w:val="080908"/>
          <w:sz w:val="24"/>
          <w:rtl/>
        </w:rPr>
        <w:t xml:space="preserve"> </w:t>
      </w:r>
      <w:r w:rsidRPr="00145292">
        <w:rPr>
          <w:rFonts w:ascii="David" w:hAnsi="David" w:hint="cs"/>
          <w:b/>
          <w:color w:val="080908"/>
          <w:sz w:val="24"/>
          <w:rtl/>
        </w:rPr>
        <w:t>הסר</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ספק</w:t>
      </w:r>
      <w:r w:rsidRPr="00145292">
        <w:rPr>
          <w:rFonts w:ascii="David" w:hAnsi="David"/>
          <w:b/>
          <w:color w:val="080908"/>
          <w:sz w:val="24"/>
          <w:rtl/>
        </w:rPr>
        <w:t xml:space="preserve">, </w:t>
      </w: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ומודגש</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בשום</w:t>
      </w:r>
      <w:r w:rsidRPr="00145292">
        <w:rPr>
          <w:rFonts w:ascii="David" w:hAnsi="David"/>
          <w:b/>
          <w:color w:val="080908"/>
          <w:sz w:val="24"/>
          <w:rtl/>
        </w:rPr>
        <w:t xml:space="preserve"> </w:t>
      </w:r>
      <w:r w:rsidRPr="00145292">
        <w:rPr>
          <w:rFonts w:ascii="David" w:hAnsi="David" w:hint="cs"/>
          <w:b/>
          <w:color w:val="080908"/>
          <w:sz w:val="24"/>
          <w:rtl/>
        </w:rPr>
        <w:t>אופן</w:t>
      </w:r>
      <w:r w:rsidRPr="00145292">
        <w:rPr>
          <w:rFonts w:ascii="David" w:hAnsi="David"/>
          <w:b/>
          <w:color w:val="080908"/>
          <w:sz w:val="24"/>
          <w:rtl/>
        </w:rPr>
        <w:t xml:space="preserve"> </w:t>
      </w:r>
      <w:r w:rsidRPr="00145292">
        <w:rPr>
          <w:rFonts w:ascii="David" w:hAnsi="David" w:hint="cs"/>
          <w:b/>
          <w:color w:val="080908"/>
          <w:sz w:val="24"/>
          <w:rtl/>
        </w:rPr>
        <w:t>לפנות</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באיזה</w:t>
      </w:r>
      <w:r w:rsidRPr="00145292">
        <w:rPr>
          <w:rFonts w:ascii="David" w:hAnsi="David"/>
          <w:b/>
          <w:color w:val="080908"/>
          <w:sz w:val="24"/>
          <w:rtl/>
        </w:rPr>
        <w:t xml:space="preserve"> </w:t>
      </w:r>
      <w:r w:rsidRPr="00145292">
        <w:rPr>
          <w:rFonts w:ascii="David" w:hAnsi="David" w:hint="cs"/>
          <w:b/>
          <w:color w:val="080908"/>
          <w:sz w:val="24"/>
          <w:rtl/>
        </w:rPr>
        <w:t>זמן</w:t>
      </w:r>
      <w:r w:rsidRPr="00145292">
        <w:rPr>
          <w:rFonts w:ascii="David" w:hAnsi="David"/>
          <w:b/>
          <w:color w:val="080908"/>
          <w:sz w:val="24"/>
          <w:rtl/>
        </w:rPr>
        <w:t xml:space="preserve"> </w:t>
      </w:r>
      <w:r w:rsidRPr="00145292">
        <w:rPr>
          <w:rFonts w:ascii="David" w:hAnsi="David" w:hint="cs"/>
          <w:b/>
          <w:color w:val="080908"/>
          <w:sz w:val="24"/>
          <w:rtl/>
        </w:rPr>
        <w:t>מן</w:t>
      </w:r>
      <w:r w:rsidRPr="00145292">
        <w:rPr>
          <w:rFonts w:ascii="David" w:hAnsi="David"/>
          <w:b/>
          <w:color w:val="080908"/>
          <w:sz w:val="24"/>
          <w:rtl/>
        </w:rPr>
        <w:t xml:space="preserve"> </w:t>
      </w:r>
      <w:r w:rsidRPr="00145292">
        <w:rPr>
          <w:rFonts w:ascii="David" w:hAnsi="David" w:hint="cs"/>
          <w:b/>
          <w:color w:val="080908"/>
          <w:sz w:val="24"/>
          <w:rtl/>
        </w:rPr>
        <w:t>הזמנים</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הזמנת</w:t>
      </w:r>
      <w:r w:rsidRPr="00145292">
        <w:rPr>
          <w:rFonts w:ascii="David" w:hAnsi="David"/>
          <w:b/>
          <w:color w:val="080908"/>
          <w:sz w:val="24"/>
          <w:rtl/>
        </w:rPr>
        <w:t xml:space="preserve"> </w:t>
      </w:r>
      <w:r w:rsidRPr="00145292">
        <w:rPr>
          <w:rFonts w:ascii="David" w:hAnsi="David" w:hint="cs"/>
          <w:b/>
          <w:color w:val="080908"/>
          <w:sz w:val="24"/>
          <w:rtl/>
        </w:rPr>
        <w:t>עבודה</w:t>
      </w:r>
      <w:r w:rsidRPr="00145292">
        <w:rPr>
          <w:rFonts w:ascii="David" w:hAnsi="David"/>
          <w:b/>
          <w:color w:val="080908"/>
          <w:sz w:val="24"/>
          <w:rtl/>
        </w:rPr>
        <w:t xml:space="preserve"> </w:t>
      </w:r>
      <w:r w:rsidRPr="00145292">
        <w:rPr>
          <w:rFonts w:ascii="David" w:hAnsi="David" w:hint="cs"/>
          <w:b/>
          <w:color w:val="080908"/>
          <w:sz w:val="24"/>
          <w:rtl/>
        </w:rPr>
        <w:t>למתן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פנייה</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הזמנת</w:t>
      </w:r>
      <w:r w:rsidRPr="00145292">
        <w:rPr>
          <w:rFonts w:ascii="David" w:hAnsi="David"/>
          <w:b/>
          <w:color w:val="080908"/>
          <w:sz w:val="24"/>
          <w:rtl/>
        </w:rPr>
        <w:t xml:space="preserve"> </w:t>
      </w:r>
      <w:r w:rsidRPr="00145292">
        <w:rPr>
          <w:rFonts w:ascii="David" w:hAnsi="David" w:hint="cs"/>
          <w:b/>
          <w:color w:val="080908"/>
          <w:sz w:val="24"/>
          <w:rtl/>
        </w:rPr>
        <w:t>עבודה</w:t>
      </w:r>
      <w:r w:rsidRPr="00145292">
        <w:rPr>
          <w:rFonts w:ascii="David" w:hAnsi="David"/>
          <w:b/>
          <w:color w:val="080908"/>
          <w:sz w:val="24"/>
          <w:rtl/>
        </w:rPr>
        <w:t xml:space="preserve"> </w:t>
      </w:r>
      <w:r w:rsidRPr="00145292">
        <w:rPr>
          <w:rFonts w:ascii="David" w:hAnsi="David" w:hint="cs"/>
          <w:b/>
          <w:color w:val="080908"/>
          <w:sz w:val="24"/>
          <w:rtl/>
        </w:rPr>
        <w:t>לקבלת</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מנותן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תיעשה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לצרכי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לשיקול</w:t>
      </w:r>
      <w:r w:rsidRPr="00145292">
        <w:rPr>
          <w:rFonts w:ascii="David" w:hAnsi="David"/>
          <w:b/>
          <w:color w:val="080908"/>
          <w:sz w:val="24"/>
          <w:rtl/>
        </w:rPr>
        <w:t xml:space="preserve"> </w:t>
      </w:r>
      <w:r w:rsidRPr="00145292">
        <w:rPr>
          <w:rFonts w:ascii="David" w:hAnsi="David" w:hint="cs"/>
          <w:b/>
          <w:color w:val="080908"/>
          <w:sz w:val="24"/>
          <w:rtl/>
        </w:rPr>
        <w:t>דעתו</w:t>
      </w:r>
      <w:r w:rsidRPr="00145292">
        <w:rPr>
          <w:rFonts w:ascii="David" w:hAnsi="David"/>
          <w:b/>
          <w:color w:val="080908"/>
          <w:sz w:val="24"/>
          <w:rtl/>
        </w:rPr>
        <w:t xml:space="preserve"> </w:t>
      </w:r>
      <w:r w:rsidRPr="00145292">
        <w:rPr>
          <w:rFonts w:ascii="David" w:hAnsi="David" w:hint="cs"/>
          <w:b/>
          <w:color w:val="080908"/>
          <w:sz w:val="24"/>
          <w:rtl/>
        </w:rPr>
        <w:t>המקצועי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5C1D663D"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ומוצהר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לשנות</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צורך</w:t>
      </w:r>
      <w:r w:rsidRPr="00145292">
        <w:rPr>
          <w:rFonts w:ascii="David" w:hAnsi="David"/>
          <w:b/>
          <w:color w:val="080908"/>
          <w:sz w:val="24"/>
          <w:rtl/>
        </w:rPr>
        <w:t xml:space="preserve"> </w:t>
      </w:r>
      <w:r w:rsidRPr="00145292">
        <w:rPr>
          <w:rFonts w:ascii="David" w:hAnsi="David" w:hint="cs"/>
          <w:b/>
          <w:color w:val="080908"/>
          <w:sz w:val="24"/>
          <w:rtl/>
        </w:rPr>
        <w:t>בהתייעצות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בהסכמת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הנדרשים</w:t>
      </w:r>
      <w:r w:rsidRPr="00145292">
        <w:rPr>
          <w:rFonts w:ascii="David" w:hAnsi="David"/>
          <w:b/>
          <w:color w:val="080908"/>
          <w:sz w:val="24"/>
          <w:rtl/>
        </w:rPr>
        <w:t xml:space="preserve"> </w:t>
      </w:r>
      <w:r w:rsidRPr="00145292">
        <w:rPr>
          <w:rFonts w:ascii="David" w:hAnsi="David" w:hint="cs"/>
          <w:b/>
          <w:color w:val="080908"/>
          <w:sz w:val="24"/>
          <w:rtl/>
        </w:rPr>
        <w:t>ובלבד</w:t>
      </w:r>
      <w:r w:rsidRPr="00145292">
        <w:rPr>
          <w:rFonts w:ascii="David" w:hAnsi="David"/>
          <w:b/>
          <w:color w:val="080908"/>
          <w:sz w:val="24"/>
          <w:rtl/>
        </w:rPr>
        <w:t xml:space="preserve"> </w:t>
      </w:r>
      <w:r w:rsidRPr="00145292">
        <w:rPr>
          <w:rFonts w:ascii="David" w:hAnsi="David" w:hint="cs"/>
          <w:b/>
          <w:color w:val="080908"/>
          <w:sz w:val="24"/>
          <w:rtl/>
        </w:rPr>
        <w:t>שהשינוי</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ישנה</w:t>
      </w:r>
      <w:r w:rsidRPr="00145292">
        <w:rPr>
          <w:rFonts w:ascii="David" w:hAnsi="David"/>
          <w:b/>
          <w:color w:val="080908"/>
          <w:sz w:val="24"/>
          <w:rtl/>
        </w:rPr>
        <w:t xml:space="preserve"> </w:t>
      </w:r>
      <w:r w:rsidRPr="00145292">
        <w:rPr>
          <w:rFonts w:ascii="David" w:hAnsi="David" w:hint="cs"/>
          <w:b/>
          <w:color w:val="080908"/>
          <w:sz w:val="24"/>
          <w:rtl/>
        </w:rPr>
        <w:t>באופן</w:t>
      </w:r>
      <w:r w:rsidRPr="00145292">
        <w:rPr>
          <w:rFonts w:ascii="David" w:hAnsi="David"/>
          <w:b/>
          <w:color w:val="080908"/>
          <w:sz w:val="24"/>
          <w:rtl/>
        </w:rPr>
        <w:t xml:space="preserve"> </w:t>
      </w:r>
      <w:r w:rsidRPr="00145292">
        <w:rPr>
          <w:rFonts w:ascii="David" w:hAnsi="David" w:hint="cs"/>
          <w:b/>
          <w:color w:val="080908"/>
          <w:sz w:val="24"/>
          <w:rtl/>
        </w:rPr>
        <w:t>משמעותי</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האופי</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העלות</w:t>
      </w:r>
      <w:r w:rsidRPr="00145292">
        <w:rPr>
          <w:rFonts w:ascii="David" w:hAnsi="David"/>
          <w:b/>
          <w:color w:val="080908"/>
          <w:sz w:val="24"/>
          <w:rtl/>
        </w:rPr>
        <w:t xml:space="preserve"> </w:t>
      </w:r>
      <w:r w:rsidRPr="00145292">
        <w:rPr>
          <w:rFonts w:ascii="David" w:hAnsi="David" w:hint="cs"/>
          <w:b/>
          <w:color w:val="080908"/>
          <w:sz w:val="24"/>
          <w:rtl/>
        </w:rPr>
        <w:t>הכלכלית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14:paraId="6EE815E3" w14:textId="77777777" w:rsidR="001B6BE8" w:rsidRPr="00145292" w:rsidRDefault="001B6BE8" w:rsidP="00145292">
      <w:pPr>
        <w:spacing w:line="360" w:lineRule="atLeast"/>
        <w:ind w:left="360"/>
        <w:contextualSpacing/>
        <w:jc w:val="both"/>
        <w:outlineLvl w:val="3"/>
        <w:rPr>
          <w:rFonts w:ascii="David" w:hAnsi="David"/>
          <w:b/>
          <w:color w:val="080908"/>
          <w:sz w:val="24"/>
        </w:rPr>
      </w:pPr>
    </w:p>
    <w:p w14:paraId="589C9C9A" w14:textId="77777777"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שימוש</w:t>
      </w:r>
      <w:r w:rsidRPr="00145292">
        <w:rPr>
          <w:rFonts w:ascii="David" w:hAnsi="David"/>
          <w:bCs/>
          <w:color w:val="080908"/>
          <w:sz w:val="24"/>
          <w:u w:val="single"/>
          <w:rtl/>
        </w:rPr>
        <w:t xml:space="preserve"> </w:t>
      </w:r>
      <w:r w:rsidRPr="00145292">
        <w:rPr>
          <w:rFonts w:ascii="David" w:hAnsi="David" w:hint="cs"/>
          <w:bCs/>
          <w:color w:val="080908"/>
          <w:sz w:val="24"/>
          <w:u w:val="single"/>
          <w:rtl/>
        </w:rPr>
        <w:t>בכלים</w:t>
      </w:r>
      <w:r w:rsidRPr="00145292">
        <w:rPr>
          <w:rFonts w:ascii="David" w:hAnsi="David"/>
          <w:bCs/>
          <w:color w:val="080908"/>
          <w:sz w:val="24"/>
          <w:u w:val="single"/>
          <w:rtl/>
        </w:rPr>
        <w:t xml:space="preserve"> </w:t>
      </w:r>
      <w:r w:rsidRPr="00145292">
        <w:rPr>
          <w:rFonts w:ascii="David" w:hAnsi="David" w:hint="cs"/>
          <w:bCs/>
          <w:color w:val="080908"/>
          <w:sz w:val="24"/>
          <w:u w:val="single"/>
          <w:rtl/>
        </w:rPr>
        <w:t>ובחומרים</w:t>
      </w:r>
    </w:p>
    <w:p w14:paraId="0B309298"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הציוד</w:t>
      </w:r>
      <w:r w:rsidRPr="00145292">
        <w:rPr>
          <w:rFonts w:ascii="David" w:hAnsi="David"/>
          <w:b/>
          <w:color w:val="080908"/>
          <w:sz w:val="24"/>
          <w:rtl/>
        </w:rPr>
        <w:t xml:space="preserve">, </w:t>
      </w:r>
      <w:r w:rsidRPr="00145292">
        <w:rPr>
          <w:rFonts w:ascii="David" w:hAnsi="David" w:hint="cs"/>
          <w:b/>
          <w:color w:val="080908"/>
          <w:sz w:val="24"/>
          <w:rtl/>
        </w:rPr>
        <w:t>הכלים</w:t>
      </w:r>
      <w:r w:rsidRPr="00145292">
        <w:rPr>
          <w:rFonts w:ascii="David" w:hAnsi="David"/>
          <w:b/>
          <w:color w:val="080908"/>
          <w:sz w:val="24"/>
          <w:rtl/>
        </w:rPr>
        <w:t xml:space="preserve"> </w:t>
      </w:r>
      <w:r w:rsidRPr="00145292">
        <w:rPr>
          <w:rFonts w:ascii="David" w:hAnsi="David" w:hint="cs"/>
          <w:b/>
          <w:color w:val="080908"/>
          <w:sz w:val="24"/>
          <w:rtl/>
        </w:rPr>
        <w:t>והחומרים</w:t>
      </w:r>
      <w:r w:rsidRPr="00145292">
        <w:rPr>
          <w:rFonts w:ascii="David" w:hAnsi="David"/>
          <w:b/>
          <w:color w:val="080908"/>
          <w:sz w:val="24"/>
          <w:rtl/>
        </w:rPr>
        <w:t xml:space="preserve">, </w:t>
      </w:r>
      <w:r w:rsidRPr="00145292">
        <w:rPr>
          <w:rFonts w:ascii="David" w:hAnsi="David" w:hint="cs"/>
          <w:b/>
          <w:color w:val="080908"/>
          <w:sz w:val="24"/>
          <w:rtl/>
        </w:rPr>
        <w:t>הדרושים</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אספקת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יירכשו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ועל</w:t>
      </w:r>
      <w:r w:rsidRPr="00145292">
        <w:rPr>
          <w:rFonts w:ascii="David" w:hAnsi="David"/>
          <w:b/>
          <w:color w:val="080908"/>
          <w:sz w:val="24"/>
          <w:rtl/>
        </w:rPr>
        <w:t xml:space="preserve"> </w:t>
      </w:r>
      <w:r w:rsidRPr="00145292">
        <w:rPr>
          <w:rFonts w:ascii="David" w:hAnsi="David" w:hint="cs"/>
          <w:b/>
          <w:color w:val="080908"/>
          <w:sz w:val="24"/>
          <w:rtl/>
        </w:rPr>
        <w:t>חשבונו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הוסכם</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w:t>
      </w:r>
    </w:p>
    <w:p w14:paraId="6174921B"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הציוד</w:t>
      </w:r>
      <w:r w:rsidRPr="00145292">
        <w:rPr>
          <w:rFonts w:ascii="David" w:hAnsi="David"/>
          <w:b/>
          <w:color w:val="080908"/>
          <w:sz w:val="24"/>
          <w:rtl/>
        </w:rPr>
        <w:t xml:space="preserve">, </w:t>
      </w:r>
      <w:r w:rsidRPr="00145292">
        <w:rPr>
          <w:rFonts w:ascii="David" w:hAnsi="David" w:hint="cs"/>
          <w:b/>
          <w:color w:val="080908"/>
          <w:sz w:val="24"/>
          <w:rtl/>
        </w:rPr>
        <w:t>הכלים</w:t>
      </w:r>
      <w:r w:rsidRPr="00145292">
        <w:rPr>
          <w:rFonts w:ascii="David" w:hAnsi="David"/>
          <w:b/>
          <w:color w:val="080908"/>
          <w:sz w:val="24"/>
          <w:rtl/>
        </w:rPr>
        <w:t xml:space="preserve"> </w:t>
      </w:r>
      <w:r w:rsidRPr="00145292">
        <w:rPr>
          <w:rFonts w:ascii="David" w:hAnsi="David" w:hint="cs"/>
          <w:b/>
          <w:color w:val="080908"/>
          <w:sz w:val="24"/>
          <w:rtl/>
        </w:rPr>
        <w:t>והחומרים</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יעשה</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לצורך</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יהיו</w:t>
      </w:r>
      <w:r w:rsidRPr="00145292">
        <w:rPr>
          <w:rFonts w:ascii="David" w:hAnsi="David"/>
          <w:b/>
          <w:color w:val="080908"/>
          <w:sz w:val="24"/>
          <w:rtl/>
        </w:rPr>
        <w:t xml:space="preserve"> </w:t>
      </w:r>
      <w:r w:rsidRPr="00145292">
        <w:rPr>
          <w:rFonts w:ascii="David" w:hAnsi="David" w:hint="cs"/>
          <w:b/>
          <w:color w:val="080908"/>
          <w:sz w:val="24"/>
          <w:rtl/>
        </w:rPr>
        <w:t>מסוג</w:t>
      </w:r>
      <w:r w:rsidRPr="00145292">
        <w:rPr>
          <w:rFonts w:ascii="David" w:hAnsi="David"/>
          <w:b/>
          <w:color w:val="080908"/>
          <w:sz w:val="24"/>
          <w:rtl/>
        </w:rPr>
        <w:t xml:space="preserve"> </w:t>
      </w:r>
      <w:r w:rsidRPr="00145292">
        <w:rPr>
          <w:rFonts w:ascii="David" w:hAnsi="David" w:hint="cs"/>
          <w:b/>
          <w:color w:val="080908"/>
          <w:sz w:val="24"/>
          <w:rtl/>
        </w:rPr>
        <w:t>המתאים</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סייג</w:t>
      </w:r>
      <w:r w:rsidRPr="00145292">
        <w:rPr>
          <w:rFonts w:ascii="David" w:hAnsi="David"/>
          <w:b/>
          <w:color w:val="080908"/>
          <w:sz w:val="24"/>
          <w:rtl/>
        </w:rPr>
        <w:t xml:space="preserve"> </w:t>
      </w:r>
      <w:r w:rsidRPr="00145292">
        <w:rPr>
          <w:rFonts w:ascii="David" w:hAnsi="David" w:hint="cs"/>
          <w:b/>
          <w:color w:val="080908"/>
          <w:sz w:val="24"/>
          <w:rtl/>
        </w:rPr>
        <w:t>למתן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7652310F" w14:textId="72B8C3BE" w:rsidR="00BD5281" w:rsidRPr="004B3F5D" w:rsidRDefault="009E2160" w:rsidP="004B3F5D">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עשיית</w:t>
      </w:r>
      <w:r w:rsidRPr="00145292">
        <w:rPr>
          <w:rFonts w:ascii="David" w:hAnsi="David"/>
          <w:b/>
          <w:color w:val="080908"/>
          <w:sz w:val="24"/>
          <w:rtl/>
        </w:rPr>
        <w:t xml:space="preserve"> </w:t>
      </w: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בציוד</w:t>
      </w:r>
      <w:r w:rsidRPr="00145292">
        <w:rPr>
          <w:rFonts w:ascii="David" w:hAnsi="David"/>
          <w:b/>
          <w:color w:val="080908"/>
          <w:sz w:val="24"/>
          <w:rtl/>
        </w:rPr>
        <w:t xml:space="preserve">, </w:t>
      </w:r>
      <w:r w:rsidRPr="00145292">
        <w:rPr>
          <w:rFonts w:ascii="David" w:hAnsi="David" w:hint="cs"/>
          <w:b/>
          <w:color w:val="080908"/>
          <w:sz w:val="24"/>
          <w:rtl/>
        </w:rPr>
        <w:t>כלים</w:t>
      </w:r>
      <w:r w:rsidRPr="00145292">
        <w:rPr>
          <w:rFonts w:ascii="David" w:hAnsi="David"/>
          <w:b/>
          <w:color w:val="080908"/>
          <w:sz w:val="24"/>
          <w:rtl/>
        </w:rPr>
        <w:t xml:space="preserve">, </w:t>
      </w:r>
      <w:r w:rsidRPr="00145292">
        <w:rPr>
          <w:rFonts w:ascii="David" w:hAnsi="David" w:hint="cs"/>
          <w:b/>
          <w:color w:val="080908"/>
          <w:sz w:val="24"/>
          <w:rtl/>
        </w:rPr>
        <w:t>חומרים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תוכנות</w:t>
      </w:r>
      <w:r w:rsidRPr="00145292">
        <w:rPr>
          <w:rFonts w:ascii="David" w:hAnsi="David"/>
          <w:b/>
          <w:color w:val="080908"/>
          <w:sz w:val="24"/>
          <w:rtl/>
        </w:rPr>
        <w:t xml:space="preserve">, </w:t>
      </w:r>
      <w:r w:rsidRPr="00145292">
        <w:rPr>
          <w:rFonts w:ascii="David" w:hAnsi="David" w:hint="cs"/>
          <w:b/>
          <w:color w:val="080908"/>
          <w:sz w:val="24"/>
          <w:rtl/>
        </w:rPr>
        <w:t>שיש</w:t>
      </w:r>
      <w:r w:rsidRPr="00145292">
        <w:rPr>
          <w:rFonts w:ascii="David" w:hAnsi="David"/>
          <w:b/>
          <w:color w:val="080908"/>
          <w:sz w:val="24"/>
          <w:rtl/>
        </w:rPr>
        <w:t xml:space="preserve"> </w:t>
      </w:r>
      <w:r w:rsidRPr="00145292">
        <w:rPr>
          <w:rFonts w:ascii="David" w:hAnsi="David" w:hint="cs"/>
          <w:b/>
          <w:color w:val="080908"/>
          <w:sz w:val="24"/>
          <w:rtl/>
        </w:rPr>
        <w:t>בה</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בזכויות</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תחשב</w:t>
      </w:r>
      <w:r w:rsidRPr="00145292">
        <w:rPr>
          <w:rFonts w:ascii="David" w:hAnsi="David"/>
          <w:b/>
          <w:color w:val="080908"/>
          <w:sz w:val="24"/>
          <w:rtl/>
        </w:rPr>
        <w:t xml:space="preserve"> </w:t>
      </w:r>
      <w:r w:rsidRPr="00145292">
        <w:rPr>
          <w:rFonts w:ascii="David" w:hAnsi="David" w:hint="cs"/>
          <w:b/>
          <w:color w:val="080908"/>
          <w:sz w:val="24"/>
          <w:rtl/>
        </w:rPr>
        <w:t>כהפרת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4A30F75F" w14:textId="77777777"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lastRenderedPageBreak/>
        <w:t>העדר</w:t>
      </w:r>
      <w:r w:rsidRPr="00145292">
        <w:rPr>
          <w:rFonts w:ascii="David" w:hAnsi="David"/>
          <w:bCs/>
          <w:color w:val="080908"/>
          <w:sz w:val="24"/>
          <w:u w:val="single"/>
          <w:rtl/>
        </w:rPr>
        <w:t xml:space="preserve"> </w:t>
      </w:r>
      <w:r w:rsidRPr="00145292">
        <w:rPr>
          <w:rFonts w:ascii="David" w:hAnsi="David" w:hint="cs"/>
          <w:bCs/>
          <w:color w:val="080908"/>
          <w:sz w:val="24"/>
          <w:u w:val="single"/>
          <w:rtl/>
        </w:rPr>
        <w:t>זכות</w:t>
      </w:r>
      <w:r w:rsidRPr="00145292">
        <w:rPr>
          <w:rFonts w:ascii="David" w:hAnsi="David"/>
          <w:bCs/>
          <w:color w:val="080908"/>
          <w:sz w:val="24"/>
          <w:u w:val="single"/>
          <w:rtl/>
        </w:rPr>
        <w:t xml:space="preserve"> </w:t>
      </w:r>
      <w:r w:rsidRPr="00145292">
        <w:rPr>
          <w:rFonts w:ascii="David" w:hAnsi="David" w:hint="cs"/>
          <w:bCs/>
          <w:color w:val="080908"/>
          <w:sz w:val="24"/>
          <w:u w:val="single"/>
          <w:rtl/>
        </w:rPr>
        <w:t>ייצוג</w:t>
      </w:r>
    </w:p>
    <w:p w14:paraId="538ED924"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ומוצהר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איננו</w:t>
      </w:r>
      <w:r w:rsidRPr="00145292">
        <w:rPr>
          <w:rFonts w:ascii="David" w:hAnsi="David"/>
          <w:b/>
          <w:color w:val="080908"/>
          <w:sz w:val="24"/>
          <w:rtl/>
        </w:rPr>
        <w:t xml:space="preserve"> </w:t>
      </w:r>
      <w:r w:rsidRPr="00145292">
        <w:rPr>
          <w:rFonts w:ascii="David" w:hAnsi="David" w:hint="cs"/>
          <w:b/>
          <w:color w:val="080908"/>
          <w:sz w:val="24"/>
          <w:rtl/>
        </w:rPr>
        <w:t>סוכן</w:t>
      </w:r>
      <w:r w:rsidRPr="00145292">
        <w:rPr>
          <w:rFonts w:ascii="David" w:hAnsi="David"/>
          <w:b/>
          <w:color w:val="080908"/>
          <w:sz w:val="24"/>
          <w:rtl/>
        </w:rPr>
        <w:t xml:space="preserve">, </w:t>
      </w:r>
      <w:r w:rsidRPr="00145292">
        <w:rPr>
          <w:rFonts w:ascii="David" w:hAnsi="David" w:hint="cs"/>
          <w:b/>
          <w:color w:val="080908"/>
          <w:sz w:val="24"/>
          <w:rtl/>
        </w:rPr>
        <w:t>שלוח</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ואינו</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מוסמך</w:t>
      </w:r>
      <w:r w:rsidRPr="00145292">
        <w:rPr>
          <w:rFonts w:ascii="David" w:hAnsi="David"/>
          <w:b/>
          <w:color w:val="080908"/>
          <w:sz w:val="24"/>
          <w:rtl/>
        </w:rPr>
        <w:t xml:space="preserve"> </w:t>
      </w:r>
      <w:r w:rsidRPr="00145292">
        <w:rPr>
          <w:rFonts w:ascii="David" w:hAnsi="David" w:hint="cs"/>
          <w:b/>
          <w:color w:val="080908"/>
          <w:sz w:val="24"/>
          <w:rtl/>
        </w:rPr>
        <w:t>לייצג</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לחייב</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בעניין</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בהתחשב</w:t>
      </w:r>
      <w:r w:rsidRPr="00145292">
        <w:rPr>
          <w:rFonts w:ascii="David" w:hAnsi="David"/>
          <w:b/>
          <w:color w:val="080908"/>
          <w:sz w:val="24"/>
          <w:rtl/>
        </w:rPr>
        <w:t xml:space="preserve"> </w:t>
      </w:r>
      <w:r w:rsidRPr="00145292">
        <w:rPr>
          <w:rFonts w:ascii="David" w:hAnsi="David" w:hint="cs"/>
          <w:b/>
          <w:color w:val="080908"/>
          <w:sz w:val="24"/>
          <w:rtl/>
        </w:rPr>
        <w:t>במהות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למעט</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הוסמך</w:t>
      </w:r>
      <w:r w:rsidRPr="00145292">
        <w:rPr>
          <w:rFonts w:ascii="David" w:hAnsi="David"/>
          <w:b/>
          <w:color w:val="080908"/>
          <w:sz w:val="24"/>
          <w:rtl/>
        </w:rPr>
        <w:t xml:space="preserve"> </w:t>
      </w:r>
      <w:r w:rsidRPr="00145292">
        <w:rPr>
          <w:rFonts w:ascii="David" w:hAnsi="David" w:hint="cs"/>
          <w:b/>
          <w:color w:val="080908"/>
          <w:sz w:val="24"/>
          <w:rtl/>
        </w:rPr>
        <w:t>לכך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לפרש</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סעיף</w:t>
      </w:r>
      <w:r w:rsidRPr="00145292">
        <w:rPr>
          <w:rFonts w:ascii="David" w:hAnsi="David"/>
          <w:b/>
          <w:color w:val="080908"/>
          <w:sz w:val="24"/>
          <w:rtl/>
        </w:rPr>
        <w:t xml:space="preserve"> </w:t>
      </w:r>
      <w:r w:rsidRPr="00145292">
        <w:rPr>
          <w:rFonts w:ascii="David" w:hAnsi="David" w:hint="cs"/>
          <w:b/>
          <w:color w:val="080908"/>
          <w:sz w:val="24"/>
          <w:rtl/>
        </w:rPr>
        <w:t>מסעיפי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כהסמכה</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p>
    <w:p w14:paraId="2A2D2DEB"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להציג</w:t>
      </w:r>
      <w:r w:rsidRPr="00145292">
        <w:rPr>
          <w:rFonts w:ascii="David" w:hAnsi="David"/>
          <w:b/>
          <w:color w:val="080908"/>
          <w:sz w:val="24"/>
          <w:rtl/>
        </w:rPr>
        <w:t xml:space="preserve"> </w:t>
      </w:r>
      <w:r w:rsidRPr="00145292">
        <w:rPr>
          <w:rFonts w:ascii="David" w:hAnsi="David" w:hint="cs"/>
          <w:b/>
          <w:color w:val="080908"/>
          <w:sz w:val="24"/>
          <w:rtl/>
        </w:rPr>
        <w:t>עצמו</w:t>
      </w:r>
      <w:r w:rsidRPr="00145292">
        <w:rPr>
          <w:rFonts w:ascii="David" w:hAnsi="David"/>
          <w:b/>
          <w:color w:val="080908"/>
          <w:sz w:val="24"/>
          <w:rtl/>
        </w:rPr>
        <w:t xml:space="preserve"> </w:t>
      </w:r>
      <w:r w:rsidRPr="00145292">
        <w:rPr>
          <w:rFonts w:ascii="David" w:hAnsi="David" w:hint="cs"/>
          <w:b/>
          <w:color w:val="080908"/>
          <w:sz w:val="24"/>
          <w:rtl/>
        </w:rPr>
        <w:t>כרשאי</w:t>
      </w:r>
      <w:r w:rsidRPr="00145292">
        <w:rPr>
          <w:rFonts w:ascii="David" w:hAnsi="David"/>
          <w:b/>
          <w:color w:val="080908"/>
          <w:sz w:val="24"/>
          <w:rtl/>
        </w:rPr>
        <w:t xml:space="preserve"> </w:t>
      </w:r>
      <w:r w:rsidRPr="00145292">
        <w:rPr>
          <w:rFonts w:ascii="David" w:hAnsi="David" w:hint="cs"/>
          <w:b/>
          <w:color w:val="080908"/>
          <w:sz w:val="24"/>
          <w:rtl/>
        </w:rPr>
        <w:t>לעשות</w:t>
      </w:r>
      <w:r w:rsidRPr="00145292">
        <w:rPr>
          <w:rFonts w:ascii="David" w:hAnsi="David"/>
          <w:b/>
          <w:color w:val="080908"/>
          <w:sz w:val="24"/>
          <w:rtl/>
        </w:rPr>
        <w:t xml:space="preserve"> </w:t>
      </w:r>
      <w:r w:rsidRPr="00145292">
        <w:rPr>
          <w:rFonts w:ascii="David" w:hAnsi="David" w:hint="cs"/>
          <w:b/>
          <w:color w:val="080908"/>
          <w:sz w:val="24"/>
          <w:rtl/>
        </w:rPr>
        <w:t>כן</w:t>
      </w:r>
      <w:r w:rsidRPr="00145292">
        <w:rPr>
          <w:rFonts w:ascii="David" w:hAnsi="David"/>
          <w:b/>
          <w:color w:val="080908"/>
          <w:sz w:val="24"/>
          <w:rtl/>
        </w:rPr>
        <w:t xml:space="preserve"> </w:t>
      </w:r>
      <w:proofErr w:type="spellStart"/>
      <w:r w:rsidRPr="00145292">
        <w:rPr>
          <w:rFonts w:ascii="David" w:hAnsi="David" w:hint="cs"/>
          <w:b/>
          <w:color w:val="080908"/>
          <w:sz w:val="24"/>
          <w:rtl/>
        </w:rPr>
        <w:t>וישא</w:t>
      </w:r>
      <w:proofErr w:type="spellEnd"/>
      <w:r w:rsidRPr="00145292">
        <w:rPr>
          <w:rFonts w:ascii="David" w:hAnsi="David"/>
          <w:b/>
          <w:color w:val="080908"/>
          <w:sz w:val="24"/>
          <w:rtl/>
        </w:rPr>
        <w:t xml:space="preserve"> </w:t>
      </w:r>
      <w:r w:rsidRPr="00145292">
        <w:rPr>
          <w:rFonts w:ascii="David" w:hAnsi="David" w:hint="cs"/>
          <w:b/>
          <w:color w:val="080908"/>
          <w:sz w:val="24"/>
          <w:rtl/>
        </w:rPr>
        <w:t>באחריות</w:t>
      </w:r>
      <w:r w:rsidRPr="00145292">
        <w:rPr>
          <w:rFonts w:ascii="David" w:hAnsi="David"/>
          <w:b/>
          <w:color w:val="080908"/>
          <w:sz w:val="24"/>
          <w:rtl/>
        </w:rPr>
        <w:t xml:space="preserve"> </w:t>
      </w:r>
      <w:r w:rsidRPr="00145292">
        <w:rPr>
          <w:rFonts w:ascii="David" w:hAnsi="David" w:hint="cs"/>
          <w:b/>
          <w:color w:val="080908"/>
          <w:sz w:val="24"/>
          <w:rtl/>
        </w:rPr>
        <w:t>הבלעדית</w:t>
      </w:r>
      <w:r w:rsidRPr="00145292">
        <w:rPr>
          <w:rFonts w:ascii="David" w:hAnsi="David"/>
          <w:b/>
          <w:color w:val="080908"/>
          <w:sz w:val="24"/>
          <w:rtl/>
        </w:rPr>
        <w:t xml:space="preserve"> </w:t>
      </w:r>
      <w:r w:rsidRPr="00145292">
        <w:rPr>
          <w:rFonts w:ascii="David" w:hAnsi="David" w:hint="cs"/>
          <w:b/>
          <w:color w:val="080908"/>
          <w:sz w:val="24"/>
          <w:rtl/>
        </w:rPr>
        <w:t>לכל</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הנובע</w:t>
      </w:r>
      <w:r w:rsidRPr="00145292">
        <w:rPr>
          <w:rFonts w:ascii="David" w:hAnsi="David"/>
          <w:b/>
          <w:color w:val="080908"/>
          <w:sz w:val="24"/>
          <w:rtl/>
        </w:rPr>
        <w:t xml:space="preserve"> </w:t>
      </w:r>
      <w:r w:rsidRPr="00145292">
        <w:rPr>
          <w:rFonts w:ascii="David" w:hAnsi="David" w:hint="cs"/>
          <w:b/>
          <w:color w:val="080908"/>
          <w:sz w:val="24"/>
          <w:rtl/>
        </w:rPr>
        <w:t>ממצג</w:t>
      </w:r>
      <w:r w:rsidRPr="00145292">
        <w:rPr>
          <w:rFonts w:ascii="David" w:hAnsi="David"/>
          <w:b/>
          <w:color w:val="080908"/>
          <w:sz w:val="24"/>
          <w:rtl/>
        </w:rPr>
        <w:t xml:space="preserve"> </w:t>
      </w:r>
      <w:r w:rsidRPr="00145292">
        <w:rPr>
          <w:rFonts w:ascii="David" w:hAnsi="David" w:hint="cs"/>
          <w:b/>
          <w:color w:val="080908"/>
          <w:sz w:val="24"/>
          <w:rtl/>
        </w:rPr>
        <w:t>בניגוד</w:t>
      </w:r>
      <w:r w:rsidRPr="00145292">
        <w:rPr>
          <w:rFonts w:ascii="David" w:hAnsi="David"/>
          <w:b/>
          <w:color w:val="080908"/>
          <w:sz w:val="24"/>
          <w:rtl/>
        </w:rPr>
        <w:t xml:space="preserve"> </w:t>
      </w:r>
      <w:r w:rsidRPr="00145292">
        <w:rPr>
          <w:rFonts w:ascii="David" w:hAnsi="David" w:hint="cs"/>
          <w:b/>
          <w:color w:val="080908"/>
          <w:sz w:val="24"/>
          <w:rtl/>
        </w:rPr>
        <w:t>לאמור</w:t>
      </w:r>
      <w:r w:rsidRPr="00145292">
        <w:rPr>
          <w:rFonts w:ascii="David" w:hAnsi="David"/>
          <w:b/>
          <w:color w:val="080908"/>
          <w:sz w:val="24"/>
          <w:rtl/>
        </w:rPr>
        <w:t xml:space="preserve"> </w:t>
      </w:r>
      <w:r w:rsidRPr="00145292">
        <w:rPr>
          <w:rFonts w:ascii="David" w:hAnsi="David" w:hint="cs"/>
          <w:b/>
          <w:color w:val="080908"/>
          <w:sz w:val="24"/>
          <w:rtl/>
        </w:rPr>
        <w:t>בסעיף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p>
    <w:p w14:paraId="2247632B" w14:textId="77777777" w:rsidR="00BD5281" w:rsidRPr="00145292" w:rsidRDefault="00BD5281" w:rsidP="00145292">
      <w:pPr>
        <w:spacing w:line="360" w:lineRule="atLeast"/>
        <w:ind w:left="792"/>
        <w:contextualSpacing/>
        <w:jc w:val="both"/>
        <w:outlineLvl w:val="3"/>
        <w:rPr>
          <w:rFonts w:ascii="David" w:hAnsi="David"/>
          <w:b/>
          <w:color w:val="080908"/>
          <w:sz w:val="24"/>
        </w:rPr>
      </w:pPr>
    </w:p>
    <w:p w14:paraId="27B43773" w14:textId="77777777"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העמדת</w:t>
      </w:r>
      <w:r w:rsidRPr="00145292">
        <w:rPr>
          <w:rFonts w:ascii="David" w:hAnsi="David"/>
          <w:bCs/>
          <w:color w:val="080908"/>
          <w:sz w:val="24"/>
          <w:u w:val="single"/>
          <w:rtl/>
        </w:rPr>
        <w:t xml:space="preserve"> </w:t>
      </w:r>
      <w:r w:rsidRPr="00145292">
        <w:rPr>
          <w:rFonts w:ascii="David" w:hAnsi="David" w:hint="cs"/>
          <w:bCs/>
          <w:color w:val="080908"/>
          <w:sz w:val="24"/>
          <w:u w:val="single"/>
          <w:rtl/>
        </w:rPr>
        <w:t>כוח</w:t>
      </w:r>
      <w:r w:rsidRPr="00145292">
        <w:rPr>
          <w:rFonts w:ascii="David" w:hAnsi="David"/>
          <w:bCs/>
          <w:color w:val="080908"/>
          <w:sz w:val="24"/>
          <w:u w:val="single"/>
          <w:rtl/>
        </w:rPr>
        <w:t xml:space="preserve"> </w:t>
      </w:r>
      <w:r w:rsidRPr="00145292">
        <w:rPr>
          <w:rFonts w:ascii="David" w:hAnsi="David" w:hint="cs"/>
          <w:bCs/>
          <w:color w:val="080908"/>
          <w:sz w:val="24"/>
          <w:u w:val="single"/>
          <w:rtl/>
        </w:rPr>
        <w:t>אדם</w:t>
      </w:r>
      <w:r w:rsidRPr="00145292">
        <w:rPr>
          <w:rFonts w:ascii="David" w:hAnsi="David"/>
          <w:bCs/>
          <w:color w:val="080908"/>
          <w:sz w:val="24"/>
          <w:u w:val="single"/>
          <w:rtl/>
        </w:rPr>
        <w:t xml:space="preserve"> </w:t>
      </w:r>
      <w:r w:rsidRPr="00145292">
        <w:rPr>
          <w:rFonts w:ascii="David" w:hAnsi="David" w:hint="cs"/>
          <w:bCs/>
          <w:color w:val="080908"/>
          <w:sz w:val="24"/>
          <w:u w:val="single"/>
          <w:rtl/>
        </w:rPr>
        <w:t>לטובת</w:t>
      </w:r>
      <w:r w:rsidRPr="00145292">
        <w:rPr>
          <w:rFonts w:ascii="David" w:hAnsi="David"/>
          <w:bCs/>
          <w:color w:val="080908"/>
          <w:sz w:val="24"/>
          <w:u w:val="single"/>
          <w:rtl/>
        </w:rPr>
        <w:t xml:space="preserve"> </w:t>
      </w:r>
      <w:r w:rsidRPr="00145292">
        <w:rPr>
          <w:rFonts w:ascii="David" w:hAnsi="David" w:hint="cs"/>
          <w:bCs/>
          <w:color w:val="080908"/>
          <w:sz w:val="24"/>
          <w:u w:val="single"/>
          <w:rtl/>
        </w:rPr>
        <w:t>ביצוע</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r w:rsidRPr="00145292">
        <w:rPr>
          <w:rFonts w:ascii="David" w:hAnsi="David"/>
          <w:bCs/>
          <w:color w:val="080908"/>
          <w:sz w:val="24"/>
          <w:u w:val="single"/>
          <w:rtl/>
        </w:rPr>
        <w:t xml:space="preserve"> </w:t>
      </w:r>
    </w:p>
    <w:p w14:paraId="47BFED8D"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אספקת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להעמיד</w:t>
      </w:r>
      <w:r w:rsidRPr="00145292">
        <w:rPr>
          <w:rFonts w:ascii="David" w:hAnsi="David"/>
          <w:b/>
          <w:color w:val="080908"/>
          <w:sz w:val="24"/>
          <w:rtl/>
        </w:rPr>
        <w:t xml:space="preserve"> </w:t>
      </w:r>
      <w:r w:rsidRPr="00145292">
        <w:rPr>
          <w:rFonts w:ascii="David" w:hAnsi="David" w:hint="cs"/>
          <w:b/>
          <w:color w:val="080908"/>
          <w:sz w:val="24"/>
          <w:rtl/>
        </w:rPr>
        <w:t>כוח</w:t>
      </w:r>
      <w:r w:rsidRPr="00145292">
        <w:rPr>
          <w:rFonts w:ascii="David" w:hAnsi="David"/>
          <w:b/>
          <w:color w:val="080908"/>
          <w:sz w:val="24"/>
          <w:rtl/>
        </w:rPr>
        <w:t xml:space="preserve"> </w:t>
      </w:r>
      <w:r w:rsidRPr="00145292">
        <w:rPr>
          <w:rFonts w:ascii="David" w:hAnsi="David" w:hint="cs"/>
          <w:b/>
          <w:color w:val="080908"/>
          <w:sz w:val="24"/>
          <w:rtl/>
        </w:rPr>
        <w:t>אדם</w:t>
      </w:r>
      <w:r w:rsidRPr="00145292">
        <w:rPr>
          <w:rFonts w:ascii="David" w:hAnsi="David"/>
          <w:b/>
          <w:color w:val="080908"/>
          <w:sz w:val="24"/>
          <w:rtl/>
        </w:rPr>
        <w:t xml:space="preserve"> </w:t>
      </w:r>
      <w:r w:rsidRPr="00145292">
        <w:rPr>
          <w:rFonts w:ascii="David" w:hAnsi="David" w:hint="cs"/>
          <w:b/>
          <w:color w:val="080908"/>
          <w:sz w:val="24"/>
          <w:rtl/>
        </w:rPr>
        <w:t>בהיקף</w:t>
      </w:r>
      <w:r w:rsidRPr="00145292">
        <w:rPr>
          <w:rFonts w:ascii="David" w:hAnsi="David"/>
          <w:b/>
          <w:color w:val="080908"/>
          <w:sz w:val="24"/>
          <w:rtl/>
        </w:rPr>
        <w:t xml:space="preserve"> </w:t>
      </w:r>
      <w:r w:rsidRPr="00145292">
        <w:rPr>
          <w:rFonts w:ascii="David" w:hAnsi="David" w:hint="cs"/>
          <w:b/>
          <w:color w:val="080908"/>
          <w:sz w:val="24"/>
          <w:rtl/>
        </w:rPr>
        <w:t>ובעל</w:t>
      </w:r>
      <w:r w:rsidRPr="00145292">
        <w:rPr>
          <w:rFonts w:ascii="David" w:hAnsi="David"/>
          <w:b/>
          <w:color w:val="080908"/>
          <w:sz w:val="24"/>
          <w:rtl/>
        </w:rPr>
        <w:t xml:space="preserve"> </w:t>
      </w:r>
      <w:r w:rsidRPr="00145292">
        <w:rPr>
          <w:rFonts w:ascii="David" w:hAnsi="David" w:hint="cs"/>
          <w:b/>
          <w:color w:val="080908"/>
          <w:sz w:val="24"/>
          <w:rtl/>
        </w:rPr>
        <w:t>כישורים</w:t>
      </w:r>
      <w:r w:rsidRPr="00145292">
        <w:rPr>
          <w:rFonts w:ascii="David" w:hAnsi="David"/>
          <w:b/>
          <w:color w:val="080908"/>
          <w:sz w:val="24"/>
          <w:rtl/>
        </w:rPr>
        <w:t xml:space="preserve"> </w:t>
      </w:r>
      <w:r w:rsidRPr="00145292">
        <w:rPr>
          <w:rFonts w:ascii="David" w:hAnsi="David" w:hint="cs"/>
          <w:b/>
          <w:color w:val="080908"/>
          <w:sz w:val="24"/>
          <w:rtl/>
        </w:rPr>
        <w:t>וניסיון</w:t>
      </w:r>
      <w:r w:rsidRPr="00145292">
        <w:rPr>
          <w:rFonts w:ascii="David" w:hAnsi="David"/>
          <w:b/>
          <w:color w:val="080908"/>
          <w:sz w:val="24"/>
          <w:rtl/>
        </w:rPr>
        <w:t xml:space="preserve"> </w:t>
      </w:r>
      <w:r w:rsidRPr="00145292">
        <w:rPr>
          <w:rFonts w:ascii="David" w:hAnsi="David" w:hint="cs"/>
          <w:b/>
          <w:color w:val="080908"/>
          <w:sz w:val="24"/>
          <w:rtl/>
        </w:rPr>
        <w:t>כנדרש</w:t>
      </w:r>
      <w:r w:rsidRPr="00145292">
        <w:rPr>
          <w:rFonts w:ascii="David" w:hAnsi="David"/>
          <w:b/>
          <w:color w:val="080908"/>
          <w:sz w:val="24"/>
          <w:rtl/>
        </w:rPr>
        <w:t xml:space="preserve"> </w:t>
      </w:r>
      <w:r w:rsidRPr="00145292">
        <w:rPr>
          <w:rFonts w:ascii="David" w:hAnsi="David" w:hint="cs"/>
          <w:b/>
          <w:color w:val="080908"/>
          <w:sz w:val="24"/>
          <w:rtl/>
        </w:rPr>
        <w:t>במסמכי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בהצעה</w:t>
      </w:r>
      <w:r w:rsidRPr="00145292">
        <w:rPr>
          <w:rFonts w:ascii="David" w:hAnsi="David"/>
          <w:b/>
          <w:color w:val="080908"/>
          <w:sz w:val="24"/>
          <w:rtl/>
        </w:rPr>
        <w:t xml:space="preserve"> </w:t>
      </w:r>
      <w:r w:rsidRPr="00145292">
        <w:rPr>
          <w:rFonts w:ascii="David" w:hAnsi="David" w:hint="cs"/>
          <w:b/>
          <w:color w:val="080908"/>
          <w:sz w:val="24"/>
          <w:rtl/>
        </w:rPr>
        <w:t>ובהסכם</w:t>
      </w:r>
      <w:r w:rsidRPr="00145292">
        <w:rPr>
          <w:rFonts w:ascii="David" w:hAnsi="David"/>
          <w:b/>
          <w:color w:val="080908"/>
          <w:sz w:val="24"/>
          <w:rtl/>
        </w:rPr>
        <w:t>.</w:t>
      </w:r>
    </w:p>
    <w:p w14:paraId="29090B99"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ומבלי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מזכות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לכל</w:t>
      </w:r>
      <w:r w:rsidRPr="00145292">
        <w:rPr>
          <w:rFonts w:ascii="David" w:hAnsi="David"/>
          <w:b/>
          <w:color w:val="080908"/>
          <w:sz w:val="24"/>
          <w:rtl/>
        </w:rPr>
        <w:t xml:space="preserve"> </w:t>
      </w:r>
      <w:r w:rsidRPr="00145292">
        <w:rPr>
          <w:rFonts w:ascii="David" w:hAnsi="David" w:hint="cs"/>
          <w:b/>
          <w:color w:val="080908"/>
          <w:sz w:val="24"/>
          <w:rtl/>
        </w:rPr>
        <w:t>תרופה</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סעד</w:t>
      </w:r>
      <w:r w:rsidRPr="00145292">
        <w:rPr>
          <w:rFonts w:ascii="David" w:hAnsi="David"/>
          <w:b/>
          <w:color w:val="080908"/>
          <w:sz w:val="24"/>
          <w:rtl/>
        </w:rPr>
        <w:t xml:space="preserve"> </w:t>
      </w:r>
      <w:r w:rsidRPr="00145292">
        <w:rPr>
          <w:rFonts w:ascii="David" w:hAnsi="David" w:hint="cs"/>
          <w:b/>
          <w:color w:val="080908"/>
          <w:sz w:val="24"/>
          <w:rtl/>
        </w:rPr>
        <w:t>עפ</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בגין</w:t>
      </w:r>
      <w:r w:rsidRPr="00145292">
        <w:rPr>
          <w:rFonts w:ascii="David" w:hAnsi="David"/>
          <w:b/>
          <w:color w:val="080908"/>
          <w:sz w:val="24"/>
          <w:rtl/>
        </w:rPr>
        <w:t xml:space="preserve"> </w:t>
      </w:r>
      <w:r w:rsidRPr="00145292">
        <w:rPr>
          <w:rFonts w:ascii="David" w:hAnsi="David" w:hint="cs"/>
          <w:b/>
          <w:color w:val="080908"/>
          <w:sz w:val="24"/>
          <w:rtl/>
        </w:rPr>
        <w:t>הפרה</w:t>
      </w:r>
      <w:r w:rsidRPr="00145292">
        <w:rPr>
          <w:rFonts w:ascii="David" w:hAnsi="David"/>
          <w:b/>
          <w:color w:val="080908"/>
          <w:sz w:val="24"/>
          <w:rtl/>
        </w:rPr>
        <w:t xml:space="preserve"> </w:t>
      </w:r>
      <w:r w:rsidRPr="00145292">
        <w:rPr>
          <w:rFonts w:ascii="David" w:hAnsi="David" w:hint="cs"/>
          <w:b/>
          <w:color w:val="080908"/>
          <w:sz w:val="24"/>
          <w:rtl/>
        </w:rPr>
        <w:t>זו</w:t>
      </w:r>
      <w:r w:rsidRPr="00145292">
        <w:rPr>
          <w:rFonts w:ascii="David" w:hAnsi="David"/>
          <w:b/>
          <w:color w:val="080908"/>
          <w:sz w:val="24"/>
          <w:rtl/>
        </w:rPr>
        <w:t xml:space="preserve">, </w:t>
      </w: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לקזז</w:t>
      </w:r>
      <w:r w:rsidRPr="00145292">
        <w:rPr>
          <w:rFonts w:ascii="David" w:hAnsi="David"/>
          <w:b/>
          <w:color w:val="080908"/>
          <w:sz w:val="24"/>
          <w:rtl/>
        </w:rPr>
        <w:t xml:space="preserve"> </w:t>
      </w:r>
      <w:r w:rsidRPr="00145292">
        <w:rPr>
          <w:rFonts w:ascii="David" w:hAnsi="David" w:hint="cs"/>
          <w:b/>
          <w:color w:val="080908"/>
          <w:sz w:val="24"/>
          <w:rtl/>
        </w:rPr>
        <w:t>מהתמורה</w:t>
      </w:r>
      <w:r w:rsidRPr="00145292">
        <w:rPr>
          <w:rFonts w:ascii="David" w:hAnsi="David"/>
          <w:b/>
          <w:color w:val="080908"/>
          <w:sz w:val="24"/>
          <w:rtl/>
        </w:rPr>
        <w:t xml:space="preserve"> </w:t>
      </w:r>
      <w:r w:rsidRPr="00145292">
        <w:rPr>
          <w:rFonts w:ascii="David" w:hAnsi="David" w:hint="cs"/>
          <w:b/>
          <w:color w:val="080908"/>
          <w:sz w:val="24"/>
          <w:rtl/>
        </w:rPr>
        <w:t>שהוא</w:t>
      </w:r>
      <w:r w:rsidRPr="00145292">
        <w:rPr>
          <w:rFonts w:ascii="David" w:hAnsi="David"/>
          <w:b/>
          <w:color w:val="080908"/>
          <w:sz w:val="24"/>
          <w:rtl/>
        </w:rPr>
        <w:t xml:space="preserve"> </w:t>
      </w:r>
      <w:r w:rsidRPr="00145292">
        <w:rPr>
          <w:rFonts w:ascii="David" w:hAnsi="David" w:hint="cs"/>
          <w:b/>
          <w:color w:val="080908"/>
          <w:sz w:val="24"/>
          <w:rtl/>
        </w:rPr>
        <w:t>חייב</w:t>
      </w:r>
      <w:r w:rsidRPr="00145292">
        <w:rPr>
          <w:rFonts w:ascii="David" w:hAnsi="David"/>
          <w:b/>
          <w:color w:val="080908"/>
          <w:sz w:val="24"/>
          <w:rtl/>
        </w:rPr>
        <w:t xml:space="preserve"> </w:t>
      </w:r>
      <w:r w:rsidRPr="00145292">
        <w:rPr>
          <w:rFonts w:ascii="David" w:hAnsi="David" w:hint="cs"/>
          <w:b/>
          <w:color w:val="080908"/>
          <w:sz w:val="24"/>
          <w:rtl/>
        </w:rPr>
        <w:t>להעביר</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עקב</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סכומים</w:t>
      </w:r>
      <w:r w:rsidRPr="00145292">
        <w:rPr>
          <w:rFonts w:ascii="David" w:hAnsi="David"/>
          <w:b/>
          <w:color w:val="080908"/>
          <w:sz w:val="24"/>
          <w:rtl/>
        </w:rPr>
        <w:t xml:space="preserve"> </w:t>
      </w:r>
      <w:r w:rsidRPr="00145292">
        <w:rPr>
          <w:rFonts w:ascii="David" w:hAnsi="David" w:hint="cs"/>
          <w:b/>
          <w:color w:val="080908"/>
          <w:sz w:val="24"/>
          <w:rtl/>
        </w:rPr>
        <w:t>יחסיים</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יתברר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מקיים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מצבת</w:t>
      </w:r>
      <w:r w:rsidRPr="00145292">
        <w:rPr>
          <w:rFonts w:ascii="David" w:hAnsi="David"/>
          <w:b/>
          <w:color w:val="080908"/>
          <w:sz w:val="24"/>
          <w:rtl/>
        </w:rPr>
        <w:t xml:space="preserve"> </w:t>
      </w:r>
      <w:r w:rsidRPr="00145292">
        <w:rPr>
          <w:rFonts w:ascii="David" w:hAnsi="David" w:hint="cs"/>
          <w:b/>
          <w:color w:val="080908"/>
          <w:sz w:val="24"/>
          <w:rtl/>
        </w:rPr>
        <w:t>כוח</w:t>
      </w:r>
      <w:r w:rsidRPr="00145292">
        <w:rPr>
          <w:rFonts w:ascii="David" w:hAnsi="David"/>
          <w:b/>
          <w:color w:val="080908"/>
          <w:sz w:val="24"/>
          <w:rtl/>
        </w:rPr>
        <w:t xml:space="preserve"> </w:t>
      </w:r>
      <w:r w:rsidRPr="00145292">
        <w:rPr>
          <w:rFonts w:ascii="David" w:hAnsi="David" w:hint="cs"/>
          <w:b/>
          <w:color w:val="080908"/>
          <w:sz w:val="24"/>
          <w:rtl/>
        </w:rPr>
        <w:t>האדם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לדרישות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w:t>
      </w:r>
    </w:p>
    <w:p w14:paraId="5B0EAA19"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להעסיק</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זר</w:t>
      </w:r>
      <w:r w:rsidRPr="00145292">
        <w:rPr>
          <w:rFonts w:ascii="David" w:hAnsi="David"/>
          <w:b/>
          <w:color w:val="080908"/>
          <w:sz w:val="24"/>
          <w:rtl/>
        </w:rPr>
        <w:t xml:space="preserve"> </w:t>
      </w:r>
      <w:r w:rsidRPr="00145292">
        <w:rPr>
          <w:rFonts w:ascii="David" w:hAnsi="David" w:hint="cs"/>
          <w:b/>
          <w:color w:val="080908"/>
          <w:sz w:val="24"/>
          <w:rtl/>
        </w:rPr>
        <w:t>כהגדרתו</w:t>
      </w:r>
      <w:r w:rsidRPr="00145292">
        <w:rPr>
          <w:rFonts w:ascii="David" w:hAnsi="David"/>
          <w:b/>
          <w:color w:val="080908"/>
          <w:sz w:val="24"/>
          <w:rtl/>
        </w:rPr>
        <w:t xml:space="preserve"> </w:t>
      </w:r>
      <w:r w:rsidRPr="00145292">
        <w:rPr>
          <w:rFonts w:ascii="David" w:hAnsi="David" w:hint="cs"/>
          <w:b/>
          <w:color w:val="080908"/>
          <w:sz w:val="24"/>
          <w:rtl/>
        </w:rPr>
        <w:t>בחוק</w:t>
      </w:r>
      <w:r w:rsidRPr="00145292">
        <w:rPr>
          <w:rFonts w:ascii="David" w:hAnsi="David"/>
          <w:b/>
          <w:color w:val="080908"/>
          <w:sz w:val="24"/>
          <w:rtl/>
        </w:rPr>
        <w:t xml:space="preserve"> </w:t>
      </w:r>
      <w:r w:rsidRPr="00145292">
        <w:rPr>
          <w:rFonts w:ascii="David" w:hAnsi="David" w:hint="cs"/>
          <w:b/>
          <w:color w:val="080908"/>
          <w:sz w:val="24"/>
          <w:rtl/>
        </w:rPr>
        <w:t>שירות</w:t>
      </w:r>
      <w:r w:rsidRPr="00145292">
        <w:rPr>
          <w:rFonts w:ascii="David" w:hAnsi="David"/>
          <w:b/>
          <w:color w:val="080908"/>
          <w:sz w:val="24"/>
          <w:rtl/>
        </w:rPr>
        <w:t xml:space="preserve"> </w:t>
      </w:r>
      <w:r w:rsidRPr="00145292">
        <w:rPr>
          <w:rFonts w:ascii="David" w:hAnsi="David" w:hint="cs"/>
          <w:b/>
          <w:color w:val="080908"/>
          <w:sz w:val="24"/>
          <w:rtl/>
        </w:rPr>
        <w:t>התעסוקה</w:t>
      </w:r>
      <w:r w:rsidRPr="00145292">
        <w:rPr>
          <w:rFonts w:ascii="David" w:hAnsi="David"/>
          <w:b/>
          <w:color w:val="080908"/>
          <w:sz w:val="24"/>
          <w:rtl/>
        </w:rPr>
        <w:t xml:space="preserve">, </w:t>
      </w:r>
      <w:r w:rsidRPr="00145292">
        <w:rPr>
          <w:rFonts w:ascii="David" w:hAnsi="David" w:hint="cs"/>
          <w:b/>
          <w:color w:val="080908"/>
          <w:sz w:val="24"/>
          <w:rtl/>
        </w:rPr>
        <w:t>התשי</w:t>
      </w:r>
      <w:r w:rsidRPr="00145292">
        <w:rPr>
          <w:rFonts w:ascii="David" w:hAnsi="David"/>
          <w:b/>
          <w:color w:val="080908"/>
          <w:sz w:val="24"/>
          <w:rtl/>
        </w:rPr>
        <w:t>"</w:t>
      </w:r>
      <w:r w:rsidRPr="00145292">
        <w:rPr>
          <w:rFonts w:ascii="David" w:hAnsi="David" w:hint="cs"/>
          <w:b/>
          <w:color w:val="080908"/>
          <w:sz w:val="24"/>
          <w:rtl/>
        </w:rPr>
        <w:t>ט</w:t>
      </w:r>
      <w:r w:rsidRPr="00145292">
        <w:rPr>
          <w:rFonts w:ascii="David" w:hAnsi="David"/>
          <w:b/>
          <w:color w:val="080908"/>
          <w:sz w:val="24"/>
          <w:rtl/>
        </w:rPr>
        <w:t xml:space="preserve">-1959,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נוסחו</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לצורך</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כעובד</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כקבלן</w:t>
      </w:r>
      <w:r w:rsidRPr="00145292">
        <w:rPr>
          <w:rFonts w:ascii="David" w:hAnsi="David"/>
          <w:b/>
          <w:color w:val="080908"/>
          <w:sz w:val="24"/>
          <w:rtl/>
        </w:rPr>
        <w:t xml:space="preserve"> </w:t>
      </w:r>
      <w:r w:rsidRPr="00145292">
        <w:rPr>
          <w:rFonts w:ascii="David" w:hAnsi="David" w:hint="cs"/>
          <w:b/>
          <w:color w:val="080908"/>
          <w:sz w:val="24"/>
          <w:rtl/>
        </w:rPr>
        <w:t>משנה</w:t>
      </w:r>
      <w:r w:rsidRPr="00145292">
        <w:rPr>
          <w:rFonts w:ascii="David" w:hAnsi="David"/>
          <w:b/>
          <w:color w:val="080908"/>
          <w:sz w:val="24"/>
          <w:rtl/>
        </w:rPr>
        <w:t>.</w:t>
      </w:r>
    </w:p>
    <w:p w14:paraId="5CA05FCA"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bookmarkStart w:id="147" w:name="_Ref5268124"/>
      <w:r w:rsidRPr="00145292">
        <w:rPr>
          <w:rFonts w:ascii="David" w:hAnsi="David" w:hint="cs"/>
          <w:b/>
          <w:color w:val="080908"/>
          <w:sz w:val="24"/>
          <w:rtl/>
        </w:rPr>
        <w:t>העסיק</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עובדים</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לקיום</w:t>
      </w:r>
      <w:r w:rsidRPr="00145292">
        <w:rPr>
          <w:rFonts w:ascii="David" w:hAnsi="David"/>
          <w:b/>
          <w:color w:val="080908"/>
          <w:sz w:val="24"/>
          <w:rtl/>
        </w:rPr>
        <w:t xml:space="preserve"> </w:t>
      </w:r>
      <w:r w:rsidRPr="00145292">
        <w:rPr>
          <w:rFonts w:ascii="David" w:hAnsi="David" w:hint="cs"/>
          <w:b/>
          <w:color w:val="080908"/>
          <w:sz w:val="24"/>
          <w:rtl/>
        </w:rPr>
        <w:t>מלא</w:t>
      </w:r>
      <w:r w:rsidRPr="00145292">
        <w:rPr>
          <w:rFonts w:ascii="David" w:hAnsi="David"/>
          <w:b/>
          <w:color w:val="080908"/>
          <w:sz w:val="24"/>
          <w:rtl/>
        </w:rPr>
        <w:t xml:space="preserve"> </w:t>
      </w:r>
      <w:r w:rsidRPr="00145292">
        <w:rPr>
          <w:rFonts w:ascii="David" w:hAnsi="David" w:hint="cs"/>
          <w:b/>
          <w:color w:val="080908"/>
          <w:sz w:val="24"/>
          <w:rtl/>
        </w:rPr>
        <w:t>ושלם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דיני</w:t>
      </w:r>
      <w:r w:rsidRPr="00145292">
        <w:rPr>
          <w:rFonts w:ascii="David" w:hAnsi="David"/>
          <w:b/>
          <w:color w:val="080908"/>
          <w:sz w:val="24"/>
          <w:rtl/>
        </w:rPr>
        <w:t xml:space="preserve"> </w:t>
      </w:r>
      <w:r w:rsidRPr="00145292">
        <w:rPr>
          <w:rFonts w:ascii="David" w:hAnsi="David" w:hint="cs"/>
          <w:b/>
          <w:color w:val="080908"/>
          <w:sz w:val="24"/>
          <w:rtl/>
        </w:rPr>
        <w:t>העבודה</w:t>
      </w:r>
      <w:r w:rsidRPr="00145292">
        <w:rPr>
          <w:rFonts w:ascii="David" w:hAnsi="David"/>
          <w:b/>
          <w:color w:val="080908"/>
          <w:sz w:val="24"/>
          <w:rtl/>
        </w:rPr>
        <w:t xml:space="preserve"> </w:t>
      </w:r>
      <w:r w:rsidRPr="00145292">
        <w:rPr>
          <w:rFonts w:ascii="David" w:hAnsi="David" w:hint="cs"/>
          <w:b/>
          <w:color w:val="080908"/>
          <w:sz w:val="24"/>
          <w:rtl/>
        </w:rPr>
        <w:t>החלים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העובדים</w:t>
      </w:r>
      <w:r w:rsidRPr="00145292">
        <w:rPr>
          <w:rFonts w:ascii="David" w:hAnsi="David"/>
          <w:b/>
          <w:color w:val="080908"/>
          <w:sz w:val="24"/>
          <w:rtl/>
        </w:rPr>
        <w:t xml:space="preserve">, </w:t>
      </w:r>
      <w:r w:rsidRPr="00145292">
        <w:rPr>
          <w:rFonts w:ascii="David" w:hAnsi="David" w:hint="cs"/>
          <w:b/>
          <w:color w:val="080908"/>
          <w:sz w:val="24"/>
          <w:rtl/>
        </w:rPr>
        <w:t>ובכלל</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חוק</w:t>
      </w:r>
      <w:r w:rsidRPr="00145292">
        <w:rPr>
          <w:rFonts w:ascii="David" w:hAnsi="David"/>
          <w:b/>
          <w:color w:val="080908"/>
          <w:sz w:val="24"/>
          <w:rtl/>
        </w:rPr>
        <w:t xml:space="preserve"> </w:t>
      </w:r>
      <w:r w:rsidRPr="00145292">
        <w:rPr>
          <w:rFonts w:ascii="David" w:hAnsi="David" w:hint="cs"/>
          <w:b/>
          <w:color w:val="080908"/>
          <w:sz w:val="24"/>
          <w:rtl/>
        </w:rPr>
        <w:t>שכר</w:t>
      </w:r>
      <w:r w:rsidRPr="00145292">
        <w:rPr>
          <w:rFonts w:ascii="David" w:hAnsi="David"/>
          <w:b/>
          <w:color w:val="080908"/>
          <w:sz w:val="24"/>
          <w:rtl/>
        </w:rPr>
        <w:t xml:space="preserve"> </w:t>
      </w:r>
      <w:r w:rsidRPr="00145292">
        <w:rPr>
          <w:rFonts w:ascii="David" w:hAnsi="David" w:hint="cs"/>
          <w:b/>
          <w:color w:val="080908"/>
          <w:sz w:val="24"/>
          <w:rtl/>
        </w:rPr>
        <w:t>מינימום</w:t>
      </w:r>
      <w:r w:rsidRPr="00145292">
        <w:rPr>
          <w:rFonts w:ascii="David" w:hAnsi="David"/>
          <w:b/>
          <w:color w:val="080908"/>
          <w:sz w:val="24"/>
          <w:rtl/>
        </w:rPr>
        <w:t xml:space="preserve">, </w:t>
      </w:r>
      <w:r w:rsidRPr="00145292">
        <w:rPr>
          <w:rFonts w:ascii="David" w:hAnsi="David" w:hint="cs"/>
          <w:b/>
          <w:color w:val="080908"/>
          <w:sz w:val="24"/>
          <w:rtl/>
        </w:rPr>
        <w:t>התשמ</w:t>
      </w:r>
      <w:r w:rsidRPr="00145292">
        <w:rPr>
          <w:rFonts w:ascii="David" w:hAnsi="David"/>
          <w:b/>
          <w:color w:val="080908"/>
          <w:sz w:val="24"/>
          <w:rtl/>
        </w:rPr>
        <w:t>"</w:t>
      </w:r>
      <w:r w:rsidRPr="00145292">
        <w:rPr>
          <w:rFonts w:ascii="David" w:hAnsi="David" w:hint="cs"/>
          <w:b/>
          <w:color w:val="080908"/>
          <w:sz w:val="24"/>
          <w:rtl/>
        </w:rPr>
        <w:t>ז</w:t>
      </w:r>
      <w:r w:rsidRPr="00145292">
        <w:rPr>
          <w:rFonts w:ascii="David" w:hAnsi="David"/>
          <w:b/>
          <w:color w:val="080908"/>
          <w:sz w:val="24"/>
          <w:rtl/>
        </w:rPr>
        <w:t xml:space="preserve">-1987,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נוסחם</w:t>
      </w:r>
      <w:r w:rsidRPr="00145292">
        <w:rPr>
          <w:rFonts w:ascii="David" w:hAnsi="David"/>
          <w:b/>
          <w:color w:val="080908"/>
          <w:sz w:val="24"/>
          <w:rtl/>
        </w:rPr>
        <w:t xml:space="preserve"> </w:t>
      </w:r>
      <w:r w:rsidRPr="00145292">
        <w:rPr>
          <w:rFonts w:ascii="David" w:hAnsi="David" w:hint="cs"/>
          <w:b/>
          <w:color w:val="080908"/>
          <w:sz w:val="24"/>
          <w:rtl/>
        </w:rPr>
        <w:t>ותוקפם</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לקיום</w:t>
      </w:r>
      <w:r w:rsidRPr="00145292">
        <w:rPr>
          <w:rFonts w:ascii="David" w:hAnsi="David"/>
          <w:b/>
          <w:color w:val="080908"/>
          <w:sz w:val="24"/>
          <w:rtl/>
        </w:rPr>
        <w:t xml:space="preserve"> </w:t>
      </w:r>
      <w:r w:rsidRPr="00145292">
        <w:rPr>
          <w:rFonts w:ascii="David" w:hAnsi="David" w:hint="cs"/>
          <w:b/>
          <w:color w:val="080908"/>
          <w:sz w:val="24"/>
          <w:rtl/>
        </w:rPr>
        <w:t>שלם</w:t>
      </w:r>
      <w:r w:rsidRPr="00145292">
        <w:rPr>
          <w:rFonts w:ascii="David" w:hAnsi="David"/>
          <w:b/>
          <w:color w:val="080908"/>
          <w:sz w:val="24"/>
          <w:rtl/>
        </w:rPr>
        <w:t xml:space="preserve"> </w:t>
      </w:r>
      <w:r w:rsidRPr="00145292">
        <w:rPr>
          <w:rFonts w:ascii="David" w:hAnsi="David" w:hint="cs"/>
          <w:b/>
          <w:color w:val="080908"/>
          <w:sz w:val="24"/>
          <w:rtl/>
        </w:rPr>
        <w:t>ומלא</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צווי</w:t>
      </w:r>
      <w:r w:rsidRPr="00145292">
        <w:rPr>
          <w:rFonts w:ascii="David" w:hAnsi="David"/>
          <w:b/>
          <w:color w:val="080908"/>
          <w:sz w:val="24"/>
          <w:rtl/>
        </w:rPr>
        <w:t xml:space="preserve"> </w:t>
      </w:r>
      <w:r w:rsidRPr="00145292">
        <w:rPr>
          <w:rFonts w:ascii="David" w:hAnsi="David" w:hint="cs"/>
          <w:b/>
          <w:color w:val="080908"/>
          <w:sz w:val="24"/>
          <w:rtl/>
        </w:rPr>
        <w:t>הרחבה</w:t>
      </w:r>
      <w:r w:rsidRPr="00145292">
        <w:rPr>
          <w:rFonts w:ascii="David" w:hAnsi="David"/>
          <w:b/>
          <w:color w:val="080908"/>
          <w:sz w:val="24"/>
          <w:rtl/>
        </w:rPr>
        <w:t xml:space="preserve"> </w:t>
      </w:r>
      <w:r w:rsidRPr="00145292">
        <w:rPr>
          <w:rFonts w:ascii="David" w:hAnsi="David" w:hint="cs"/>
          <w:b/>
          <w:color w:val="080908"/>
          <w:sz w:val="24"/>
          <w:rtl/>
        </w:rPr>
        <w:t>להסכמים</w:t>
      </w:r>
      <w:r w:rsidRPr="00145292">
        <w:rPr>
          <w:rFonts w:ascii="David" w:hAnsi="David"/>
          <w:b/>
          <w:color w:val="080908"/>
          <w:sz w:val="24"/>
          <w:rtl/>
        </w:rPr>
        <w:t xml:space="preserve"> </w:t>
      </w:r>
      <w:r w:rsidRPr="00145292">
        <w:rPr>
          <w:rFonts w:ascii="David" w:hAnsi="David" w:hint="cs"/>
          <w:b/>
          <w:color w:val="080908"/>
          <w:sz w:val="24"/>
          <w:rtl/>
        </w:rPr>
        <w:t>קיבוציים</w:t>
      </w:r>
      <w:r w:rsidRPr="00145292">
        <w:rPr>
          <w:rFonts w:ascii="David" w:hAnsi="David"/>
          <w:b/>
          <w:color w:val="080908"/>
          <w:sz w:val="24"/>
          <w:rtl/>
        </w:rPr>
        <w:t xml:space="preserve"> </w:t>
      </w:r>
      <w:r w:rsidRPr="00145292">
        <w:rPr>
          <w:rFonts w:ascii="David" w:hAnsi="David" w:hint="cs"/>
          <w:b/>
          <w:color w:val="080908"/>
          <w:sz w:val="24"/>
          <w:rtl/>
        </w:rPr>
        <w:t>החלים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העובדים</w:t>
      </w:r>
      <w:r w:rsidRPr="00145292">
        <w:rPr>
          <w:rFonts w:ascii="David" w:hAnsi="David"/>
          <w:b/>
          <w:color w:val="080908"/>
          <w:sz w:val="24"/>
          <w:rtl/>
        </w:rPr>
        <w:t>.</w:t>
      </w:r>
      <w:bookmarkEnd w:id="147"/>
    </w:p>
    <w:p w14:paraId="0F87B901"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ומודגש</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מזכותו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לסרב</w:t>
      </w:r>
      <w:r w:rsidRPr="00145292">
        <w:rPr>
          <w:rFonts w:ascii="David" w:hAnsi="David"/>
          <w:b/>
          <w:color w:val="080908"/>
          <w:sz w:val="24"/>
          <w:rtl/>
        </w:rPr>
        <w:t xml:space="preserve"> </w:t>
      </w:r>
      <w:r w:rsidRPr="00145292">
        <w:rPr>
          <w:rFonts w:ascii="David" w:hAnsi="David" w:hint="cs"/>
          <w:b/>
          <w:color w:val="080908"/>
          <w:sz w:val="24"/>
          <w:rtl/>
        </w:rPr>
        <w:t>לקבל</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מחבר</w:t>
      </w:r>
      <w:r w:rsidRPr="00145292">
        <w:rPr>
          <w:rFonts w:ascii="David" w:hAnsi="David"/>
          <w:b/>
          <w:color w:val="080908"/>
          <w:sz w:val="24"/>
          <w:rtl/>
        </w:rPr>
        <w:t xml:space="preserve"> </w:t>
      </w:r>
      <w:r w:rsidRPr="00145292">
        <w:rPr>
          <w:rFonts w:ascii="David" w:hAnsi="David" w:hint="cs"/>
          <w:b/>
          <w:color w:val="080908"/>
          <w:sz w:val="24"/>
          <w:rtl/>
        </w:rPr>
        <w:t>צוות</w:t>
      </w:r>
      <w:r w:rsidRPr="00145292">
        <w:rPr>
          <w:rFonts w:ascii="David" w:hAnsi="David"/>
          <w:b/>
          <w:color w:val="080908"/>
          <w:sz w:val="24"/>
          <w:rtl/>
        </w:rPr>
        <w:t xml:space="preserve"> </w:t>
      </w:r>
      <w:r w:rsidRPr="00145292">
        <w:rPr>
          <w:rFonts w:ascii="David" w:hAnsi="David" w:hint="cs"/>
          <w:b/>
          <w:color w:val="080908"/>
          <w:sz w:val="24"/>
          <w:rtl/>
        </w:rPr>
        <w:t>כלשהוא</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 xml:space="preserve"> </w:t>
      </w:r>
      <w:r w:rsidRPr="00145292">
        <w:rPr>
          <w:rFonts w:ascii="David" w:hAnsi="David" w:hint="cs"/>
          <w:b/>
          <w:color w:val="080908"/>
          <w:sz w:val="24"/>
          <w:rtl/>
        </w:rPr>
        <w:t>להורות</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להעסיק</w:t>
      </w:r>
      <w:r w:rsidRPr="00145292">
        <w:rPr>
          <w:rFonts w:ascii="David" w:hAnsi="David"/>
          <w:b/>
          <w:color w:val="080908"/>
          <w:sz w:val="24"/>
          <w:rtl/>
        </w:rPr>
        <w:t xml:space="preserve">/ </w:t>
      </w:r>
      <w:r w:rsidRPr="00145292">
        <w:rPr>
          <w:rFonts w:ascii="David" w:hAnsi="David" w:hint="cs"/>
          <w:b/>
          <w:color w:val="080908"/>
          <w:sz w:val="24"/>
          <w:rtl/>
        </w:rPr>
        <w:t>להפסיק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העסקת</w:t>
      </w:r>
      <w:r w:rsidRPr="00145292">
        <w:rPr>
          <w:rFonts w:ascii="David" w:hAnsi="David"/>
          <w:b/>
          <w:color w:val="080908"/>
          <w:sz w:val="24"/>
          <w:rtl/>
        </w:rPr>
        <w:t xml:space="preserve"> </w:t>
      </w:r>
      <w:r w:rsidRPr="00145292">
        <w:rPr>
          <w:rFonts w:ascii="David" w:hAnsi="David" w:hint="cs"/>
          <w:b/>
          <w:color w:val="080908"/>
          <w:sz w:val="24"/>
          <w:rtl/>
        </w:rPr>
        <w:t>עובדים</w:t>
      </w:r>
      <w:r w:rsidRPr="00145292">
        <w:rPr>
          <w:rFonts w:ascii="David" w:hAnsi="David"/>
          <w:b/>
          <w:color w:val="080908"/>
          <w:sz w:val="24"/>
          <w:rtl/>
        </w:rPr>
        <w:t xml:space="preserve"> </w:t>
      </w:r>
      <w:r w:rsidRPr="00145292">
        <w:rPr>
          <w:rFonts w:ascii="David" w:hAnsi="David" w:hint="cs"/>
          <w:b/>
          <w:color w:val="080908"/>
          <w:sz w:val="24"/>
          <w:rtl/>
        </w:rPr>
        <w:t>מסוימים</w:t>
      </w:r>
      <w:r w:rsidRPr="00145292">
        <w:rPr>
          <w:rFonts w:ascii="David" w:hAnsi="David"/>
          <w:b/>
          <w:color w:val="080908"/>
          <w:sz w:val="24"/>
          <w:rtl/>
        </w:rPr>
        <w:t xml:space="preserve"> </w:t>
      </w:r>
      <w:r w:rsidRPr="00145292">
        <w:rPr>
          <w:rFonts w:ascii="David" w:hAnsi="David" w:hint="cs"/>
          <w:b/>
          <w:color w:val="080908"/>
          <w:sz w:val="24"/>
          <w:rtl/>
        </w:rPr>
        <w:t>וכי</w:t>
      </w:r>
      <w:r w:rsidRPr="00145292">
        <w:rPr>
          <w:rFonts w:ascii="David" w:hAnsi="David"/>
          <w:b/>
          <w:color w:val="080908"/>
          <w:sz w:val="24"/>
          <w:rtl/>
        </w:rPr>
        <w:t xml:space="preserve"> </w:t>
      </w:r>
      <w:r w:rsidRPr="00145292">
        <w:rPr>
          <w:rFonts w:ascii="David" w:hAnsi="David" w:hint="cs"/>
          <w:b/>
          <w:color w:val="080908"/>
          <w:sz w:val="24"/>
          <w:rtl/>
        </w:rPr>
        <w:t>שאלת</w:t>
      </w:r>
      <w:r w:rsidRPr="00145292">
        <w:rPr>
          <w:rFonts w:ascii="David" w:hAnsi="David"/>
          <w:b/>
          <w:color w:val="080908"/>
          <w:sz w:val="24"/>
          <w:rtl/>
        </w:rPr>
        <w:t xml:space="preserve"> </w:t>
      </w:r>
      <w:r w:rsidRPr="00145292">
        <w:rPr>
          <w:rFonts w:ascii="David" w:hAnsi="David" w:hint="cs"/>
          <w:b/>
          <w:color w:val="080908"/>
          <w:sz w:val="24"/>
          <w:rtl/>
        </w:rPr>
        <w:t>זהות</w:t>
      </w:r>
      <w:r w:rsidRPr="00145292">
        <w:rPr>
          <w:rFonts w:ascii="David" w:hAnsi="David"/>
          <w:b/>
          <w:color w:val="080908"/>
          <w:sz w:val="24"/>
          <w:rtl/>
        </w:rPr>
        <w:t xml:space="preserve"> </w:t>
      </w:r>
      <w:r w:rsidRPr="00145292">
        <w:rPr>
          <w:rFonts w:ascii="David" w:hAnsi="David" w:hint="cs"/>
          <w:b/>
          <w:color w:val="080908"/>
          <w:sz w:val="24"/>
          <w:rtl/>
        </w:rPr>
        <w:t>העובדים</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באמצעותם</w:t>
      </w:r>
      <w:r w:rsidRPr="00145292">
        <w:rPr>
          <w:rFonts w:ascii="David" w:hAnsi="David"/>
          <w:b/>
          <w:color w:val="080908"/>
          <w:sz w:val="24"/>
          <w:rtl/>
        </w:rPr>
        <w:t xml:space="preserve"> </w:t>
      </w:r>
      <w:r w:rsidRPr="00145292">
        <w:rPr>
          <w:rFonts w:ascii="David" w:hAnsi="David" w:hint="cs"/>
          <w:b/>
          <w:color w:val="080908"/>
          <w:sz w:val="24"/>
          <w:rtl/>
        </w:rPr>
        <w:t>יינתנו</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מסורה</w:t>
      </w:r>
      <w:r w:rsidRPr="00145292">
        <w:rPr>
          <w:rFonts w:ascii="David" w:hAnsi="David"/>
          <w:b/>
          <w:color w:val="080908"/>
          <w:sz w:val="24"/>
          <w:rtl/>
        </w:rPr>
        <w:t xml:space="preserve"> </w:t>
      </w:r>
      <w:r w:rsidRPr="00145292">
        <w:rPr>
          <w:rFonts w:ascii="David" w:hAnsi="David" w:hint="cs"/>
          <w:b/>
          <w:color w:val="080908"/>
          <w:sz w:val="24"/>
          <w:rtl/>
        </w:rPr>
        <w:t>לחלוטין</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r w:rsidR="00031BA3" w:rsidRPr="00145292">
        <w:rPr>
          <w:rFonts w:ascii="David" w:hAnsi="David" w:hint="cs"/>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זאת</w:t>
      </w:r>
      <w:r w:rsidRPr="00145292">
        <w:rPr>
          <w:rFonts w:ascii="David" w:hAnsi="David"/>
          <w:b/>
          <w:color w:val="080908"/>
          <w:sz w:val="24"/>
          <w:rtl/>
        </w:rPr>
        <w:t xml:space="preserve">, </w:t>
      </w:r>
      <w:r w:rsidRPr="00145292">
        <w:rPr>
          <w:rFonts w:ascii="David" w:hAnsi="David" w:hint="cs"/>
          <w:b/>
          <w:color w:val="080908"/>
          <w:sz w:val="24"/>
          <w:rtl/>
        </w:rPr>
        <w:t>התנהגות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יותר</w:t>
      </w:r>
      <w:r w:rsidRPr="00145292">
        <w:rPr>
          <w:rFonts w:ascii="David" w:hAnsi="David"/>
          <w:b/>
          <w:color w:val="080908"/>
          <w:sz w:val="24"/>
          <w:rtl/>
        </w:rPr>
        <w:t xml:space="preserve"> </w:t>
      </w:r>
      <w:r w:rsidRPr="00145292">
        <w:rPr>
          <w:rFonts w:ascii="David" w:hAnsi="David" w:hint="cs"/>
          <w:b/>
          <w:color w:val="080908"/>
          <w:sz w:val="24"/>
          <w:rtl/>
        </w:rPr>
        <w:t>מן</w:t>
      </w:r>
      <w:r w:rsidRPr="00145292">
        <w:rPr>
          <w:rFonts w:ascii="David" w:hAnsi="David"/>
          <w:b/>
          <w:color w:val="080908"/>
          <w:sz w:val="24"/>
          <w:rtl/>
        </w:rPr>
        <w:t xml:space="preserve"> </w:t>
      </w:r>
      <w:r w:rsidRPr="00145292">
        <w:rPr>
          <w:rFonts w:ascii="David" w:hAnsi="David" w:hint="cs"/>
          <w:b/>
          <w:color w:val="080908"/>
          <w:sz w:val="24"/>
          <w:rtl/>
        </w:rPr>
        <w:t>העובדים</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חוק</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המקצועיות</w:t>
      </w:r>
      <w:r w:rsidRPr="00145292">
        <w:rPr>
          <w:rFonts w:ascii="David" w:hAnsi="David"/>
          <w:b/>
          <w:color w:val="080908"/>
          <w:sz w:val="24"/>
          <w:rtl/>
        </w:rPr>
        <w:t xml:space="preserve"> </w:t>
      </w:r>
      <w:r w:rsidRPr="00145292">
        <w:rPr>
          <w:rFonts w:ascii="David" w:hAnsi="David" w:hint="cs"/>
          <w:b/>
          <w:color w:val="080908"/>
          <w:sz w:val="24"/>
          <w:rtl/>
        </w:rPr>
        <w:t>המקובלות</w:t>
      </w:r>
      <w:r w:rsidRPr="00145292">
        <w:rPr>
          <w:rFonts w:ascii="David" w:hAnsi="David"/>
          <w:b/>
          <w:color w:val="080908"/>
          <w:sz w:val="24"/>
          <w:rtl/>
        </w:rPr>
        <w:t xml:space="preserve"> </w:t>
      </w:r>
      <w:r w:rsidRPr="00145292">
        <w:rPr>
          <w:rFonts w:ascii="David" w:hAnsi="David" w:hint="cs"/>
          <w:b/>
          <w:color w:val="080908"/>
          <w:sz w:val="24"/>
          <w:rtl/>
        </w:rPr>
        <w:t>לגביו</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באופן</w:t>
      </w:r>
      <w:r w:rsidRPr="00145292">
        <w:rPr>
          <w:rFonts w:ascii="David" w:hAnsi="David"/>
          <w:b/>
          <w:color w:val="080908"/>
          <w:sz w:val="24"/>
          <w:rtl/>
        </w:rPr>
        <w:t xml:space="preserve"> </w:t>
      </w:r>
      <w:r w:rsidRPr="00145292">
        <w:rPr>
          <w:rFonts w:ascii="David" w:hAnsi="David" w:hint="cs"/>
          <w:b/>
          <w:color w:val="080908"/>
          <w:sz w:val="24"/>
          <w:rtl/>
        </w:rPr>
        <w:t>שיש</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לדעת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משום</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במשרד</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תחשב</w:t>
      </w:r>
      <w:r w:rsidRPr="00145292">
        <w:rPr>
          <w:rFonts w:ascii="David" w:hAnsi="David"/>
          <w:b/>
          <w:color w:val="080908"/>
          <w:sz w:val="24"/>
          <w:rtl/>
        </w:rPr>
        <w:t xml:space="preserve"> </w:t>
      </w:r>
      <w:r w:rsidRPr="00145292">
        <w:rPr>
          <w:rFonts w:ascii="David" w:hAnsi="David" w:hint="cs"/>
          <w:b/>
          <w:color w:val="080908"/>
          <w:sz w:val="24"/>
          <w:rtl/>
        </w:rPr>
        <w:t>כהפרת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14:paraId="64D10F10"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לדרוש</w:t>
      </w:r>
      <w:r w:rsidRPr="00145292">
        <w:rPr>
          <w:rFonts w:ascii="David" w:hAnsi="David"/>
          <w:b/>
          <w:color w:val="080908"/>
          <w:sz w:val="24"/>
          <w:rtl/>
        </w:rPr>
        <w:t xml:space="preserve"> </w:t>
      </w:r>
      <w:r w:rsidRPr="00145292">
        <w:rPr>
          <w:rFonts w:ascii="David" w:hAnsi="David" w:hint="cs"/>
          <w:b/>
          <w:color w:val="080908"/>
          <w:sz w:val="24"/>
          <w:rtl/>
        </w:rPr>
        <w:t>הפסקת</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מטעמים</w:t>
      </w:r>
      <w:r w:rsidRPr="00145292">
        <w:rPr>
          <w:rFonts w:ascii="David" w:hAnsi="David"/>
          <w:b/>
          <w:color w:val="080908"/>
          <w:sz w:val="24"/>
          <w:rtl/>
        </w:rPr>
        <w:t xml:space="preserve"> </w:t>
      </w:r>
      <w:r w:rsidRPr="00145292">
        <w:rPr>
          <w:rFonts w:ascii="David" w:hAnsi="David" w:hint="cs"/>
          <w:b/>
          <w:color w:val="080908"/>
          <w:sz w:val="24"/>
          <w:rtl/>
        </w:rPr>
        <w:t>סבירים</w:t>
      </w:r>
      <w:r w:rsidRPr="00145292">
        <w:rPr>
          <w:rFonts w:ascii="David" w:hAnsi="David"/>
          <w:b/>
          <w:color w:val="080908"/>
          <w:sz w:val="24"/>
          <w:rtl/>
        </w:rPr>
        <w:t xml:space="preserve"> </w:t>
      </w:r>
      <w:r w:rsidRPr="00145292">
        <w:rPr>
          <w:rFonts w:ascii="David" w:hAnsi="David" w:hint="cs"/>
          <w:b/>
          <w:color w:val="080908"/>
          <w:sz w:val="24"/>
          <w:rtl/>
        </w:rPr>
        <w:t>וענייניים</w:t>
      </w:r>
      <w:r w:rsidRPr="00145292">
        <w:rPr>
          <w:rFonts w:ascii="David" w:hAnsi="David"/>
          <w:b/>
          <w:color w:val="080908"/>
          <w:sz w:val="24"/>
          <w:rtl/>
        </w:rPr>
        <w:t xml:space="preserve">. </w:t>
      </w: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כזה</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להעמיד</w:t>
      </w:r>
      <w:r w:rsidRPr="00145292">
        <w:rPr>
          <w:rFonts w:ascii="David" w:hAnsi="David"/>
          <w:b/>
          <w:color w:val="080908"/>
          <w:sz w:val="24"/>
          <w:rtl/>
        </w:rPr>
        <w:t xml:space="preserve"> </w:t>
      </w:r>
      <w:r w:rsidRPr="00145292">
        <w:rPr>
          <w:rFonts w:ascii="David" w:hAnsi="David" w:hint="cs"/>
          <w:b/>
          <w:color w:val="080908"/>
          <w:sz w:val="24"/>
          <w:rtl/>
        </w:rPr>
        <w:t>לרשות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מבצע</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שקיבל</w:t>
      </w:r>
      <w:r w:rsidRPr="00145292">
        <w:rPr>
          <w:rFonts w:ascii="David" w:hAnsi="David"/>
          <w:b/>
          <w:color w:val="080908"/>
          <w:sz w:val="24"/>
          <w:rtl/>
        </w:rPr>
        <w:t xml:space="preserve"> </w:t>
      </w:r>
      <w:r w:rsidRPr="00145292">
        <w:rPr>
          <w:rFonts w:ascii="David" w:hAnsi="David" w:hint="cs"/>
          <w:b/>
          <w:color w:val="080908"/>
          <w:sz w:val="24"/>
          <w:rtl/>
        </w:rPr>
        <w:t>ניקוד</w:t>
      </w:r>
      <w:r w:rsidRPr="00145292">
        <w:rPr>
          <w:rFonts w:ascii="David" w:hAnsi="David"/>
          <w:b/>
          <w:color w:val="080908"/>
          <w:sz w:val="24"/>
          <w:rtl/>
        </w:rPr>
        <w:t xml:space="preserve"> </w:t>
      </w:r>
      <w:r w:rsidRPr="00145292">
        <w:rPr>
          <w:rFonts w:ascii="David" w:hAnsi="David" w:hint="cs"/>
          <w:b/>
          <w:color w:val="080908"/>
          <w:sz w:val="24"/>
          <w:rtl/>
        </w:rPr>
        <w:t>דומה</w:t>
      </w:r>
      <w:r w:rsidRPr="00145292">
        <w:rPr>
          <w:rFonts w:ascii="David" w:hAnsi="David"/>
          <w:b/>
          <w:color w:val="080908"/>
          <w:sz w:val="24"/>
          <w:rtl/>
        </w:rPr>
        <w:t xml:space="preserve"> </w:t>
      </w:r>
      <w:r w:rsidRPr="00145292">
        <w:rPr>
          <w:rFonts w:ascii="David" w:hAnsi="David" w:hint="cs"/>
          <w:b/>
          <w:color w:val="080908"/>
          <w:sz w:val="24"/>
          <w:rtl/>
        </w:rPr>
        <w:t>למבצע</w:t>
      </w:r>
      <w:r w:rsidRPr="00145292">
        <w:rPr>
          <w:rFonts w:ascii="David" w:hAnsi="David"/>
          <w:b/>
          <w:color w:val="080908"/>
          <w:sz w:val="24"/>
          <w:rtl/>
        </w:rPr>
        <w:t xml:space="preserve"> </w:t>
      </w:r>
      <w:r w:rsidRPr="00145292">
        <w:rPr>
          <w:rFonts w:ascii="David" w:hAnsi="David" w:hint="cs"/>
          <w:b/>
          <w:color w:val="080908"/>
          <w:sz w:val="24"/>
          <w:rtl/>
        </w:rPr>
        <w:t>המקורי</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יאוחר</w:t>
      </w:r>
      <w:r w:rsidRPr="00145292">
        <w:rPr>
          <w:rFonts w:ascii="David" w:hAnsi="David"/>
          <w:b/>
          <w:color w:val="080908"/>
          <w:sz w:val="24"/>
          <w:rtl/>
        </w:rPr>
        <w:t xml:space="preserve"> </w:t>
      </w:r>
      <w:r w:rsidRPr="00145292">
        <w:rPr>
          <w:rFonts w:ascii="David" w:hAnsi="David" w:hint="cs"/>
          <w:b/>
          <w:color w:val="080908"/>
          <w:sz w:val="24"/>
          <w:rtl/>
        </w:rPr>
        <w:t>מ</w:t>
      </w:r>
      <w:r w:rsidRPr="00145292">
        <w:rPr>
          <w:rFonts w:ascii="David" w:hAnsi="David"/>
          <w:b/>
          <w:color w:val="080908"/>
          <w:sz w:val="24"/>
          <w:rtl/>
        </w:rPr>
        <w:t xml:space="preserve"> 14 </w:t>
      </w:r>
      <w:r w:rsidRPr="00145292">
        <w:rPr>
          <w:rFonts w:ascii="David" w:hAnsi="David" w:hint="cs"/>
          <w:b/>
          <w:color w:val="080908"/>
          <w:sz w:val="24"/>
          <w:rtl/>
        </w:rPr>
        <w:t>יום</w:t>
      </w:r>
      <w:r w:rsidRPr="00145292">
        <w:rPr>
          <w:rFonts w:ascii="David" w:hAnsi="David"/>
          <w:b/>
          <w:color w:val="080908"/>
          <w:sz w:val="24"/>
          <w:rtl/>
        </w:rPr>
        <w:t xml:space="preserve"> </w:t>
      </w:r>
      <w:r w:rsidRPr="00145292">
        <w:rPr>
          <w:rFonts w:ascii="David" w:hAnsi="David" w:hint="cs"/>
          <w:b/>
          <w:color w:val="080908"/>
          <w:sz w:val="24"/>
          <w:rtl/>
        </w:rPr>
        <w:t>מיום</w:t>
      </w:r>
      <w:r w:rsidRPr="00145292">
        <w:rPr>
          <w:rFonts w:ascii="David" w:hAnsi="David"/>
          <w:b/>
          <w:color w:val="080908"/>
          <w:sz w:val="24"/>
          <w:rtl/>
        </w:rPr>
        <w:t xml:space="preserve"> </w:t>
      </w:r>
      <w:r w:rsidRPr="00145292">
        <w:rPr>
          <w:rFonts w:ascii="David" w:hAnsi="David" w:hint="cs"/>
          <w:b/>
          <w:color w:val="080908"/>
          <w:sz w:val="24"/>
          <w:rtl/>
        </w:rPr>
        <w:t>הדרישה</w:t>
      </w:r>
      <w:r w:rsidRPr="00145292">
        <w:rPr>
          <w:rFonts w:ascii="David" w:hAnsi="David"/>
          <w:b/>
          <w:color w:val="080908"/>
          <w:sz w:val="24"/>
          <w:rtl/>
        </w:rPr>
        <w:t xml:space="preserve"> </w:t>
      </w:r>
      <w:r w:rsidRPr="00145292">
        <w:rPr>
          <w:rFonts w:ascii="David" w:hAnsi="David" w:hint="cs"/>
          <w:b/>
          <w:color w:val="080908"/>
          <w:sz w:val="24"/>
          <w:rtl/>
        </w:rPr>
        <w:t>להפסקת</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p>
    <w:p w14:paraId="433BBF64"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יעסיק</w:t>
      </w:r>
      <w:r w:rsidRPr="00145292">
        <w:rPr>
          <w:rFonts w:ascii="David" w:hAnsi="David"/>
          <w:b/>
          <w:color w:val="080908"/>
          <w:sz w:val="24"/>
          <w:rtl/>
        </w:rPr>
        <w:t xml:space="preserve"> </w:t>
      </w:r>
      <w:r w:rsidRPr="00145292">
        <w:rPr>
          <w:rFonts w:ascii="David" w:hAnsi="David" w:hint="cs"/>
          <w:b/>
          <w:color w:val="080908"/>
          <w:sz w:val="24"/>
          <w:rtl/>
        </w:rPr>
        <w:t>נערים</w:t>
      </w:r>
      <w:r w:rsidRPr="00145292">
        <w:rPr>
          <w:rFonts w:ascii="David" w:hAnsi="David"/>
          <w:b/>
          <w:color w:val="080908"/>
          <w:sz w:val="24"/>
          <w:rtl/>
        </w:rPr>
        <w:t xml:space="preserve"> </w:t>
      </w:r>
      <w:r w:rsidRPr="00145292">
        <w:rPr>
          <w:rFonts w:ascii="David" w:hAnsi="David" w:hint="cs"/>
          <w:b/>
          <w:color w:val="080908"/>
          <w:sz w:val="24"/>
          <w:rtl/>
        </w:rPr>
        <w:t>הדבר</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חוק</w:t>
      </w:r>
      <w:r w:rsidRPr="00145292">
        <w:rPr>
          <w:rFonts w:ascii="David" w:hAnsi="David"/>
          <w:b/>
          <w:color w:val="080908"/>
          <w:sz w:val="24"/>
          <w:rtl/>
        </w:rPr>
        <w:t xml:space="preserve"> </w:t>
      </w:r>
      <w:r w:rsidRPr="00145292">
        <w:rPr>
          <w:rFonts w:ascii="David" w:hAnsi="David" w:hint="cs"/>
          <w:b/>
          <w:color w:val="080908"/>
          <w:sz w:val="24"/>
          <w:rtl/>
        </w:rPr>
        <w:t>עבודת</w:t>
      </w:r>
      <w:r w:rsidRPr="00145292">
        <w:rPr>
          <w:rFonts w:ascii="David" w:hAnsi="David"/>
          <w:b/>
          <w:color w:val="080908"/>
          <w:sz w:val="24"/>
          <w:rtl/>
        </w:rPr>
        <w:t xml:space="preserve"> </w:t>
      </w:r>
      <w:r w:rsidRPr="00145292">
        <w:rPr>
          <w:rFonts w:ascii="David" w:hAnsi="David" w:hint="cs"/>
          <w:b/>
          <w:color w:val="080908"/>
          <w:sz w:val="24"/>
          <w:rtl/>
        </w:rPr>
        <w:t>הנוער</w:t>
      </w:r>
      <w:r w:rsidRPr="00145292">
        <w:rPr>
          <w:rFonts w:ascii="David" w:hAnsi="David"/>
          <w:b/>
          <w:color w:val="080908"/>
          <w:sz w:val="24"/>
          <w:rtl/>
        </w:rPr>
        <w:t xml:space="preserve">, </w:t>
      </w:r>
      <w:proofErr w:type="spellStart"/>
      <w:r w:rsidRPr="00145292">
        <w:rPr>
          <w:rFonts w:ascii="David" w:hAnsi="David" w:hint="cs"/>
          <w:b/>
          <w:color w:val="080908"/>
          <w:sz w:val="24"/>
          <w:rtl/>
        </w:rPr>
        <w:t>התשי</w:t>
      </w:r>
      <w:r w:rsidRPr="00145292">
        <w:rPr>
          <w:rFonts w:ascii="David" w:hAnsi="David"/>
          <w:b/>
          <w:color w:val="080908"/>
          <w:sz w:val="24"/>
          <w:rtl/>
        </w:rPr>
        <w:t>"</w:t>
      </w:r>
      <w:r w:rsidRPr="00145292">
        <w:rPr>
          <w:rFonts w:ascii="David" w:hAnsi="David" w:hint="cs"/>
          <w:b/>
          <w:color w:val="080908"/>
          <w:sz w:val="24"/>
          <w:rtl/>
        </w:rPr>
        <w:t>ג</w:t>
      </w:r>
      <w:proofErr w:type="spellEnd"/>
      <w:r w:rsidRPr="00145292">
        <w:rPr>
          <w:rFonts w:ascii="David" w:hAnsi="David"/>
          <w:b/>
          <w:color w:val="080908"/>
          <w:sz w:val="24"/>
          <w:rtl/>
        </w:rPr>
        <w:t xml:space="preserve">- 1952, </w:t>
      </w:r>
      <w:r w:rsidRPr="00145292">
        <w:rPr>
          <w:rFonts w:ascii="David" w:hAnsi="David" w:hint="cs"/>
          <w:b/>
          <w:color w:val="080908"/>
          <w:sz w:val="24"/>
          <w:rtl/>
        </w:rPr>
        <w:t>ובפרט</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סעיפים</w:t>
      </w:r>
      <w:r w:rsidRPr="00145292">
        <w:rPr>
          <w:rFonts w:ascii="David" w:hAnsi="David"/>
          <w:b/>
          <w:color w:val="080908"/>
          <w:sz w:val="24"/>
          <w:rtl/>
        </w:rPr>
        <w:t xml:space="preserve"> 33 </w:t>
      </w:r>
      <w:r w:rsidRPr="00145292">
        <w:rPr>
          <w:rFonts w:ascii="David" w:hAnsi="David" w:hint="cs"/>
          <w:b/>
          <w:color w:val="080908"/>
          <w:sz w:val="24"/>
          <w:rtl/>
        </w:rPr>
        <w:t>ו</w:t>
      </w:r>
      <w:r w:rsidRPr="00145292">
        <w:rPr>
          <w:rFonts w:ascii="David" w:hAnsi="David"/>
          <w:b/>
          <w:color w:val="080908"/>
          <w:sz w:val="24"/>
          <w:rtl/>
        </w:rPr>
        <w:t>- 33</w:t>
      </w:r>
      <w:r w:rsidRPr="00145292">
        <w:rPr>
          <w:rFonts w:ascii="David" w:hAnsi="David" w:hint="cs"/>
          <w:b/>
          <w:color w:val="080908"/>
          <w:sz w:val="24"/>
          <w:rtl/>
        </w:rPr>
        <w:t>א</w:t>
      </w:r>
      <w:r w:rsidRPr="00145292">
        <w:rPr>
          <w:rFonts w:ascii="David" w:hAnsi="David"/>
          <w:b/>
          <w:color w:val="080908"/>
          <w:sz w:val="24"/>
          <w:rtl/>
        </w:rPr>
        <w:t xml:space="preserve"> </w:t>
      </w:r>
      <w:r w:rsidRPr="00145292">
        <w:rPr>
          <w:rFonts w:ascii="David" w:hAnsi="David" w:hint="cs"/>
          <w:b/>
          <w:color w:val="080908"/>
          <w:sz w:val="24"/>
          <w:rtl/>
        </w:rPr>
        <w:t>לחוק</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נוסחם</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p>
    <w:p w14:paraId="662A2C5A"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לעגן</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זכויות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למכרז</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התקשרות</w:t>
      </w:r>
      <w:r w:rsidRPr="00145292">
        <w:rPr>
          <w:rFonts w:ascii="David" w:hAnsi="David"/>
          <w:b/>
          <w:color w:val="080908"/>
          <w:sz w:val="24"/>
          <w:rtl/>
        </w:rPr>
        <w:t xml:space="preserve"> </w:t>
      </w:r>
      <w:r w:rsidRPr="00145292">
        <w:rPr>
          <w:rFonts w:ascii="David" w:hAnsi="David" w:hint="cs"/>
          <w:b/>
          <w:color w:val="080908"/>
          <w:sz w:val="24"/>
          <w:rtl/>
        </w:rPr>
        <w:t>שלו</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שפועל</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וההסכם</w:t>
      </w:r>
      <w:r w:rsidRPr="00145292">
        <w:rPr>
          <w:rFonts w:ascii="David" w:hAnsi="David"/>
          <w:b/>
          <w:color w:val="080908"/>
          <w:sz w:val="24"/>
          <w:rtl/>
        </w:rPr>
        <w:t>.</w:t>
      </w:r>
    </w:p>
    <w:p w14:paraId="7AF46E68"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tl/>
        </w:rPr>
      </w:pPr>
      <w:r w:rsidRPr="00145292">
        <w:rPr>
          <w:rFonts w:ascii="David" w:hAnsi="David"/>
          <w:b/>
          <w:color w:val="080908"/>
          <w:sz w:val="24"/>
          <w:rtl/>
        </w:rPr>
        <w:lastRenderedPageBreak/>
        <w:t>מובהר כי הפרת הוראות חוקי העבודה וצווי הרחבה כאמור בסעיף</w:t>
      </w:r>
      <w:r w:rsidRPr="00145292">
        <w:rPr>
          <w:rFonts w:ascii="David" w:hAnsi="David"/>
          <w:bCs/>
          <w:color w:val="080908"/>
          <w:sz w:val="24"/>
          <w:rtl/>
        </w:rPr>
        <w:t xml:space="preserve"> </w:t>
      </w:r>
      <w:r w:rsidR="00031BA3" w:rsidRPr="00145292">
        <w:rPr>
          <w:rFonts w:ascii="David" w:hAnsi="David"/>
          <w:bCs/>
          <w:color w:val="080908"/>
          <w:sz w:val="24"/>
          <w:rtl/>
        </w:rPr>
        <w:fldChar w:fldCharType="begin"/>
      </w:r>
      <w:r w:rsidR="00031BA3" w:rsidRPr="00145292">
        <w:rPr>
          <w:rFonts w:ascii="David" w:hAnsi="David"/>
          <w:bCs/>
          <w:color w:val="080908"/>
          <w:sz w:val="24"/>
          <w:rtl/>
        </w:rPr>
        <w:instrText xml:space="preserve"> </w:instrText>
      </w:r>
      <w:r w:rsidR="00031BA3" w:rsidRPr="00145292">
        <w:rPr>
          <w:rFonts w:ascii="David" w:hAnsi="David"/>
          <w:bCs/>
          <w:color w:val="080908"/>
          <w:sz w:val="24"/>
        </w:rPr>
        <w:instrText>REF</w:instrText>
      </w:r>
      <w:r w:rsidR="00031BA3" w:rsidRPr="00145292">
        <w:rPr>
          <w:rFonts w:ascii="David" w:hAnsi="David"/>
          <w:bCs/>
          <w:color w:val="080908"/>
          <w:sz w:val="24"/>
          <w:rtl/>
        </w:rPr>
        <w:instrText xml:space="preserve"> _</w:instrText>
      </w:r>
      <w:r w:rsidR="00031BA3" w:rsidRPr="00145292">
        <w:rPr>
          <w:rFonts w:ascii="David" w:hAnsi="David"/>
          <w:bCs/>
          <w:color w:val="080908"/>
          <w:sz w:val="24"/>
        </w:rPr>
        <w:instrText>Ref5268124 \r \h</w:instrText>
      </w:r>
      <w:r w:rsidR="00031BA3" w:rsidRPr="00145292">
        <w:rPr>
          <w:rFonts w:ascii="David" w:hAnsi="David"/>
          <w:bCs/>
          <w:color w:val="080908"/>
          <w:sz w:val="24"/>
          <w:rtl/>
        </w:rPr>
        <w:instrText xml:space="preserve">  \* </w:instrText>
      </w:r>
      <w:r w:rsidR="00031BA3" w:rsidRPr="00145292">
        <w:rPr>
          <w:rFonts w:ascii="David" w:hAnsi="David"/>
          <w:bCs/>
          <w:color w:val="080908"/>
          <w:sz w:val="24"/>
        </w:rPr>
        <w:instrText>MERGEFORMAT</w:instrText>
      </w:r>
      <w:r w:rsidR="00031BA3" w:rsidRPr="00145292">
        <w:rPr>
          <w:rFonts w:ascii="David" w:hAnsi="David"/>
          <w:bCs/>
          <w:color w:val="080908"/>
          <w:sz w:val="24"/>
          <w:rtl/>
        </w:rPr>
        <w:instrText xml:space="preserve"> </w:instrText>
      </w:r>
      <w:r w:rsidR="00031BA3" w:rsidRPr="00145292">
        <w:rPr>
          <w:rFonts w:ascii="David" w:hAnsi="David"/>
          <w:bCs/>
          <w:color w:val="080908"/>
          <w:sz w:val="24"/>
          <w:rtl/>
        </w:rPr>
      </w:r>
      <w:r w:rsidR="00031BA3" w:rsidRPr="00145292">
        <w:rPr>
          <w:rFonts w:ascii="David" w:hAnsi="David"/>
          <w:bCs/>
          <w:color w:val="080908"/>
          <w:sz w:val="24"/>
          <w:rtl/>
        </w:rPr>
        <w:fldChar w:fldCharType="separate"/>
      </w:r>
      <w:r w:rsidR="00641ED1" w:rsidRPr="00145292">
        <w:rPr>
          <w:rFonts w:ascii="David" w:hAnsi="David"/>
          <w:bCs/>
          <w:color w:val="080908"/>
          <w:sz w:val="24"/>
          <w:cs/>
        </w:rPr>
        <w:t>‎</w:t>
      </w:r>
      <w:r w:rsidR="00641ED1" w:rsidRPr="00145292">
        <w:rPr>
          <w:rFonts w:ascii="David" w:hAnsi="David"/>
          <w:bCs/>
          <w:color w:val="080908"/>
          <w:sz w:val="24"/>
        </w:rPr>
        <w:t>7.4</w:t>
      </w:r>
      <w:r w:rsidR="00031BA3" w:rsidRPr="00145292">
        <w:rPr>
          <w:rFonts w:ascii="David" w:hAnsi="David"/>
          <w:bCs/>
          <w:color w:val="080908"/>
          <w:sz w:val="24"/>
          <w:rtl/>
        </w:rPr>
        <w:fldChar w:fldCharType="end"/>
      </w:r>
      <w:r w:rsidRPr="00145292">
        <w:rPr>
          <w:rFonts w:ascii="David" w:hAnsi="David"/>
          <w:b/>
          <w:color w:val="080908"/>
          <w:sz w:val="24"/>
          <w:rtl/>
        </w:rPr>
        <w:t xml:space="preserve"> לעיל, תחשב כהפרה יסודית של הסכם זה.</w:t>
      </w:r>
    </w:p>
    <w:p w14:paraId="0E3C7356" w14:textId="77777777" w:rsidR="00AA0021" w:rsidRPr="00145292" w:rsidRDefault="00AA0021"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 xml:space="preserve">"בעת מצב </w:t>
      </w:r>
      <w:r w:rsidRPr="00145292">
        <w:rPr>
          <w:rFonts w:ascii="David" w:hAnsi="David"/>
          <w:b/>
          <w:color w:val="080908"/>
          <w:sz w:val="24"/>
          <w:rtl/>
        </w:rPr>
        <w:t>חירום</w:t>
      </w:r>
      <w:r w:rsidRPr="00145292">
        <w:rPr>
          <w:rFonts w:ascii="David" w:hAnsi="David" w:hint="cs"/>
          <w:b/>
          <w:color w:val="080908"/>
          <w:sz w:val="24"/>
          <w:rtl/>
        </w:rPr>
        <w:t>"</w:t>
      </w:r>
      <w:r w:rsidRPr="00145292">
        <w:rPr>
          <w:rFonts w:ascii="David" w:hAnsi="David"/>
          <w:b/>
          <w:color w:val="080908"/>
          <w:sz w:val="24"/>
          <w:rtl/>
        </w:rPr>
        <w:t xml:space="preserve"> – </w:t>
      </w:r>
      <w:r w:rsidRPr="00145292">
        <w:rPr>
          <w:rFonts w:ascii="David" w:hAnsi="David" w:hint="cs"/>
          <w:b/>
          <w:color w:val="080908"/>
          <w:sz w:val="24"/>
          <w:rtl/>
        </w:rPr>
        <w:t>נותן השירותים מתחייב ל</w:t>
      </w:r>
      <w:r w:rsidRPr="00145292">
        <w:rPr>
          <w:rFonts w:ascii="David" w:hAnsi="David"/>
          <w:b/>
          <w:color w:val="080908"/>
          <w:sz w:val="24"/>
          <w:rtl/>
        </w:rPr>
        <w:t xml:space="preserve">זמינות לעבודה 7 ימים בשבוע - </w:t>
      </w:r>
      <w:r w:rsidRPr="00145292">
        <w:rPr>
          <w:rFonts w:ascii="David" w:hAnsi="David" w:hint="cs"/>
          <w:b/>
          <w:color w:val="080908"/>
          <w:sz w:val="24"/>
          <w:rtl/>
        </w:rPr>
        <w:t>2</w:t>
      </w:r>
      <w:r w:rsidRPr="00145292">
        <w:rPr>
          <w:rFonts w:ascii="David" w:hAnsi="David"/>
          <w:b/>
          <w:color w:val="080908"/>
          <w:sz w:val="24"/>
          <w:rtl/>
        </w:rPr>
        <w:t xml:space="preserve">4 שעות ביממה, במצבת כוח האדם והיקף שעות העבודה שידרשו, בתיאום </w:t>
      </w:r>
      <w:r w:rsidRPr="00145292">
        <w:rPr>
          <w:rFonts w:ascii="David" w:hAnsi="David" w:hint="cs"/>
          <w:b/>
          <w:color w:val="080908"/>
          <w:sz w:val="24"/>
          <w:rtl/>
        </w:rPr>
        <w:t>ואישור משרד הכלכלה והתעשייה.</w:t>
      </w:r>
    </w:p>
    <w:p w14:paraId="40215EEB" w14:textId="77777777" w:rsidR="00BD5281" w:rsidRPr="00145292" w:rsidRDefault="00BD5281" w:rsidP="00145292">
      <w:pPr>
        <w:spacing w:line="360" w:lineRule="atLeast"/>
        <w:ind w:left="935"/>
        <w:contextualSpacing/>
        <w:jc w:val="both"/>
        <w:outlineLvl w:val="3"/>
        <w:rPr>
          <w:rFonts w:ascii="David" w:hAnsi="David"/>
          <w:b/>
          <w:color w:val="080908"/>
          <w:sz w:val="24"/>
        </w:rPr>
      </w:pPr>
    </w:p>
    <w:p w14:paraId="5B432B72" w14:textId="77777777"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משמעות</w:t>
      </w:r>
      <w:r w:rsidRPr="00145292">
        <w:rPr>
          <w:rFonts w:ascii="David" w:hAnsi="David"/>
          <w:bCs/>
          <w:color w:val="080908"/>
          <w:sz w:val="24"/>
          <w:u w:val="single"/>
          <w:rtl/>
        </w:rPr>
        <w:t xml:space="preserve"> </w:t>
      </w:r>
      <w:r w:rsidRPr="00145292">
        <w:rPr>
          <w:rFonts w:ascii="David" w:hAnsi="David" w:hint="cs"/>
          <w:bCs/>
          <w:color w:val="080908"/>
          <w:sz w:val="24"/>
          <w:u w:val="single"/>
          <w:rtl/>
        </w:rPr>
        <w:t>קביעה</w:t>
      </w:r>
      <w:r w:rsidRPr="00145292">
        <w:rPr>
          <w:rFonts w:ascii="David" w:hAnsi="David"/>
          <w:bCs/>
          <w:color w:val="080908"/>
          <w:sz w:val="24"/>
          <w:u w:val="single"/>
          <w:rtl/>
        </w:rPr>
        <w:t xml:space="preserve"> </w:t>
      </w:r>
      <w:r w:rsidRPr="00145292">
        <w:rPr>
          <w:rFonts w:ascii="David" w:hAnsi="David" w:hint="cs"/>
          <w:bCs/>
          <w:color w:val="080908"/>
          <w:sz w:val="24"/>
          <w:u w:val="single"/>
          <w:rtl/>
        </w:rPr>
        <w:t>כי</w:t>
      </w:r>
      <w:r w:rsidRPr="00145292">
        <w:rPr>
          <w:rFonts w:ascii="David" w:hAnsi="David"/>
          <w:bCs/>
          <w:color w:val="080908"/>
          <w:sz w:val="24"/>
          <w:u w:val="single"/>
          <w:rtl/>
        </w:rPr>
        <w:t xml:space="preserve"> </w:t>
      </w:r>
      <w:r w:rsidRPr="00145292">
        <w:rPr>
          <w:rFonts w:ascii="David" w:hAnsi="David" w:hint="cs"/>
          <w:bCs/>
          <w:color w:val="080908"/>
          <w:sz w:val="24"/>
          <w:u w:val="single"/>
          <w:rtl/>
        </w:rPr>
        <w:t>נותן</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r w:rsidRPr="00145292">
        <w:rPr>
          <w:rFonts w:ascii="David" w:hAnsi="David"/>
          <w:bCs/>
          <w:color w:val="080908"/>
          <w:sz w:val="24"/>
          <w:u w:val="single"/>
          <w:rtl/>
        </w:rPr>
        <w:t xml:space="preserve"> </w:t>
      </w:r>
      <w:r w:rsidRPr="00145292">
        <w:rPr>
          <w:rFonts w:ascii="David" w:hAnsi="David" w:hint="cs"/>
          <w:bCs/>
          <w:color w:val="080908"/>
          <w:sz w:val="24"/>
          <w:u w:val="single"/>
          <w:rtl/>
        </w:rPr>
        <w:t>או</w:t>
      </w:r>
      <w:r w:rsidRPr="00145292">
        <w:rPr>
          <w:rFonts w:ascii="David" w:hAnsi="David"/>
          <w:bCs/>
          <w:color w:val="080908"/>
          <w:sz w:val="24"/>
          <w:u w:val="single"/>
          <w:rtl/>
        </w:rPr>
        <w:t xml:space="preserve"> </w:t>
      </w:r>
      <w:r w:rsidRPr="00145292">
        <w:rPr>
          <w:rFonts w:ascii="David" w:hAnsi="David" w:hint="cs"/>
          <w:bCs/>
          <w:color w:val="080908"/>
          <w:sz w:val="24"/>
          <w:u w:val="single"/>
          <w:rtl/>
        </w:rPr>
        <w:t>מי</w:t>
      </w:r>
      <w:r w:rsidRPr="00145292">
        <w:rPr>
          <w:rFonts w:ascii="David" w:hAnsi="David"/>
          <w:bCs/>
          <w:color w:val="080908"/>
          <w:sz w:val="24"/>
          <w:u w:val="single"/>
          <w:rtl/>
        </w:rPr>
        <w:t xml:space="preserve"> </w:t>
      </w:r>
      <w:r w:rsidRPr="00145292">
        <w:rPr>
          <w:rFonts w:ascii="David" w:hAnsi="David" w:hint="cs"/>
          <w:bCs/>
          <w:color w:val="080908"/>
          <w:sz w:val="24"/>
          <w:u w:val="single"/>
          <w:rtl/>
        </w:rPr>
        <w:t>מטעמו</w:t>
      </w:r>
      <w:r w:rsidRPr="00145292">
        <w:rPr>
          <w:rFonts w:ascii="David" w:hAnsi="David"/>
          <w:bCs/>
          <w:color w:val="080908"/>
          <w:sz w:val="24"/>
          <w:u w:val="single"/>
          <w:rtl/>
        </w:rPr>
        <w:t xml:space="preserve"> </w:t>
      </w:r>
      <w:r w:rsidRPr="00145292">
        <w:rPr>
          <w:rFonts w:ascii="David" w:hAnsi="David" w:hint="cs"/>
          <w:bCs/>
          <w:color w:val="080908"/>
          <w:sz w:val="24"/>
          <w:u w:val="single"/>
          <w:rtl/>
        </w:rPr>
        <w:t>הוא</w:t>
      </w:r>
      <w:r w:rsidRPr="00145292">
        <w:rPr>
          <w:rFonts w:ascii="David" w:hAnsi="David"/>
          <w:bCs/>
          <w:color w:val="080908"/>
          <w:sz w:val="24"/>
          <w:u w:val="single"/>
          <w:rtl/>
        </w:rPr>
        <w:t xml:space="preserve"> </w:t>
      </w:r>
      <w:r w:rsidRPr="00145292">
        <w:rPr>
          <w:rFonts w:ascii="David" w:hAnsi="David" w:hint="cs"/>
          <w:bCs/>
          <w:color w:val="080908"/>
          <w:sz w:val="24"/>
          <w:u w:val="single"/>
          <w:rtl/>
        </w:rPr>
        <w:t>עובד</w:t>
      </w:r>
      <w:r w:rsidRPr="00145292">
        <w:rPr>
          <w:rFonts w:ascii="David" w:hAnsi="David"/>
          <w:bCs/>
          <w:color w:val="080908"/>
          <w:sz w:val="24"/>
          <w:u w:val="single"/>
          <w:rtl/>
        </w:rPr>
        <w:t xml:space="preserve"> </w:t>
      </w:r>
      <w:r w:rsidRPr="00145292">
        <w:rPr>
          <w:rFonts w:ascii="David" w:hAnsi="David" w:hint="cs"/>
          <w:bCs/>
          <w:color w:val="080908"/>
          <w:sz w:val="24"/>
          <w:u w:val="single"/>
          <w:rtl/>
        </w:rPr>
        <w:t>המשרד</w:t>
      </w:r>
    </w:p>
    <w:p w14:paraId="3AE69898"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היה</w:t>
      </w:r>
      <w:r w:rsidRPr="00145292">
        <w:rPr>
          <w:rFonts w:ascii="David" w:hAnsi="David"/>
          <w:b/>
          <w:color w:val="080908"/>
          <w:sz w:val="24"/>
          <w:rtl/>
        </w:rPr>
        <w:t xml:space="preserve"> </w:t>
      </w:r>
      <w:r w:rsidRPr="00145292">
        <w:rPr>
          <w:rFonts w:ascii="David" w:hAnsi="David" w:hint="cs"/>
          <w:b/>
          <w:color w:val="080908"/>
          <w:sz w:val="24"/>
          <w:rtl/>
        </w:rPr>
        <w:t>וייקבע</w:t>
      </w:r>
      <w:r w:rsidRPr="00145292">
        <w:rPr>
          <w:rFonts w:ascii="David" w:hAnsi="David"/>
          <w:b/>
          <w:color w:val="080908"/>
          <w:sz w:val="24"/>
          <w:rtl/>
        </w:rPr>
        <w:t xml:space="preserve"> </w:t>
      </w:r>
      <w:r w:rsidRPr="00145292">
        <w:rPr>
          <w:rFonts w:ascii="David" w:hAnsi="David" w:hint="cs"/>
          <w:b/>
          <w:color w:val="080908"/>
          <w:sz w:val="24"/>
          <w:rtl/>
        </w:rPr>
        <w:t>מסיבה</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למרות</w:t>
      </w:r>
      <w:r w:rsidRPr="00145292">
        <w:rPr>
          <w:rFonts w:ascii="David" w:hAnsi="David"/>
          <w:b/>
          <w:color w:val="080908"/>
          <w:sz w:val="24"/>
          <w:rtl/>
        </w:rPr>
        <w:t xml:space="preserve"> </w:t>
      </w:r>
      <w:r w:rsidRPr="00145292">
        <w:rPr>
          <w:rFonts w:ascii="David" w:hAnsi="David" w:hint="cs"/>
          <w:b/>
          <w:color w:val="080908"/>
          <w:sz w:val="24"/>
          <w:rtl/>
        </w:rPr>
        <w:t>כוונת</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שבאה</w:t>
      </w:r>
      <w:r w:rsidRPr="00145292">
        <w:rPr>
          <w:rFonts w:ascii="David" w:hAnsi="David"/>
          <w:b/>
          <w:color w:val="080908"/>
          <w:sz w:val="24"/>
          <w:rtl/>
        </w:rPr>
        <w:t xml:space="preserve"> </w:t>
      </w:r>
      <w:r w:rsidRPr="00145292">
        <w:rPr>
          <w:rFonts w:ascii="David" w:hAnsi="David" w:hint="cs"/>
          <w:b/>
          <w:color w:val="080908"/>
          <w:sz w:val="24"/>
          <w:rtl/>
        </w:rPr>
        <w:t>לידי</w:t>
      </w:r>
      <w:r w:rsidRPr="00145292">
        <w:rPr>
          <w:rFonts w:ascii="David" w:hAnsi="David"/>
          <w:b/>
          <w:color w:val="080908"/>
          <w:sz w:val="24"/>
          <w:rtl/>
        </w:rPr>
        <w:t xml:space="preserve"> </w:t>
      </w:r>
      <w:r w:rsidRPr="00145292">
        <w:rPr>
          <w:rFonts w:ascii="David" w:hAnsi="David" w:hint="cs"/>
          <w:b/>
          <w:color w:val="080908"/>
          <w:sz w:val="24"/>
          <w:rtl/>
        </w:rPr>
        <w:t>ביטוי</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רואים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כעובד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הרי</w:t>
      </w:r>
      <w:r w:rsidRPr="00145292">
        <w:rPr>
          <w:rFonts w:ascii="David" w:hAnsi="David"/>
          <w:b/>
          <w:color w:val="080908"/>
          <w:sz w:val="24"/>
          <w:rtl/>
        </w:rPr>
        <w:t xml:space="preserve"> </w:t>
      </w:r>
      <w:r w:rsidRPr="00145292">
        <w:rPr>
          <w:rFonts w:ascii="David" w:hAnsi="David" w:hint="cs"/>
          <w:b/>
          <w:color w:val="080908"/>
          <w:sz w:val="24"/>
          <w:rtl/>
        </w:rPr>
        <w:t>ששכרו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יחושב</w:t>
      </w:r>
      <w:r w:rsidRPr="00145292">
        <w:rPr>
          <w:rFonts w:ascii="David" w:hAnsi="David"/>
          <w:b/>
          <w:color w:val="080908"/>
          <w:sz w:val="24"/>
          <w:rtl/>
        </w:rPr>
        <w:t xml:space="preserve"> </w:t>
      </w:r>
      <w:r w:rsidRPr="00145292">
        <w:rPr>
          <w:rFonts w:ascii="David" w:hAnsi="David" w:hint="cs"/>
          <w:b/>
          <w:color w:val="080908"/>
          <w:sz w:val="24"/>
          <w:rtl/>
        </w:rPr>
        <w:t>למפרע</w:t>
      </w:r>
      <w:r w:rsidRPr="00145292">
        <w:rPr>
          <w:rFonts w:ascii="David" w:hAnsi="David"/>
          <w:b/>
          <w:color w:val="080908"/>
          <w:sz w:val="24"/>
          <w:rtl/>
        </w:rPr>
        <w:t xml:space="preserve"> </w:t>
      </w:r>
      <w:r w:rsidRPr="00145292">
        <w:rPr>
          <w:rFonts w:ascii="David" w:hAnsi="David" w:hint="cs"/>
          <w:b/>
          <w:color w:val="080908"/>
          <w:sz w:val="24"/>
          <w:rtl/>
        </w:rPr>
        <w:t>למשך</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לדרגה</w:t>
      </w:r>
      <w:r w:rsidRPr="00145292">
        <w:rPr>
          <w:rFonts w:ascii="David" w:hAnsi="David"/>
          <w:b/>
          <w:color w:val="080908"/>
          <w:sz w:val="24"/>
          <w:rtl/>
        </w:rPr>
        <w:t xml:space="preserve"> </w:t>
      </w:r>
      <w:r w:rsidRPr="00145292">
        <w:rPr>
          <w:rFonts w:ascii="David" w:hAnsi="David" w:hint="cs"/>
          <w:b/>
          <w:color w:val="080908"/>
          <w:sz w:val="24"/>
          <w:rtl/>
        </w:rPr>
        <w:t>ולדירוג</w:t>
      </w:r>
      <w:r w:rsidRPr="00145292">
        <w:rPr>
          <w:rFonts w:ascii="David" w:hAnsi="David"/>
          <w:b/>
          <w:color w:val="080908"/>
          <w:sz w:val="24"/>
          <w:rtl/>
        </w:rPr>
        <w:t xml:space="preserve"> </w:t>
      </w:r>
      <w:r w:rsidRPr="00145292">
        <w:rPr>
          <w:rFonts w:ascii="David" w:hAnsi="David" w:hint="cs"/>
          <w:b/>
          <w:color w:val="080908"/>
          <w:sz w:val="24"/>
          <w:rtl/>
        </w:rPr>
        <w:t>הקבועים</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נקבעו</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דרגה</w:t>
      </w:r>
      <w:r w:rsidRPr="00145292">
        <w:rPr>
          <w:rFonts w:ascii="David" w:hAnsi="David"/>
          <w:b/>
          <w:color w:val="080908"/>
          <w:sz w:val="24"/>
          <w:rtl/>
        </w:rPr>
        <w:t xml:space="preserve"> </w:t>
      </w:r>
      <w:r w:rsidRPr="00145292">
        <w:rPr>
          <w:rFonts w:ascii="David" w:hAnsi="David" w:hint="cs"/>
          <w:b/>
          <w:color w:val="080908"/>
          <w:sz w:val="24"/>
          <w:rtl/>
        </w:rPr>
        <w:t>ודירוג</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השכר</w:t>
      </w:r>
      <w:r w:rsidRPr="00145292">
        <w:rPr>
          <w:rFonts w:ascii="David" w:hAnsi="David"/>
          <w:b/>
          <w:color w:val="080908"/>
          <w:sz w:val="24"/>
          <w:rtl/>
        </w:rPr>
        <w:t xml:space="preserve"> </w:t>
      </w:r>
      <w:r w:rsidRPr="00145292">
        <w:rPr>
          <w:rFonts w:ascii="David" w:hAnsi="David" w:hint="cs"/>
          <w:b/>
          <w:color w:val="080908"/>
          <w:sz w:val="24"/>
          <w:rtl/>
        </w:rPr>
        <w:t>שהיה</w:t>
      </w:r>
      <w:r w:rsidRPr="00145292">
        <w:rPr>
          <w:rFonts w:ascii="David" w:hAnsi="David"/>
          <w:b/>
          <w:color w:val="080908"/>
          <w:sz w:val="24"/>
          <w:rtl/>
        </w:rPr>
        <w:t xml:space="preserve"> </w:t>
      </w:r>
      <w:r w:rsidRPr="00145292">
        <w:rPr>
          <w:rFonts w:ascii="David" w:hAnsi="David" w:hint="cs"/>
          <w:b/>
          <w:color w:val="080908"/>
          <w:sz w:val="24"/>
          <w:rtl/>
        </w:rPr>
        <w:t>משולם</w:t>
      </w:r>
      <w:r w:rsidRPr="00145292">
        <w:rPr>
          <w:rFonts w:ascii="David" w:hAnsi="David"/>
          <w:b/>
          <w:color w:val="080908"/>
          <w:sz w:val="24"/>
          <w:rtl/>
        </w:rPr>
        <w:t xml:space="preserve"> </w:t>
      </w:r>
      <w:r w:rsidRPr="00145292">
        <w:rPr>
          <w:rFonts w:ascii="David" w:hAnsi="David" w:hint="cs"/>
          <w:b/>
          <w:color w:val="080908"/>
          <w:sz w:val="24"/>
          <w:rtl/>
        </w:rPr>
        <w:t>לעובד</w:t>
      </w:r>
      <w:r w:rsidRPr="00145292">
        <w:rPr>
          <w:rFonts w:ascii="David" w:hAnsi="David"/>
          <w:b/>
          <w:color w:val="080908"/>
          <w:sz w:val="24"/>
          <w:rtl/>
        </w:rPr>
        <w:t xml:space="preserve"> </w:t>
      </w:r>
      <w:r w:rsidRPr="00145292">
        <w:rPr>
          <w:rFonts w:ascii="David" w:hAnsi="David" w:hint="cs"/>
          <w:b/>
          <w:color w:val="080908"/>
          <w:sz w:val="24"/>
          <w:rtl/>
        </w:rPr>
        <w:t>מדינה</w:t>
      </w:r>
      <w:r w:rsidRPr="00145292">
        <w:rPr>
          <w:rFonts w:ascii="David" w:hAnsi="David"/>
          <w:b/>
          <w:color w:val="080908"/>
          <w:sz w:val="24"/>
          <w:rtl/>
        </w:rPr>
        <w:t xml:space="preserve"> </w:t>
      </w:r>
      <w:r w:rsidRPr="00145292">
        <w:rPr>
          <w:rFonts w:ascii="David" w:hAnsi="David" w:hint="cs"/>
          <w:b/>
          <w:color w:val="080908"/>
          <w:sz w:val="24"/>
          <w:rtl/>
        </w:rPr>
        <w:t>שמאפייני</w:t>
      </w:r>
      <w:r w:rsidRPr="00145292">
        <w:rPr>
          <w:rFonts w:ascii="David" w:hAnsi="David"/>
          <w:b/>
          <w:color w:val="080908"/>
          <w:sz w:val="24"/>
          <w:rtl/>
        </w:rPr>
        <w:t xml:space="preserve"> </w:t>
      </w:r>
      <w:r w:rsidRPr="00145292">
        <w:rPr>
          <w:rFonts w:ascii="David" w:hAnsi="David" w:hint="cs"/>
          <w:b/>
          <w:color w:val="080908"/>
          <w:sz w:val="24"/>
          <w:rtl/>
        </w:rPr>
        <w:t>העסקתו</w:t>
      </w:r>
      <w:r w:rsidRPr="00145292">
        <w:rPr>
          <w:rFonts w:ascii="David" w:hAnsi="David"/>
          <w:b/>
          <w:color w:val="080908"/>
          <w:sz w:val="24"/>
          <w:rtl/>
        </w:rPr>
        <w:t xml:space="preserve"> </w:t>
      </w:r>
      <w:r w:rsidRPr="00145292">
        <w:rPr>
          <w:rFonts w:ascii="David" w:hAnsi="David" w:hint="cs"/>
          <w:b/>
          <w:color w:val="080908"/>
          <w:sz w:val="24"/>
          <w:rtl/>
        </w:rPr>
        <w:t>הם</w:t>
      </w:r>
      <w:r w:rsidRPr="00145292">
        <w:rPr>
          <w:rFonts w:ascii="David" w:hAnsi="David"/>
          <w:b/>
          <w:color w:val="080908"/>
          <w:sz w:val="24"/>
          <w:rtl/>
        </w:rPr>
        <w:t xml:space="preserve"> </w:t>
      </w:r>
      <w:r w:rsidRPr="00145292">
        <w:rPr>
          <w:rFonts w:ascii="David" w:hAnsi="David" w:hint="cs"/>
          <w:b/>
          <w:color w:val="080908"/>
          <w:sz w:val="24"/>
          <w:rtl/>
        </w:rPr>
        <w:t>הדומים</w:t>
      </w:r>
      <w:r w:rsidRPr="00145292">
        <w:rPr>
          <w:rFonts w:ascii="David" w:hAnsi="David"/>
          <w:b/>
          <w:color w:val="080908"/>
          <w:sz w:val="24"/>
          <w:rtl/>
        </w:rPr>
        <w:t xml:space="preserve"> </w:t>
      </w:r>
      <w:r w:rsidRPr="00145292">
        <w:rPr>
          <w:rFonts w:ascii="David" w:hAnsi="David" w:hint="cs"/>
          <w:b/>
          <w:color w:val="080908"/>
          <w:sz w:val="24"/>
          <w:rtl/>
        </w:rPr>
        <w:t>ביותר</w:t>
      </w:r>
      <w:r w:rsidRPr="00145292">
        <w:rPr>
          <w:rFonts w:ascii="David" w:hAnsi="David"/>
          <w:b/>
          <w:color w:val="080908"/>
          <w:sz w:val="24"/>
          <w:rtl/>
        </w:rPr>
        <w:t xml:space="preserve"> </w:t>
      </w:r>
      <w:r w:rsidRPr="00145292">
        <w:rPr>
          <w:rFonts w:ascii="David" w:hAnsi="David" w:hint="cs"/>
          <w:b/>
          <w:color w:val="080908"/>
          <w:sz w:val="24"/>
          <w:rtl/>
        </w:rPr>
        <w:t>לאלה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להשיב</w:t>
      </w:r>
      <w:r w:rsidRPr="00145292">
        <w:rPr>
          <w:rFonts w:ascii="David" w:hAnsi="David"/>
          <w:b/>
          <w:color w:val="080908"/>
          <w:sz w:val="24"/>
          <w:rtl/>
        </w:rPr>
        <w:t xml:space="preserve"> </w:t>
      </w:r>
      <w:r w:rsidRPr="00145292">
        <w:rPr>
          <w:rFonts w:ascii="David" w:hAnsi="David" w:hint="cs"/>
          <w:b/>
          <w:color w:val="080908"/>
          <w:sz w:val="24"/>
          <w:rtl/>
        </w:rPr>
        <w:t>למדינה</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ההפרש</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התמורה</w:t>
      </w:r>
      <w:r w:rsidRPr="00145292">
        <w:rPr>
          <w:rFonts w:ascii="David" w:hAnsi="David"/>
          <w:b/>
          <w:color w:val="080908"/>
          <w:sz w:val="24"/>
          <w:rtl/>
        </w:rPr>
        <w:t xml:space="preserve"> </w:t>
      </w:r>
      <w:r w:rsidRPr="00145292">
        <w:rPr>
          <w:rFonts w:ascii="David" w:hAnsi="David" w:hint="cs"/>
          <w:b/>
          <w:color w:val="080908"/>
          <w:sz w:val="24"/>
          <w:rtl/>
        </w:rPr>
        <w:t>ששולמה</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לבין</w:t>
      </w:r>
      <w:r w:rsidRPr="00145292">
        <w:rPr>
          <w:rFonts w:ascii="David" w:hAnsi="David"/>
          <w:b/>
          <w:color w:val="080908"/>
          <w:sz w:val="24"/>
          <w:rtl/>
        </w:rPr>
        <w:t xml:space="preserve"> </w:t>
      </w:r>
      <w:r w:rsidRPr="00145292">
        <w:rPr>
          <w:rFonts w:ascii="David" w:hAnsi="David" w:hint="cs"/>
          <w:b/>
          <w:color w:val="080908"/>
          <w:sz w:val="24"/>
          <w:rtl/>
        </w:rPr>
        <w:t>השכר</w:t>
      </w:r>
      <w:r w:rsidRPr="00145292">
        <w:rPr>
          <w:rFonts w:ascii="David" w:hAnsi="David"/>
          <w:b/>
          <w:color w:val="080908"/>
          <w:sz w:val="24"/>
          <w:rtl/>
        </w:rPr>
        <w:t xml:space="preserve"> </w:t>
      </w:r>
      <w:r w:rsidRPr="00145292">
        <w:rPr>
          <w:rFonts w:ascii="David" w:hAnsi="David" w:hint="cs"/>
          <w:b/>
          <w:color w:val="080908"/>
          <w:sz w:val="24"/>
          <w:rtl/>
        </w:rPr>
        <w:t>המגיע</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כעובד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3B78D370" w14:textId="77777777"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היה</w:t>
      </w:r>
      <w:r w:rsidRPr="00145292">
        <w:rPr>
          <w:rFonts w:ascii="David" w:hAnsi="David"/>
          <w:b/>
          <w:color w:val="080908"/>
          <w:sz w:val="24"/>
          <w:rtl/>
        </w:rPr>
        <w:t xml:space="preserve"> </w:t>
      </w:r>
      <w:r w:rsidRPr="00145292">
        <w:rPr>
          <w:rFonts w:ascii="David" w:hAnsi="David" w:hint="cs"/>
          <w:b/>
          <w:color w:val="080908"/>
          <w:sz w:val="24"/>
          <w:rtl/>
        </w:rPr>
        <w:t>וייקבע</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סיפק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כעובד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לשפות</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מיד</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דרישה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ההוצאות</w:t>
      </w:r>
      <w:r w:rsidRPr="00145292">
        <w:rPr>
          <w:rFonts w:ascii="David" w:hAnsi="David"/>
          <w:b/>
          <w:color w:val="080908"/>
          <w:sz w:val="24"/>
          <w:rtl/>
        </w:rPr>
        <w:t xml:space="preserve"> </w:t>
      </w:r>
      <w:r w:rsidRPr="00145292">
        <w:rPr>
          <w:rFonts w:ascii="David" w:hAnsi="David" w:hint="cs"/>
          <w:b/>
          <w:color w:val="080908"/>
          <w:sz w:val="24"/>
          <w:rtl/>
        </w:rPr>
        <w:t>שיהיו</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קביעה</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w:t>
      </w:r>
    </w:p>
    <w:p w14:paraId="25544FD3" w14:textId="353A3AF2" w:rsidR="009E2160"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בנוסף</w:t>
      </w:r>
      <w:r w:rsidRPr="00145292">
        <w:rPr>
          <w:rFonts w:ascii="David" w:hAnsi="David"/>
          <w:b/>
          <w:color w:val="080908"/>
          <w:sz w:val="24"/>
          <w:rtl/>
        </w:rPr>
        <w:t xml:space="preserve"> </w:t>
      </w:r>
      <w:r w:rsidRPr="00145292">
        <w:rPr>
          <w:rFonts w:ascii="David" w:hAnsi="David" w:hint="cs"/>
          <w:b/>
          <w:color w:val="080908"/>
          <w:sz w:val="24"/>
          <w:rtl/>
        </w:rPr>
        <w:t>ומבלי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יחויב</w:t>
      </w:r>
      <w:r w:rsidRPr="00145292">
        <w:rPr>
          <w:rFonts w:ascii="David" w:hAnsi="David"/>
          <w:b/>
          <w:color w:val="080908"/>
          <w:sz w:val="24"/>
          <w:rtl/>
        </w:rPr>
        <w:t xml:space="preserve"> </w:t>
      </w:r>
      <w:r w:rsidRPr="00145292">
        <w:rPr>
          <w:rFonts w:ascii="David" w:hAnsi="David" w:hint="cs"/>
          <w:b/>
          <w:color w:val="080908"/>
          <w:sz w:val="24"/>
          <w:rtl/>
        </w:rPr>
        <w:t>בתשלומים</w:t>
      </w:r>
      <w:r w:rsidRPr="00145292">
        <w:rPr>
          <w:rFonts w:ascii="David" w:hAnsi="David"/>
          <w:b/>
          <w:color w:val="080908"/>
          <w:sz w:val="24"/>
          <w:rtl/>
        </w:rPr>
        <w:t xml:space="preserve"> </w:t>
      </w:r>
      <w:r w:rsidRPr="00145292">
        <w:rPr>
          <w:rFonts w:ascii="David" w:hAnsi="David" w:hint="cs"/>
          <w:b/>
          <w:color w:val="080908"/>
          <w:sz w:val="24"/>
          <w:rtl/>
        </w:rPr>
        <w:t>כלשהם</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בסעיף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לקזז</w:t>
      </w:r>
      <w:r w:rsidRPr="00145292">
        <w:rPr>
          <w:rFonts w:ascii="David" w:hAnsi="David"/>
          <w:b/>
          <w:color w:val="080908"/>
          <w:sz w:val="24"/>
          <w:rtl/>
        </w:rPr>
        <w:t xml:space="preserve"> </w:t>
      </w:r>
      <w:r w:rsidRPr="00145292">
        <w:rPr>
          <w:rFonts w:ascii="David" w:hAnsi="David" w:hint="cs"/>
          <w:b/>
          <w:color w:val="080908"/>
          <w:sz w:val="24"/>
          <w:rtl/>
        </w:rPr>
        <w:t>סכומים</w:t>
      </w:r>
      <w:r w:rsidRPr="00145292">
        <w:rPr>
          <w:rFonts w:ascii="David" w:hAnsi="David"/>
          <w:b/>
          <w:color w:val="080908"/>
          <w:sz w:val="24"/>
          <w:rtl/>
        </w:rPr>
        <w:t xml:space="preserve"> </w:t>
      </w:r>
      <w:r w:rsidRPr="00145292">
        <w:rPr>
          <w:rFonts w:ascii="David" w:hAnsi="David" w:hint="cs"/>
          <w:b/>
          <w:color w:val="080908"/>
          <w:sz w:val="24"/>
          <w:rtl/>
        </w:rPr>
        <w:t>אלו</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שיגיע</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מהמשרד</w:t>
      </w:r>
      <w:r w:rsidRPr="00145292">
        <w:rPr>
          <w:rFonts w:ascii="David" w:hAnsi="David"/>
          <w:b/>
          <w:color w:val="080908"/>
          <w:sz w:val="24"/>
          <w:rtl/>
        </w:rPr>
        <w:t xml:space="preserve">.  </w:t>
      </w:r>
    </w:p>
    <w:p w14:paraId="15F4378C" w14:textId="77777777" w:rsidR="004B3F5D" w:rsidRPr="00145292" w:rsidRDefault="004B3F5D" w:rsidP="004B3F5D">
      <w:pPr>
        <w:spacing w:line="360" w:lineRule="atLeast"/>
        <w:ind w:left="792"/>
        <w:contextualSpacing/>
        <w:jc w:val="both"/>
        <w:outlineLvl w:val="3"/>
        <w:rPr>
          <w:rFonts w:ascii="David" w:hAnsi="David"/>
          <w:b/>
          <w:color w:val="080908"/>
          <w:sz w:val="24"/>
        </w:rPr>
      </w:pPr>
    </w:p>
    <w:p w14:paraId="2E8706DA" w14:textId="77777777"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איסור</w:t>
      </w:r>
      <w:r w:rsidRPr="00145292">
        <w:rPr>
          <w:rFonts w:ascii="David" w:hAnsi="David"/>
          <w:bCs/>
          <w:color w:val="080908"/>
          <w:sz w:val="24"/>
          <w:u w:val="single"/>
          <w:rtl/>
        </w:rPr>
        <w:t xml:space="preserve"> </w:t>
      </w:r>
      <w:r w:rsidRPr="00145292">
        <w:rPr>
          <w:rFonts w:ascii="David" w:hAnsi="David" w:hint="cs"/>
          <w:bCs/>
          <w:color w:val="080908"/>
          <w:sz w:val="24"/>
          <w:u w:val="single"/>
          <w:rtl/>
        </w:rPr>
        <w:t>פעולה</w:t>
      </w:r>
      <w:r w:rsidRPr="00145292">
        <w:rPr>
          <w:rFonts w:ascii="David" w:hAnsi="David"/>
          <w:bCs/>
          <w:color w:val="080908"/>
          <w:sz w:val="24"/>
          <w:u w:val="single"/>
          <w:rtl/>
        </w:rPr>
        <w:t xml:space="preserve"> </w:t>
      </w:r>
      <w:r w:rsidRPr="00145292">
        <w:rPr>
          <w:rFonts w:ascii="David" w:hAnsi="David" w:hint="cs"/>
          <w:bCs/>
          <w:color w:val="080908"/>
          <w:sz w:val="24"/>
          <w:u w:val="single"/>
          <w:rtl/>
        </w:rPr>
        <w:t>מתוך</w:t>
      </w:r>
      <w:r w:rsidRPr="00145292">
        <w:rPr>
          <w:rFonts w:ascii="David" w:hAnsi="David"/>
          <w:bCs/>
          <w:color w:val="080908"/>
          <w:sz w:val="24"/>
          <w:u w:val="single"/>
          <w:rtl/>
        </w:rPr>
        <w:t xml:space="preserve"> </w:t>
      </w:r>
      <w:r w:rsidRPr="00145292">
        <w:rPr>
          <w:rFonts w:ascii="David" w:hAnsi="David" w:hint="cs"/>
          <w:bCs/>
          <w:color w:val="080908"/>
          <w:sz w:val="24"/>
          <w:u w:val="single"/>
          <w:rtl/>
        </w:rPr>
        <w:t>ניגוד</w:t>
      </w:r>
      <w:r w:rsidRPr="00145292">
        <w:rPr>
          <w:rFonts w:ascii="David" w:hAnsi="David"/>
          <w:bCs/>
          <w:color w:val="080908"/>
          <w:sz w:val="24"/>
          <w:u w:val="single"/>
          <w:rtl/>
        </w:rPr>
        <w:t xml:space="preserve"> </w:t>
      </w:r>
      <w:r w:rsidRPr="00145292">
        <w:rPr>
          <w:rFonts w:ascii="David" w:hAnsi="David" w:hint="cs"/>
          <w:bCs/>
          <w:color w:val="080908"/>
          <w:sz w:val="24"/>
          <w:u w:val="single"/>
          <w:rtl/>
        </w:rPr>
        <w:t>עניינים</w:t>
      </w:r>
      <w:r w:rsidRPr="00145292">
        <w:rPr>
          <w:rFonts w:ascii="David" w:hAnsi="David"/>
          <w:bCs/>
          <w:color w:val="080908"/>
          <w:sz w:val="24"/>
          <w:u w:val="single"/>
          <w:rtl/>
        </w:rPr>
        <w:t xml:space="preserve"> </w:t>
      </w:r>
    </w:p>
    <w:p w14:paraId="0D1EB1B0" w14:textId="77777777" w:rsidR="009E2160" w:rsidRPr="00145292" w:rsidRDefault="009E2160"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לספק</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לאחרים</w:t>
      </w:r>
      <w:r w:rsidRPr="00145292">
        <w:rPr>
          <w:rFonts w:ascii="David" w:hAnsi="David"/>
          <w:b/>
          <w:color w:val="080908"/>
          <w:sz w:val="24"/>
          <w:rtl/>
        </w:rPr>
        <w:t xml:space="preserve"> </w:t>
      </w:r>
      <w:r w:rsidRPr="00145292">
        <w:rPr>
          <w:rFonts w:ascii="David" w:hAnsi="David" w:hint="cs"/>
          <w:b/>
          <w:color w:val="080908"/>
          <w:sz w:val="24"/>
          <w:rtl/>
        </w:rPr>
        <w:t>זולת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ובלבד</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בכך</w:t>
      </w:r>
      <w:r w:rsidRPr="00145292">
        <w:rPr>
          <w:rFonts w:ascii="David" w:hAnsi="David"/>
          <w:b/>
          <w:color w:val="080908"/>
          <w:sz w:val="24"/>
          <w:rtl/>
        </w:rPr>
        <w:t xml:space="preserve"> </w:t>
      </w:r>
      <w:r w:rsidRPr="00145292">
        <w:rPr>
          <w:rFonts w:ascii="David" w:hAnsi="David" w:hint="cs"/>
          <w:b/>
          <w:color w:val="080908"/>
          <w:sz w:val="24"/>
          <w:rtl/>
        </w:rPr>
        <w:t>משום</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בחובותיו</w:t>
      </w:r>
      <w:r w:rsidRPr="00145292">
        <w:rPr>
          <w:rFonts w:ascii="David" w:hAnsi="David"/>
          <w:b/>
          <w:color w:val="080908"/>
          <w:sz w:val="24"/>
          <w:rtl/>
        </w:rPr>
        <w:t xml:space="preserve"> </w:t>
      </w:r>
      <w:r w:rsidRPr="00145292">
        <w:rPr>
          <w:rFonts w:ascii="David" w:hAnsi="David" w:hint="cs"/>
          <w:b/>
          <w:color w:val="080908"/>
          <w:sz w:val="24"/>
          <w:rtl/>
        </w:rPr>
        <w:t>שלפי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ההחלטה</w:t>
      </w:r>
      <w:r w:rsidRPr="00145292">
        <w:rPr>
          <w:rFonts w:ascii="David" w:hAnsi="David"/>
          <w:b/>
          <w:color w:val="080908"/>
          <w:sz w:val="24"/>
          <w:rtl/>
        </w:rPr>
        <w:t xml:space="preserve"> </w:t>
      </w:r>
      <w:r w:rsidRPr="00145292">
        <w:rPr>
          <w:rFonts w:ascii="David" w:hAnsi="David" w:hint="cs"/>
          <w:b/>
          <w:color w:val="080908"/>
          <w:sz w:val="24"/>
          <w:rtl/>
        </w:rPr>
        <w:t>האם</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יוצרת</w:t>
      </w:r>
      <w:r w:rsidRPr="00145292">
        <w:rPr>
          <w:rFonts w:ascii="David" w:hAnsi="David"/>
          <w:b/>
          <w:color w:val="080908"/>
          <w:sz w:val="24"/>
          <w:rtl/>
        </w:rPr>
        <w:t xml:space="preserve">/ </w:t>
      </w:r>
      <w:r w:rsidRPr="00145292">
        <w:rPr>
          <w:rFonts w:ascii="David" w:hAnsi="David" w:hint="cs"/>
          <w:b/>
          <w:color w:val="080908"/>
          <w:sz w:val="24"/>
          <w:rtl/>
        </w:rPr>
        <w:t>עלולה</w:t>
      </w:r>
      <w:r w:rsidRPr="00145292">
        <w:rPr>
          <w:rFonts w:ascii="David" w:hAnsi="David"/>
          <w:b/>
          <w:color w:val="080908"/>
          <w:sz w:val="24"/>
          <w:rtl/>
        </w:rPr>
        <w:t xml:space="preserve"> </w:t>
      </w:r>
      <w:r w:rsidRPr="00145292">
        <w:rPr>
          <w:rFonts w:ascii="David" w:hAnsi="David" w:hint="cs"/>
          <w:b/>
          <w:color w:val="080908"/>
          <w:sz w:val="24"/>
          <w:rtl/>
        </w:rPr>
        <w:t>ליצור</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באספקת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נתונה</w:t>
      </w:r>
      <w:r w:rsidRPr="00145292">
        <w:rPr>
          <w:rFonts w:ascii="David" w:hAnsi="David"/>
          <w:b/>
          <w:color w:val="080908"/>
          <w:sz w:val="24"/>
          <w:rtl/>
        </w:rPr>
        <w:t xml:space="preserve"> </w:t>
      </w:r>
      <w:r w:rsidRPr="00145292">
        <w:rPr>
          <w:rFonts w:ascii="David" w:hAnsi="David" w:hint="cs"/>
          <w:b/>
          <w:color w:val="080908"/>
          <w:sz w:val="24"/>
          <w:rtl/>
        </w:rPr>
        <w:t>לשיקול</w:t>
      </w:r>
      <w:r w:rsidRPr="00145292">
        <w:rPr>
          <w:rFonts w:ascii="David" w:hAnsi="David"/>
          <w:b/>
          <w:color w:val="080908"/>
          <w:sz w:val="24"/>
          <w:rtl/>
        </w:rPr>
        <w:t xml:space="preserve"> </w:t>
      </w:r>
      <w:r w:rsidRPr="00145292">
        <w:rPr>
          <w:rFonts w:ascii="David" w:hAnsi="David" w:hint="cs"/>
          <w:b/>
          <w:color w:val="080908"/>
          <w:sz w:val="24"/>
          <w:rtl/>
        </w:rPr>
        <w:t>דעתו</w:t>
      </w:r>
      <w:r w:rsidRPr="00145292">
        <w:rPr>
          <w:rFonts w:ascii="David" w:hAnsi="David"/>
          <w:b/>
          <w:color w:val="080908"/>
          <w:sz w:val="24"/>
          <w:rtl/>
        </w:rPr>
        <w:t xml:space="preserve"> </w:t>
      </w:r>
      <w:r w:rsidRPr="00145292">
        <w:rPr>
          <w:rFonts w:ascii="David" w:hAnsi="David" w:hint="cs"/>
          <w:b/>
          <w:color w:val="080908"/>
          <w:sz w:val="24"/>
          <w:rtl/>
        </w:rPr>
        <w:t>הבלעדי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6D937444" w14:textId="77777777" w:rsidR="009E2160" w:rsidRPr="00145292" w:rsidRDefault="009E2160"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ומתחייב</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במועד</w:t>
      </w:r>
      <w:r w:rsidRPr="00145292">
        <w:rPr>
          <w:rFonts w:ascii="David" w:hAnsi="David"/>
          <w:b/>
          <w:color w:val="080908"/>
          <w:sz w:val="24"/>
          <w:rtl/>
        </w:rPr>
        <w:t xml:space="preserve"> </w:t>
      </w:r>
      <w:r w:rsidRPr="00145292">
        <w:rPr>
          <w:rFonts w:ascii="David" w:hAnsi="David" w:hint="cs"/>
          <w:b/>
          <w:color w:val="080908"/>
          <w:sz w:val="24"/>
          <w:rtl/>
        </w:rPr>
        <w:t>חתימת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ובמהלך</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יתקיים</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צפוי</w:t>
      </w:r>
      <w:r w:rsidRPr="00145292">
        <w:rPr>
          <w:rFonts w:ascii="David" w:hAnsi="David"/>
          <w:b/>
          <w:color w:val="080908"/>
          <w:sz w:val="24"/>
          <w:rtl/>
        </w:rPr>
        <w:t xml:space="preserve"> </w:t>
      </w:r>
      <w:r w:rsidRPr="00145292">
        <w:rPr>
          <w:rFonts w:ascii="David" w:hAnsi="David" w:hint="cs"/>
          <w:b/>
          <w:color w:val="080908"/>
          <w:sz w:val="24"/>
          <w:rtl/>
        </w:rPr>
        <w:t>להתקיים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עפ</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קשריו</w:t>
      </w:r>
      <w:r w:rsidRPr="00145292">
        <w:rPr>
          <w:rFonts w:ascii="David" w:hAnsi="David"/>
          <w:b/>
          <w:color w:val="080908"/>
          <w:sz w:val="24"/>
          <w:rtl/>
        </w:rPr>
        <w:t xml:space="preserve"> </w:t>
      </w:r>
      <w:r w:rsidRPr="00145292">
        <w:rPr>
          <w:rFonts w:ascii="David" w:hAnsi="David" w:hint="cs"/>
          <w:b/>
          <w:color w:val="080908"/>
          <w:sz w:val="24"/>
          <w:rtl/>
        </w:rPr>
        <w:t>העסקיים</w:t>
      </w:r>
      <w:r w:rsidRPr="00145292">
        <w:rPr>
          <w:rFonts w:ascii="David" w:hAnsi="David"/>
          <w:b/>
          <w:color w:val="080908"/>
          <w:sz w:val="24"/>
          <w:rtl/>
        </w:rPr>
        <w:t xml:space="preserve">, </w:t>
      </w:r>
      <w:r w:rsidRPr="00145292">
        <w:rPr>
          <w:rFonts w:ascii="David" w:hAnsi="David" w:hint="cs"/>
          <w:b/>
          <w:color w:val="080908"/>
          <w:sz w:val="24"/>
          <w:rtl/>
        </w:rPr>
        <w:t>המקצועיים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האישיים</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משמעו</w:t>
      </w:r>
      <w:r w:rsidRPr="00145292">
        <w:rPr>
          <w:rFonts w:ascii="David" w:hAnsi="David"/>
          <w:b/>
          <w:color w:val="080908"/>
          <w:sz w:val="24"/>
          <w:rtl/>
        </w:rPr>
        <w:t xml:space="preserve"> </w:t>
      </w:r>
      <w:r w:rsidRPr="00145292">
        <w:rPr>
          <w:rFonts w:ascii="David" w:hAnsi="David" w:hint="cs"/>
          <w:b/>
          <w:color w:val="080908"/>
          <w:sz w:val="24"/>
          <w:rtl/>
        </w:rPr>
        <w:t>אף</w:t>
      </w:r>
      <w:r w:rsidRPr="00145292">
        <w:rPr>
          <w:rFonts w:ascii="David" w:hAnsi="David"/>
          <w:b/>
          <w:color w:val="080908"/>
          <w:sz w:val="24"/>
          <w:rtl/>
        </w:rPr>
        <w:t xml:space="preserve"> </w:t>
      </w:r>
      <w:r w:rsidRPr="00145292">
        <w:rPr>
          <w:rFonts w:ascii="David" w:hAnsi="David" w:hint="cs"/>
          <w:b/>
          <w:color w:val="080908"/>
          <w:sz w:val="24"/>
          <w:rtl/>
        </w:rPr>
        <w:t>חשש</w:t>
      </w:r>
      <w:r w:rsidRPr="00145292">
        <w:rPr>
          <w:rFonts w:ascii="David" w:hAnsi="David"/>
          <w:b/>
          <w:color w:val="080908"/>
          <w:sz w:val="24"/>
          <w:rtl/>
        </w:rPr>
        <w:t xml:space="preserve"> </w:t>
      </w:r>
      <w:r w:rsidRPr="00145292">
        <w:rPr>
          <w:rFonts w:ascii="David" w:hAnsi="David" w:hint="cs"/>
          <w:b/>
          <w:color w:val="080908"/>
          <w:sz w:val="24"/>
          <w:rtl/>
        </w:rPr>
        <w:t>לניגוד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w:t>
      </w:r>
    </w:p>
    <w:p w14:paraId="4CE051E8" w14:textId="77777777" w:rsidR="009E2160" w:rsidRPr="00145292" w:rsidRDefault="009E2160"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proofErr w:type="spellStart"/>
      <w:r w:rsidRPr="00145292">
        <w:rPr>
          <w:rFonts w:ascii="David" w:hAnsi="David" w:hint="cs"/>
          <w:b/>
          <w:color w:val="080908"/>
          <w:sz w:val="24"/>
          <w:rtl/>
        </w:rPr>
        <w:t>שיווצרו</w:t>
      </w:r>
      <w:proofErr w:type="spellEnd"/>
      <w:r w:rsidRPr="00145292">
        <w:rPr>
          <w:rFonts w:ascii="David" w:hAnsi="David"/>
          <w:b/>
          <w:color w:val="080908"/>
          <w:sz w:val="24"/>
          <w:rtl/>
        </w:rPr>
        <w:t xml:space="preserve"> </w:t>
      </w:r>
      <w:r w:rsidRPr="00145292">
        <w:rPr>
          <w:rFonts w:ascii="David" w:hAnsi="David" w:hint="cs"/>
          <w:b/>
          <w:color w:val="080908"/>
          <w:sz w:val="24"/>
          <w:rtl/>
        </w:rPr>
        <w:t>מצבים</w:t>
      </w:r>
      <w:r w:rsidRPr="00145292">
        <w:rPr>
          <w:rFonts w:ascii="David" w:hAnsi="David"/>
          <w:b/>
          <w:color w:val="080908"/>
          <w:sz w:val="24"/>
          <w:rtl/>
        </w:rPr>
        <w:t xml:space="preserve"> </w:t>
      </w:r>
      <w:r w:rsidRPr="00145292">
        <w:rPr>
          <w:rFonts w:ascii="David" w:hAnsi="David" w:hint="cs"/>
          <w:b/>
          <w:color w:val="080908"/>
          <w:sz w:val="24"/>
          <w:rtl/>
        </w:rPr>
        <w:t>ביחס</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העלולים</w:t>
      </w:r>
      <w:r w:rsidRPr="00145292">
        <w:rPr>
          <w:rFonts w:ascii="David" w:hAnsi="David"/>
          <w:b/>
          <w:color w:val="080908"/>
          <w:sz w:val="24"/>
          <w:rtl/>
        </w:rPr>
        <w:t xml:space="preserve"> </w:t>
      </w:r>
      <w:r w:rsidRPr="00145292">
        <w:rPr>
          <w:rFonts w:ascii="David" w:hAnsi="David" w:hint="cs"/>
          <w:b/>
          <w:color w:val="080908"/>
          <w:sz w:val="24"/>
          <w:rtl/>
        </w:rPr>
        <w:t>להעמידו</w:t>
      </w:r>
      <w:r w:rsidRPr="00145292">
        <w:rPr>
          <w:rFonts w:ascii="David" w:hAnsi="David"/>
          <w:b/>
          <w:color w:val="080908"/>
          <w:sz w:val="24"/>
          <w:rtl/>
        </w:rPr>
        <w:t>/</w:t>
      </w:r>
      <w:r w:rsidRPr="00145292">
        <w:rPr>
          <w:rFonts w:ascii="David" w:hAnsi="David" w:hint="cs"/>
          <w:b/>
          <w:color w:val="080908"/>
          <w:sz w:val="24"/>
          <w:rtl/>
        </w:rPr>
        <w:t>ם</w:t>
      </w:r>
      <w:r w:rsidRPr="00145292">
        <w:rPr>
          <w:rFonts w:ascii="David" w:hAnsi="David"/>
          <w:b/>
          <w:color w:val="080908"/>
          <w:sz w:val="24"/>
          <w:rtl/>
        </w:rPr>
        <w:t xml:space="preserve"> </w:t>
      </w:r>
      <w:r w:rsidRPr="00145292">
        <w:rPr>
          <w:rFonts w:ascii="David" w:hAnsi="David" w:hint="cs"/>
          <w:b/>
          <w:color w:val="080908"/>
          <w:sz w:val="24"/>
          <w:rtl/>
        </w:rPr>
        <w:t>במצב</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במצב</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חשש</w:t>
      </w:r>
      <w:r w:rsidRPr="00145292">
        <w:rPr>
          <w:rFonts w:ascii="David" w:hAnsi="David"/>
          <w:b/>
          <w:color w:val="080908"/>
          <w:sz w:val="24"/>
          <w:rtl/>
        </w:rPr>
        <w:t xml:space="preserve"> </w:t>
      </w:r>
      <w:r w:rsidRPr="00145292">
        <w:rPr>
          <w:rFonts w:ascii="David" w:hAnsi="David" w:hint="cs"/>
          <w:b/>
          <w:color w:val="080908"/>
          <w:sz w:val="24"/>
          <w:rtl/>
        </w:rPr>
        <w:t>לניגוד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במראית</w:t>
      </w:r>
      <w:r w:rsidRPr="00145292">
        <w:rPr>
          <w:rFonts w:ascii="David" w:hAnsi="David"/>
          <w:b/>
          <w:color w:val="080908"/>
          <w:sz w:val="24"/>
          <w:rtl/>
        </w:rPr>
        <w:t xml:space="preserve"> </w:t>
      </w:r>
      <w:r w:rsidRPr="00145292">
        <w:rPr>
          <w:rFonts w:ascii="David" w:hAnsi="David" w:hint="cs"/>
          <w:b/>
          <w:color w:val="080908"/>
          <w:sz w:val="24"/>
          <w:rtl/>
        </w:rPr>
        <w:t>עין</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חשש</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עליו</w:t>
      </w:r>
      <w:r w:rsidRPr="00145292">
        <w:rPr>
          <w:rFonts w:ascii="David" w:hAnsi="David"/>
          <w:b/>
          <w:color w:val="080908"/>
          <w:sz w:val="24"/>
          <w:rtl/>
        </w:rPr>
        <w:t xml:space="preserve"> </w:t>
      </w:r>
      <w:r w:rsidRPr="00145292">
        <w:rPr>
          <w:rFonts w:ascii="David" w:hAnsi="David" w:hint="cs"/>
          <w:b/>
          <w:color w:val="080908"/>
          <w:sz w:val="24"/>
          <w:rtl/>
        </w:rPr>
        <w:t>להודיע</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כך</w:t>
      </w:r>
      <w:r w:rsidRPr="00145292">
        <w:rPr>
          <w:rFonts w:ascii="David" w:hAnsi="David"/>
          <w:b/>
          <w:color w:val="080908"/>
          <w:sz w:val="24"/>
          <w:rtl/>
        </w:rPr>
        <w:t xml:space="preserve"> </w:t>
      </w:r>
      <w:r w:rsidRPr="00145292">
        <w:rPr>
          <w:rFonts w:ascii="David" w:hAnsi="David" w:hint="cs"/>
          <w:b/>
          <w:color w:val="080908"/>
          <w:sz w:val="24"/>
          <w:rtl/>
        </w:rPr>
        <w:t>באופן</w:t>
      </w:r>
      <w:r w:rsidRPr="00145292">
        <w:rPr>
          <w:rFonts w:ascii="David" w:hAnsi="David"/>
          <w:b/>
          <w:color w:val="080908"/>
          <w:sz w:val="24"/>
          <w:rtl/>
        </w:rPr>
        <w:t xml:space="preserve"> </w:t>
      </w:r>
      <w:proofErr w:type="spellStart"/>
      <w:r w:rsidRPr="00145292">
        <w:rPr>
          <w:rFonts w:ascii="David" w:hAnsi="David" w:hint="cs"/>
          <w:b/>
          <w:color w:val="080908"/>
          <w:sz w:val="24"/>
          <w:rtl/>
        </w:rPr>
        <w:t>מיידי</w:t>
      </w:r>
      <w:proofErr w:type="spellEnd"/>
      <w:r w:rsidRPr="00145292">
        <w:rPr>
          <w:rFonts w:ascii="David" w:hAnsi="David"/>
          <w:b/>
          <w:color w:val="080908"/>
          <w:sz w:val="24"/>
          <w:rtl/>
        </w:rPr>
        <w:t xml:space="preserve"> </w:t>
      </w:r>
      <w:r w:rsidRPr="00145292">
        <w:rPr>
          <w:rFonts w:ascii="David" w:hAnsi="David" w:hint="cs"/>
          <w:b/>
          <w:color w:val="080908"/>
          <w:sz w:val="24"/>
          <w:rtl/>
        </w:rPr>
        <w:t>לנציג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והלשכה</w:t>
      </w:r>
      <w:r w:rsidRPr="00145292">
        <w:rPr>
          <w:rFonts w:ascii="David" w:hAnsi="David"/>
          <w:b/>
          <w:color w:val="080908"/>
          <w:sz w:val="24"/>
          <w:rtl/>
        </w:rPr>
        <w:t xml:space="preserve"> </w:t>
      </w:r>
      <w:r w:rsidRPr="00145292">
        <w:rPr>
          <w:rFonts w:ascii="David" w:hAnsi="David" w:hint="cs"/>
          <w:b/>
          <w:color w:val="080908"/>
          <w:sz w:val="24"/>
          <w:rtl/>
        </w:rPr>
        <w:t>המשפטית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ולפעול</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ההנחיות</w:t>
      </w:r>
      <w:r w:rsidRPr="00145292">
        <w:rPr>
          <w:rFonts w:ascii="David" w:hAnsi="David"/>
          <w:b/>
          <w:color w:val="080908"/>
          <w:sz w:val="24"/>
          <w:rtl/>
        </w:rPr>
        <w:t xml:space="preserve"> </w:t>
      </w:r>
      <w:r w:rsidRPr="00145292">
        <w:rPr>
          <w:rFonts w:ascii="David" w:hAnsi="David" w:hint="cs"/>
          <w:b/>
          <w:color w:val="080908"/>
          <w:sz w:val="24"/>
          <w:rtl/>
        </w:rPr>
        <w:t>שיקבל</w:t>
      </w:r>
      <w:r w:rsidRPr="00145292">
        <w:rPr>
          <w:rFonts w:ascii="David" w:hAnsi="David"/>
          <w:b/>
          <w:color w:val="080908"/>
          <w:sz w:val="24"/>
          <w:rtl/>
        </w:rPr>
        <w:t>.</w:t>
      </w:r>
    </w:p>
    <w:p w14:paraId="54B31F33" w14:textId="77777777" w:rsidR="009E2160" w:rsidRPr="00145292" w:rsidRDefault="009E2160"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לחתום</w:t>
      </w:r>
      <w:r w:rsidRPr="00145292">
        <w:rPr>
          <w:rFonts w:ascii="David" w:hAnsi="David"/>
          <w:b/>
          <w:color w:val="080908"/>
          <w:sz w:val="24"/>
          <w:rtl/>
        </w:rPr>
        <w:t xml:space="preserve"> </w:t>
      </w:r>
      <w:r w:rsidRPr="00145292">
        <w:rPr>
          <w:rFonts w:ascii="David" w:hAnsi="David" w:hint="cs"/>
          <w:b/>
          <w:color w:val="080908"/>
          <w:sz w:val="24"/>
          <w:rtl/>
        </w:rPr>
        <w:t>ולהחתים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שעתיד</w:t>
      </w:r>
      <w:r w:rsidRPr="00145292">
        <w:rPr>
          <w:rFonts w:ascii="David" w:hAnsi="David"/>
          <w:b/>
          <w:color w:val="080908"/>
          <w:sz w:val="24"/>
          <w:rtl/>
        </w:rPr>
        <w:t xml:space="preserve"> </w:t>
      </w:r>
      <w:proofErr w:type="spellStart"/>
      <w:r w:rsidRPr="00145292">
        <w:rPr>
          <w:rFonts w:ascii="David" w:hAnsi="David" w:hint="cs"/>
          <w:b/>
          <w:color w:val="080908"/>
          <w:sz w:val="24"/>
          <w:rtl/>
        </w:rPr>
        <w:t>ליתן</w:t>
      </w:r>
      <w:proofErr w:type="spellEnd"/>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התחייבות</w:t>
      </w:r>
      <w:r w:rsidRPr="00145292">
        <w:rPr>
          <w:rFonts w:ascii="David" w:hAnsi="David"/>
          <w:b/>
          <w:color w:val="080908"/>
          <w:sz w:val="24"/>
          <w:rtl/>
        </w:rPr>
        <w:t xml:space="preserve"> </w:t>
      </w:r>
      <w:r w:rsidRPr="00145292">
        <w:rPr>
          <w:rFonts w:ascii="David" w:hAnsi="David" w:hint="cs"/>
          <w:b/>
          <w:color w:val="080908"/>
          <w:sz w:val="24"/>
          <w:rtl/>
        </w:rPr>
        <w:t>לשמירת</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ולמניעת</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בנוסח</w:t>
      </w:r>
      <w:r w:rsidRPr="00145292">
        <w:rPr>
          <w:rFonts w:ascii="David" w:hAnsi="David"/>
          <w:b/>
          <w:color w:val="080908"/>
          <w:sz w:val="24"/>
          <w:rtl/>
        </w:rPr>
        <w:t xml:space="preserve"> </w:t>
      </w:r>
      <w:r w:rsidRPr="00145292">
        <w:rPr>
          <w:rFonts w:ascii="David" w:hAnsi="David" w:hint="cs"/>
          <w:b/>
          <w:color w:val="080908"/>
          <w:sz w:val="24"/>
          <w:rtl/>
        </w:rPr>
        <w:t>המצורף</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והמסומן</w:t>
      </w:r>
      <w:r w:rsidRPr="00145292">
        <w:rPr>
          <w:rFonts w:ascii="David" w:hAnsi="David"/>
          <w:b/>
          <w:color w:val="080908"/>
          <w:sz w:val="24"/>
          <w:rtl/>
        </w:rPr>
        <w:t xml:space="preserve"> </w:t>
      </w:r>
      <w:r w:rsidRPr="00145292">
        <w:rPr>
          <w:rFonts w:ascii="David" w:hAnsi="David" w:hint="cs"/>
          <w:b/>
          <w:color w:val="080908"/>
          <w:sz w:val="24"/>
          <w:rtl/>
        </w:rPr>
        <w:t>כ</w:t>
      </w:r>
      <w:r w:rsidRPr="00145292">
        <w:rPr>
          <w:rFonts w:ascii="David" w:hAnsi="David" w:hint="eastAsia"/>
          <w:b/>
          <w:color w:val="080908"/>
          <w:sz w:val="24"/>
          <w:rtl/>
        </w:rPr>
        <w:t>נספח</w:t>
      </w:r>
      <w:r w:rsidRPr="00145292">
        <w:rPr>
          <w:rFonts w:ascii="David" w:hAnsi="David"/>
          <w:b/>
          <w:color w:val="080908"/>
          <w:sz w:val="24"/>
          <w:rtl/>
        </w:rPr>
        <w:t xml:space="preserve"> 4</w:t>
      </w:r>
      <w:r w:rsidR="000F7239" w:rsidRPr="00145292">
        <w:rPr>
          <w:rFonts w:ascii="David" w:hAnsi="David" w:hint="cs"/>
          <w:b/>
          <w:color w:val="080908"/>
          <w:sz w:val="24"/>
          <w:rtl/>
        </w:rPr>
        <w:t xml:space="preserve"> להסכם</w:t>
      </w:r>
      <w:r w:rsidRPr="00145292">
        <w:rPr>
          <w:rFonts w:ascii="David" w:hAnsi="David"/>
          <w:b/>
          <w:color w:val="080908"/>
          <w:sz w:val="24"/>
          <w:rtl/>
        </w:rPr>
        <w:t>.</w:t>
      </w:r>
    </w:p>
    <w:p w14:paraId="76C0D345" w14:textId="5503C356" w:rsidR="004B3F5D" w:rsidRDefault="004B3F5D">
      <w:pPr>
        <w:bidi w:val="0"/>
        <w:rPr>
          <w:rFonts w:ascii="David" w:hAnsi="David"/>
          <w:b/>
          <w:color w:val="080908"/>
          <w:sz w:val="24"/>
        </w:rPr>
      </w:pPr>
      <w:r>
        <w:rPr>
          <w:rFonts w:ascii="David" w:hAnsi="David"/>
          <w:b/>
          <w:color w:val="080908"/>
          <w:sz w:val="24"/>
          <w:rtl/>
        </w:rPr>
        <w:br w:type="page"/>
      </w:r>
    </w:p>
    <w:p w14:paraId="5E7605E9" w14:textId="77777777"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lastRenderedPageBreak/>
        <w:t>פיקוח</w:t>
      </w:r>
      <w:r w:rsidRPr="00145292">
        <w:rPr>
          <w:rFonts w:ascii="David" w:hAnsi="David"/>
          <w:bCs/>
          <w:color w:val="080908"/>
          <w:sz w:val="24"/>
          <w:u w:val="single"/>
          <w:rtl/>
        </w:rPr>
        <w:t xml:space="preserve"> </w:t>
      </w:r>
      <w:r w:rsidRPr="00145292">
        <w:rPr>
          <w:rFonts w:ascii="David" w:hAnsi="David" w:hint="cs"/>
          <w:bCs/>
          <w:color w:val="080908"/>
          <w:sz w:val="24"/>
          <w:u w:val="single"/>
          <w:rtl/>
        </w:rPr>
        <w:t>המשרד</w:t>
      </w:r>
      <w:r w:rsidRPr="00145292">
        <w:rPr>
          <w:rFonts w:ascii="David" w:hAnsi="David"/>
          <w:bCs/>
          <w:color w:val="080908"/>
          <w:sz w:val="24"/>
          <w:u w:val="single"/>
          <w:rtl/>
        </w:rPr>
        <w:t xml:space="preserve"> </w:t>
      </w:r>
    </w:p>
    <w:p w14:paraId="70CDA19F" w14:textId="77777777" w:rsidR="006E1012" w:rsidRPr="00145292" w:rsidRDefault="0034742A" w:rsidP="00145292">
      <w:pPr>
        <w:numPr>
          <w:ilvl w:val="1"/>
          <w:numId w:val="28"/>
        </w:numPr>
        <w:spacing w:line="360" w:lineRule="atLeast"/>
        <w:ind w:left="935" w:hanging="575"/>
        <w:contextualSpacing/>
        <w:jc w:val="both"/>
        <w:outlineLvl w:val="3"/>
        <w:rPr>
          <w:rFonts w:ascii="David" w:hAnsi="David"/>
          <w:b/>
          <w:color w:val="080908"/>
          <w:sz w:val="24"/>
        </w:rPr>
      </w:pPr>
      <w:bookmarkStart w:id="148" w:name="_Hlk80803070"/>
      <w:r w:rsidRPr="00145292">
        <w:rPr>
          <w:rFonts w:ascii="David" w:hAnsi="David" w:hint="cs"/>
          <w:b/>
          <w:color w:val="080908"/>
          <w:sz w:val="24"/>
          <w:rtl/>
        </w:rPr>
        <w:t xml:space="preserve">המשרד, או מי מטעמו, יבצע </w:t>
      </w:r>
      <w:r w:rsidR="00AA0021" w:rsidRPr="00145292">
        <w:rPr>
          <w:rFonts w:ascii="David" w:hAnsi="David" w:hint="cs"/>
          <w:b/>
          <w:color w:val="080908"/>
          <w:sz w:val="24"/>
          <w:rtl/>
        </w:rPr>
        <w:t>פיקוח</w:t>
      </w:r>
      <w:r w:rsidR="00AA0021" w:rsidRPr="00145292">
        <w:rPr>
          <w:rFonts w:ascii="David" w:hAnsi="David"/>
          <w:b/>
          <w:color w:val="080908"/>
          <w:sz w:val="24"/>
          <w:rtl/>
        </w:rPr>
        <w:t xml:space="preserve"> </w:t>
      </w:r>
      <w:r w:rsidR="00AA0021" w:rsidRPr="00145292">
        <w:rPr>
          <w:rFonts w:ascii="David" w:hAnsi="David" w:hint="cs"/>
          <w:b/>
          <w:color w:val="080908"/>
          <w:sz w:val="24"/>
          <w:rtl/>
        </w:rPr>
        <w:t>שוטף</w:t>
      </w:r>
      <w:r w:rsidR="00AA0021" w:rsidRPr="00145292">
        <w:rPr>
          <w:rFonts w:ascii="David" w:hAnsi="David"/>
          <w:b/>
          <w:color w:val="080908"/>
          <w:sz w:val="24"/>
          <w:rtl/>
        </w:rPr>
        <w:t xml:space="preserve"> </w:t>
      </w:r>
      <w:r w:rsidR="00AA0021" w:rsidRPr="00145292">
        <w:rPr>
          <w:rFonts w:ascii="David" w:hAnsi="David" w:hint="cs"/>
          <w:b/>
          <w:color w:val="080908"/>
          <w:sz w:val="24"/>
          <w:rtl/>
        </w:rPr>
        <w:t>על</w:t>
      </w:r>
      <w:r w:rsidR="00AA0021" w:rsidRPr="00145292">
        <w:rPr>
          <w:rFonts w:ascii="David" w:hAnsi="David"/>
          <w:b/>
          <w:color w:val="080908"/>
          <w:sz w:val="24"/>
          <w:rtl/>
        </w:rPr>
        <w:t xml:space="preserve"> </w:t>
      </w:r>
      <w:r w:rsidRPr="00145292">
        <w:rPr>
          <w:rFonts w:ascii="David" w:hAnsi="David" w:hint="cs"/>
          <w:b/>
          <w:color w:val="080908"/>
          <w:sz w:val="24"/>
          <w:rtl/>
        </w:rPr>
        <w:t xml:space="preserve">עמידת נותן השירותים </w:t>
      </w:r>
      <w:r w:rsidR="00AA0021" w:rsidRPr="00145292">
        <w:rPr>
          <w:rFonts w:ascii="David" w:hAnsi="David"/>
          <w:b/>
          <w:color w:val="080908"/>
          <w:sz w:val="24"/>
          <w:rtl/>
        </w:rPr>
        <w:t xml:space="preserve"> </w:t>
      </w:r>
      <w:r w:rsidRPr="00145292">
        <w:rPr>
          <w:rFonts w:ascii="David" w:hAnsi="David" w:hint="cs"/>
          <w:b/>
          <w:color w:val="080908"/>
          <w:sz w:val="24"/>
          <w:rtl/>
        </w:rPr>
        <w:t>ב</w:t>
      </w:r>
      <w:r w:rsidR="00283830" w:rsidRPr="00145292">
        <w:rPr>
          <w:rFonts w:ascii="David" w:hAnsi="David" w:hint="cs"/>
          <w:b/>
          <w:color w:val="080908"/>
          <w:sz w:val="24"/>
          <w:rtl/>
        </w:rPr>
        <w:t>הוראות המכרז ו</w:t>
      </w:r>
      <w:r w:rsidR="00AA0021" w:rsidRPr="00145292">
        <w:rPr>
          <w:rFonts w:ascii="David" w:hAnsi="David" w:hint="cs"/>
          <w:b/>
          <w:color w:val="080908"/>
          <w:sz w:val="24"/>
          <w:rtl/>
        </w:rPr>
        <w:t>הסכם</w:t>
      </w:r>
      <w:r w:rsidR="00283830" w:rsidRPr="00145292">
        <w:rPr>
          <w:rFonts w:ascii="David" w:hAnsi="David" w:hint="cs"/>
          <w:b/>
          <w:color w:val="080908"/>
          <w:sz w:val="24"/>
          <w:rtl/>
        </w:rPr>
        <w:t xml:space="preserve"> </w:t>
      </w:r>
      <w:r w:rsidRPr="00145292">
        <w:rPr>
          <w:rFonts w:ascii="David" w:hAnsi="David" w:hint="cs"/>
          <w:b/>
          <w:color w:val="080908"/>
          <w:sz w:val="24"/>
          <w:rtl/>
        </w:rPr>
        <w:t xml:space="preserve">זה. </w:t>
      </w:r>
      <w:r w:rsidR="00283830" w:rsidRPr="00145292">
        <w:rPr>
          <w:rFonts w:ascii="David" w:hAnsi="David" w:hint="cs"/>
          <w:b/>
          <w:color w:val="080908"/>
          <w:sz w:val="24"/>
          <w:rtl/>
        </w:rPr>
        <w:t xml:space="preserve">נותן השירותים מתחייב כדלקמן: </w:t>
      </w:r>
      <w:r w:rsidR="00AA0021" w:rsidRPr="00145292">
        <w:rPr>
          <w:rFonts w:ascii="David" w:hAnsi="David"/>
          <w:b/>
          <w:color w:val="080908"/>
          <w:sz w:val="24"/>
          <w:rtl/>
        </w:rPr>
        <w:t xml:space="preserve"> </w:t>
      </w:r>
      <w:r w:rsidR="006E1012" w:rsidRPr="00145292">
        <w:rPr>
          <w:rFonts w:ascii="David" w:hAnsi="David"/>
          <w:b/>
          <w:color w:val="080908"/>
          <w:sz w:val="24"/>
          <w:rtl/>
        </w:rPr>
        <w:t>נתוני כמות המלאי ותמהיל האריזות אשר ינוהלו במערכת המלאי המחושבת של נותן השירותים יהיו גלויים ל</w:t>
      </w:r>
      <w:r w:rsidR="005F1730" w:rsidRPr="00145292">
        <w:rPr>
          <w:rFonts w:ascii="David" w:hAnsi="David" w:hint="cs"/>
          <w:b/>
          <w:color w:val="080908"/>
          <w:sz w:val="24"/>
          <w:rtl/>
        </w:rPr>
        <w:t>נציג ה</w:t>
      </w:r>
      <w:r w:rsidR="006E1012" w:rsidRPr="00145292">
        <w:rPr>
          <w:rFonts w:ascii="David" w:hAnsi="David"/>
          <w:b/>
          <w:color w:val="080908"/>
          <w:sz w:val="24"/>
          <w:rtl/>
        </w:rPr>
        <w:t>מ</w:t>
      </w:r>
      <w:r w:rsidR="005F1730" w:rsidRPr="00145292">
        <w:rPr>
          <w:rFonts w:ascii="David" w:hAnsi="David" w:hint="cs"/>
          <w:b/>
          <w:color w:val="080908"/>
          <w:sz w:val="24"/>
          <w:rtl/>
        </w:rPr>
        <w:t xml:space="preserve">שרד </w:t>
      </w:r>
      <w:r w:rsidR="006E1012" w:rsidRPr="00145292">
        <w:rPr>
          <w:rFonts w:ascii="David" w:hAnsi="David"/>
          <w:b/>
          <w:color w:val="080908"/>
          <w:sz w:val="24"/>
          <w:rtl/>
        </w:rPr>
        <w:t xml:space="preserve"> ו/או למ</w:t>
      </w:r>
      <w:r w:rsidR="005F1730" w:rsidRPr="00145292">
        <w:rPr>
          <w:rFonts w:ascii="David" w:hAnsi="David" w:hint="cs"/>
          <w:b/>
          <w:color w:val="080908"/>
          <w:sz w:val="24"/>
          <w:rtl/>
        </w:rPr>
        <w:t>י מטעמו</w:t>
      </w:r>
      <w:r w:rsidR="006E1012" w:rsidRPr="00145292">
        <w:rPr>
          <w:rFonts w:ascii="David" w:hAnsi="David"/>
          <w:b/>
          <w:color w:val="080908"/>
          <w:sz w:val="24"/>
          <w:rtl/>
        </w:rPr>
        <w:t xml:space="preserve"> וזאת באמצאות כספת </w:t>
      </w:r>
      <w:proofErr w:type="spellStart"/>
      <w:r w:rsidR="006E1012" w:rsidRPr="00145292">
        <w:rPr>
          <w:rFonts w:ascii="David" w:hAnsi="David"/>
          <w:b/>
          <w:color w:val="080908"/>
          <w:sz w:val="24"/>
          <w:rtl/>
        </w:rPr>
        <w:t>וירוטואלית</w:t>
      </w:r>
      <w:proofErr w:type="spellEnd"/>
      <w:r w:rsidR="006E1012" w:rsidRPr="00145292">
        <w:rPr>
          <w:rFonts w:ascii="David" w:hAnsi="David"/>
          <w:b/>
          <w:color w:val="080908"/>
          <w:sz w:val="24"/>
          <w:rtl/>
        </w:rPr>
        <w:t xml:space="preserve"> שתיפתח בממשל זמין ע"י הספק הזוכה.</w:t>
      </w:r>
    </w:p>
    <w:bookmarkEnd w:id="148"/>
    <w:p w14:paraId="1BBE32C5" w14:textId="48548775" w:rsidR="008F5A6F" w:rsidRPr="00145292" w:rsidRDefault="008F5A6F"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נותן השירותים מתחייב להעביר למשרד הכלכלה את המידע הנדרש בדבר המלאי </w:t>
      </w:r>
      <w:r w:rsidR="00B17B76" w:rsidRPr="00145292">
        <w:rPr>
          <w:rFonts w:ascii="David" w:hAnsi="David" w:hint="cs"/>
          <w:b/>
          <w:color w:val="080908"/>
          <w:sz w:val="24"/>
          <w:rtl/>
        </w:rPr>
        <w:t>המוחזק עבור המשרד</w:t>
      </w:r>
      <w:r w:rsidRPr="00145292">
        <w:rPr>
          <w:rFonts w:ascii="David" w:hAnsi="David"/>
          <w:b/>
          <w:color w:val="080908"/>
          <w:sz w:val="24"/>
          <w:rtl/>
        </w:rPr>
        <w:t>, באמצ</w:t>
      </w:r>
      <w:r w:rsidR="00E87383" w:rsidRPr="00145292">
        <w:rPr>
          <w:rFonts w:ascii="David" w:hAnsi="David" w:hint="cs"/>
          <w:b/>
          <w:color w:val="080908"/>
          <w:sz w:val="24"/>
          <w:rtl/>
        </w:rPr>
        <w:t>ע</w:t>
      </w:r>
      <w:r w:rsidRPr="00145292">
        <w:rPr>
          <w:rFonts w:ascii="David" w:hAnsi="David"/>
          <w:b/>
          <w:color w:val="080908"/>
          <w:sz w:val="24"/>
          <w:rtl/>
        </w:rPr>
        <w:t>ות ממשק שיוגדר בין מחזיק המלאי ליחידת המשרד ובתיאום יחידת המחשוב במשרד הכלכלה.</w:t>
      </w:r>
    </w:p>
    <w:p w14:paraId="6AAE7985" w14:textId="77777777" w:rsidR="00AA0021" w:rsidRPr="00145292" w:rsidRDefault="00AA0021"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לדרישותיהם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005F1730" w:rsidRPr="00145292">
        <w:rPr>
          <w:rFonts w:ascii="David" w:hAnsi="David" w:hint="cs"/>
          <w:b/>
          <w:color w:val="080908"/>
          <w:sz w:val="24"/>
          <w:rtl/>
        </w:rPr>
        <w:t xml:space="preserve">נציג המשרד או מי מטעמו </w:t>
      </w:r>
      <w:r w:rsidRPr="00145292">
        <w:rPr>
          <w:rFonts w:ascii="David" w:hAnsi="David"/>
          <w:b/>
          <w:color w:val="080908"/>
          <w:sz w:val="24"/>
          <w:rtl/>
        </w:rPr>
        <w:t xml:space="preserve">, </w:t>
      </w:r>
      <w:r w:rsidRPr="00145292">
        <w:rPr>
          <w:rFonts w:ascii="David" w:hAnsi="David" w:hint="cs"/>
          <w:b/>
          <w:color w:val="080908"/>
          <w:sz w:val="24"/>
          <w:rtl/>
        </w:rPr>
        <w:t>יפיק</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דו</w:t>
      </w:r>
      <w:r w:rsidRPr="00145292">
        <w:rPr>
          <w:rFonts w:ascii="David" w:hAnsi="David"/>
          <w:b/>
          <w:color w:val="080908"/>
          <w:sz w:val="24"/>
          <w:rtl/>
        </w:rPr>
        <w:t>"</w:t>
      </w:r>
      <w:r w:rsidRPr="00145292">
        <w:rPr>
          <w:rFonts w:ascii="David" w:hAnsi="David" w:hint="cs"/>
          <w:b/>
          <w:color w:val="080908"/>
          <w:sz w:val="24"/>
          <w:rtl/>
        </w:rPr>
        <w:t>ח</w:t>
      </w:r>
      <w:r w:rsidRPr="00145292">
        <w:rPr>
          <w:rFonts w:ascii="David" w:hAnsi="David"/>
          <w:b/>
          <w:color w:val="080908"/>
          <w:sz w:val="24"/>
          <w:rtl/>
        </w:rPr>
        <w:t xml:space="preserve"> </w:t>
      </w:r>
      <w:r w:rsidRPr="00145292">
        <w:rPr>
          <w:rFonts w:ascii="David" w:hAnsi="David" w:hint="cs"/>
          <w:b/>
          <w:color w:val="080908"/>
          <w:sz w:val="24"/>
          <w:rtl/>
        </w:rPr>
        <w:t>יומי</w:t>
      </w:r>
      <w:r w:rsidRPr="00145292">
        <w:rPr>
          <w:rFonts w:ascii="David" w:hAnsi="David"/>
          <w:b/>
          <w:color w:val="080908"/>
          <w:sz w:val="24"/>
          <w:rtl/>
        </w:rPr>
        <w:t xml:space="preserve"> </w:t>
      </w:r>
      <w:r w:rsidRPr="00145292">
        <w:rPr>
          <w:rFonts w:ascii="David" w:hAnsi="David" w:hint="cs"/>
          <w:b/>
          <w:color w:val="080908"/>
          <w:sz w:val="24"/>
          <w:rtl/>
        </w:rPr>
        <w:t>ודו</w:t>
      </w:r>
      <w:r w:rsidRPr="00145292">
        <w:rPr>
          <w:rFonts w:ascii="David" w:hAnsi="David"/>
          <w:b/>
          <w:color w:val="080908"/>
          <w:sz w:val="24"/>
          <w:rtl/>
        </w:rPr>
        <w:t>"</w:t>
      </w:r>
      <w:r w:rsidRPr="00145292">
        <w:rPr>
          <w:rFonts w:ascii="David" w:hAnsi="David" w:hint="cs"/>
          <w:b/>
          <w:color w:val="080908"/>
          <w:sz w:val="24"/>
          <w:rtl/>
        </w:rPr>
        <w:t>ח</w:t>
      </w:r>
      <w:r w:rsidRPr="00145292">
        <w:rPr>
          <w:rFonts w:ascii="David" w:hAnsi="David"/>
          <w:b/>
          <w:color w:val="080908"/>
          <w:sz w:val="24"/>
          <w:rtl/>
        </w:rPr>
        <w:t xml:space="preserve"> </w:t>
      </w:r>
      <w:r w:rsidRPr="00145292">
        <w:rPr>
          <w:rFonts w:ascii="David" w:hAnsi="David" w:hint="cs"/>
          <w:b/>
          <w:color w:val="080908"/>
          <w:sz w:val="24"/>
          <w:rtl/>
        </w:rPr>
        <w:t>חודשי</w:t>
      </w:r>
      <w:r w:rsidRPr="00145292">
        <w:rPr>
          <w:rFonts w:ascii="David" w:hAnsi="David"/>
          <w:b/>
          <w:color w:val="080908"/>
          <w:sz w:val="24"/>
          <w:rtl/>
        </w:rPr>
        <w:t xml:space="preserve"> </w:t>
      </w:r>
      <w:r w:rsidRPr="00145292">
        <w:rPr>
          <w:rFonts w:ascii="David" w:hAnsi="David" w:hint="cs"/>
          <w:b/>
          <w:color w:val="080908"/>
          <w:sz w:val="24"/>
          <w:rtl/>
        </w:rPr>
        <w:t>מצטבר</w:t>
      </w:r>
      <w:r w:rsidRPr="00145292">
        <w:rPr>
          <w:rFonts w:ascii="David" w:hAnsi="David"/>
          <w:b/>
          <w:color w:val="080908"/>
          <w:sz w:val="24"/>
          <w:rtl/>
        </w:rPr>
        <w:t xml:space="preserve"> </w:t>
      </w:r>
      <w:r w:rsidRPr="00145292">
        <w:rPr>
          <w:rFonts w:ascii="David" w:hAnsi="David" w:hint="cs"/>
          <w:b/>
          <w:color w:val="080908"/>
          <w:sz w:val="24"/>
          <w:rtl/>
        </w:rPr>
        <w:t>שיסופק</w:t>
      </w:r>
      <w:r w:rsidRPr="00145292">
        <w:rPr>
          <w:rFonts w:ascii="David" w:hAnsi="David"/>
          <w:b/>
          <w:color w:val="080908"/>
          <w:sz w:val="24"/>
          <w:rtl/>
        </w:rPr>
        <w:t xml:space="preserve"> </w:t>
      </w:r>
      <w:r w:rsidRPr="00145292">
        <w:rPr>
          <w:rFonts w:ascii="David" w:hAnsi="David" w:hint="cs"/>
          <w:b/>
          <w:color w:val="080908"/>
          <w:sz w:val="24"/>
          <w:rtl/>
        </w:rPr>
        <w:t>לממונה</w:t>
      </w:r>
      <w:r w:rsidRPr="00145292">
        <w:rPr>
          <w:rFonts w:ascii="David" w:hAnsi="David"/>
          <w:b/>
          <w:color w:val="080908"/>
          <w:sz w:val="24"/>
          <w:rtl/>
        </w:rPr>
        <w:t xml:space="preserve"> </w:t>
      </w:r>
      <w:r w:rsidRPr="00145292">
        <w:rPr>
          <w:rFonts w:ascii="David" w:hAnsi="David" w:hint="cs"/>
          <w:b/>
          <w:color w:val="080908"/>
          <w:sz w:val="24"/>
          <w:rtl/>
        </w:rPr>
        <w:t>מטעם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הכולל</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הכמות</w:t>
      </w:r>
      <w:r w:rsidRPr="00145292">
        <w:rPr>
          <w:rFonts w:ascii="David" w:hAnsi="David"/>
          <w:b/>
          <w:color w:val="080908"/>
          <w:sz w:val="24"/>
          <w:rtl/>
        </w:rPr>
        <w:t xml:space="preserve"> </w:t>
      </w:r>
      <w:r w:rsidRPr="00145292">
        <w:rPr>
          <w:rFonts w:ascii="David" w:hAnsi="David" w:hint="cs"/>
          <w:b/>
          <w:color w:val="080908"/>
          <w:sz w:val="24"/>
          <w:rtl/>
        </w:rPr>
        <w:t>בפועל</w:t>
      </w:r>
      <w:r w:rsidRPr="00145292">
        <w:rPr>
          <w:rFonts w:ascii="David" w:hAnsi="David"/>
          <w:b/>
          <w:color w:val="080908"/>
          <w:sz w:val="24"/>
          <w:rtl/>
        </w:rPr>
        <w:t xml:space="preserve">, </w:t>
      </w:r>
      <w:r w:rsidRPr="00145292">
        <w:rPr>
          <w:rFonts w:ascii="David" w:hAnsi="David" w:hint="cs"/>
          <w:b/>
          <w:color w:val="080908"/>
          <w:sz w:val="24"/>
          <w:rtl/>
        </w:rPr>
        <w:t>תמהיל</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 xml:space="preserve">, </w:t>
      </w:r>
      <w:r w:rsidRPr="00145292">
        <w:rPr>
          <w:rFonts w:ascii="David" w:hAnsi="David" w:hint="cs"/>
          <w:b/>
          <w:color w:val="080908"/>
          <w:sz w:val="24"/>
          <w:rtl/>
        </w:rPr>
        <w:t>פיזורם</w:t>
      </w:r>
      <w:r w:rsidRPr="00145292">
        <w:rPr>
          <w:rFonts w:ascii="David" w:hAnsi="David"/>
          <w:b/>
          <w:color w:val="080908"/>
          <w:sz w:val="24"/>
          <w:rtl/>
        </w:rPr>
        <w:t xml:space="preserve"> </w:t>
      </w:r>
      <w:r w:rsidRPr="00145292">
        <w:rPr>
          <w:rFonts w:ascii="David" w:hAnsi="David" w:hint="cs"/>
          <w:b/>
          <w:color w:val="080908"/>
          <w:sz w:val="24"/>
          <w:rtl/>
        </w:rPr>
        <w:t>באתרים</w:t>
      </w:r>
      <w:r w:rsidRPr="00145292">
        <w:rPr>
          <w:rFonts w:ascii="David" w:hAnsi="David"/>
          <w:b/>
          <w:color w:val="080908"/>
          <w:sz w:val="24"/>
          <w:rtl/>
        </w:rPr>
        <w:t xml:space="preserve"> </w:t>
      </w:r>
      <w:r w:rsidRPr="00145292">
        <w:rPr>
          <w:rFonts w:ascii="David" w:hAnsi="David" w:hint="cs"/>
          <w:b/>
          <w:color w:val="080908"/>
          <w:sz w:val="24"/>
          <w:rtl/>
        </w:rPr>
        <w:t>השונים</w:t>
      </w:r>
      <w:r w:rsidRPr="00145292">
        <w:rPr>
          <w:rFonts w:ascii="David" w:hAnsi="David"/>
          <w:b/>
          <w:color w:val="080908"/>
          <w:sz w:val="24"/>
          <w:rtl/>
        </w:rPr>
        <w:t xml:space="preserve"> (</w:t>
      </w:r>
      <w:r w:rsidRPr="00145292">
        <w:rPr>
          <w:rFonts w:ascii="David" w:hAnsi="David" w:hint="cs"/>
          <w:b/>
          <w:color w:val="080908"/>
          <w:sz w:val="24"/>
          <w:rtl/>
        </w:rPr>
        <w:t>מחסן</w:t>
      </w:r>
      <w:r w:rsidRPr="00145292">
        <w:rPr>
          <w:rFonts w:ascii="David" w:hAnsi="David"/>
          <w:b/>
          <w:color w:val="080908"/>
          <w:sz w:val="24"/>
          <w:rtl/>
        </w:rPr>
        <w:t xml:space="preserve"> </w:t>
      </w:r>
      <w:r w:rsidRPr="00145292">
        <w:rPr>
          <w:rFonts w:ascii="David" w:hAnsi="David" w:hint="cs"/>
          <w:b/>
          <w:color w:val="080908"/>
          <w:sz w:val="24"/>
          <w:rtl/>
        </w:rPr>
        <w:t>מרכזי</w:t>
      </w:r>
      <w:r w:rsidRPr="00145292">
        <w:rPr>
          <w:rFonts w:ascii="David" w:hAnsi="David"/>
          <w:b/>
          <w:color w:val="080908"/>
          <w:sz w:val="24"/>
          <w:rtl/>
        </w:rPr>
        <w:t xml:space="preserve">, </w:t>
      </w:r>
      <w:r w:rsidRPr="00145292">
        <w:rPr>
          <w:rFonts w:ascii="David" w:hAnsi="David" w:hint="cs"/>
          <w:b/>
          <w:color w:val="080908"/>
          <w:sz w:val="24"/>
          <w:rtl/>
        </w:rPr>
        <w:t>מחסנים</w:t>
      </w:r>
      <w:r w:rsidRPr="00145292">
        <w:rPr>
          <w:rFonts w:ascii="David" w:hAnsi="David"/>
          <w:b/>
          <w:color w:val="080908"/>
          <w:sz w:val="24"/>
          <w:rtl/>
        </w:rPr>
        <w:t xml:space="preserve"> </w:t>
      </w:r>
      <w:r w:rsidRPr="00145292">
        <w:rPr>
          <w:rFonts w:ascii="David" w:hAnsi="David" w:hint="cs"/>
          <w:b/>
          <w:color w:val="080908"/>
          <w:sz w:val="24"/>
          <w:rtl/>
        </w:rPr>
        <w:t>אזוריים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במרכולים</w:t>
      </w:r>
      <w:r w:rsidRPr="00145292">
        <w:rPr>
          <w:rFonts w:ascii="David" w:hAnsi="David"/>
          <w:b/>
          <w:color w:val="080908"/>
          <w:sz w:val="24"/>
          <w:rtl/>
        </w:rPr>
        <w:t xml:space="preserve">) </w:t>
      </w:r>
      <w:r w:rsidRPr="00145292">
        <w:rPr>
          <w:rFonts w:ascii="David" w:hAnsi="David" w:hint="cs"/>
          <w:b/>
          <w:color w:val="080908"/>
          <w:sz w:val="24"/>
          <w:rtl/>
        </w:rPr>
        <w:t>ותאריך</w:t>
      </w:r>
      <w:r w:rsidRPr="00145292">
        <w:rPr>
          <w:rFonts w:ascii="David" w:hAnsi="David"/>
          <w:b/>
          <w:color w:val="080908"/>
          <w:sz w:val="24"/>
          <w:rtl/>
        </w:rPr>
        <w:t xml:space="preserve"> </w:t>
      </w:r>
      <w:r w:rsidRPr="00145292">
        <w:rPr>
          <w:rFonts w:ascii="David" w:hAnsi="David" w:hint="cs"/>
          <w:b/>
          <w:color w:val="080908"/>
          <w:sz w:val="24"/>
          <w:rtl/>
        </w:rPr>
        <w:t>התוקף</w:t>
      </w:r>
      <w:r w:rsidRPr="00145292">
        <w:rPr>
          <w:rFonts w:ascii="David" w:hAnsi="David"/>
          <w:b/>
          <w:color w:val="080908"/>
          <w:sz w:val="24"/>
          <w:rtl/>
        </w:rPr>
        <w:t xml:space="preserve"> ("</w:t>
      </w:r>
      <w:r w:rsidRPr="00145292">
        <w:rPr>
          <w:rFonts w:ascii="David" w:hAnsi="David" w:hint="cs"/>
          <w:b/>
          <w:color w:val="080908"/>
          <w:sz w:val="24"/>
          <w:rtl/>
        </w:rPr>
        <w:t>מומלץ</w:t>
      </w:r>
      <w:r w:rsidRPr="00145292">
        <w:rPr>
          <w:rFonts w:ascii="David" w:hAnsi="David"/>
          <w:b/>
          <w:color w:val="080908"/>
          <w:sz w:val="24"/>
          <w:rtl/>
        </w:rPr>
        <w:t xml:space="preserve"> </w:t>
      </w:r>
      <w:r w:rsidRPr="00145292">
        <w:rPr>
          <w:rFonts w:ascii="David" w:hAnsi="David" w:hint="cs"/>
          <w:b/>
          <w:color w:val="080908"/>
          <w:sz w:val="24"/>
          <w:rtl/>
        </w:rPr>
        <w:t>לשימוש</w:t>
      </w:r>
      <w:r w:rsidRPr="00145292">
        <w:rPr>
          <w:rFonts w:ascii="David" w:hAnsi="David"/>
          <w:b/>
          <w:color w:val="080908"/>
          <w:sz w:val="24"/>
          <w:rtl/>
        </w:rPr>
        <w:t xml:space="preserve"> </w:t>
      </w:r>
      <w:r w:rsidRPr="00145292">
        <w:rPr>
          <w:rFonts w:ascii="David" w:hAnsi="David" w:hint="cs"/>
          <w:b/>
          <w:color w:val="080908"/>
          <w:sz w:val="24"/>
          <w:rtl/>
        </w:rPr>
        <w:t>עד</w:t>
      </w:r>
      <w:r w:rsidR="002E4B1C" w:rsidRPr="00145292">
        <w:rPr>
          <w:rFonts w:ascii="David" w:hAnsi="David"/>
          <w:b/>
          <w:color w:val="080908"/>
          <w:sz w:val="24"/>
          <w:rtl/>
        </w:rPr>
        <w:t>.</w:t>
      </w:r>
      <w:r w:rsidRPr="00145292">
        <w:rPr>
          <w:rFonts w:ascii="David" w:hAnsi="David"/>
          <w:b/>
          <w:color w:val="080908"/>
          <w:sz w:val="24"/>
          <w:rtl/>
        </w:rPr>
        <w:t xml:space="preserve">.") </w:t>
      </w:r>
      <w:r w:rsidRPr="00145292">
        <w:rPr>
          <w:rFonts w:ascii="David" w:hAnsi="David" w:hint="cs"/>
          <w:b/>
          <w:color w:val="080908"/>
          <w:sz w:val="24"/>
          <w:rtl/>
        </w:rPr>
        <w:t>המודפס</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w:t>
      </w:r>
    </w:p>
    <w:p w14:paraId="4278C7DF" w14:textId="77777777" w:rsidR="00AA0021" w:rsidRPr="00145292" w:rsidRDefault="00AA0021"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יבצע</w:t>
      </w:r>
      <w:r w:rsidRPr="00145292">
        <w:rPr>
          <w:rFonts w:ascii="David" w:hAnsi="David"/>
          <w:b/>
          <w:color w:val="080908"/>
          <w:sz w:val="24"/>
          <w:rtl/>
        </w:rPr>
        <w:t xml:space="preserve"> </w:t>
      </w: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פיזית</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005F1730" w:rsidRPr="00145292">
        <w:rPr>
          <w:rFonts w:ascii="David" w:hAnsi="David" w:hint="cs"/>
          <w:b/>
          <w:color w:val="080908"/>
          <w:sz w:val="24"/>
          <w:rtl/>
        </w:rPr>
        <w:t>,</w:t>
      </w:r>
      <w:r w:rsidRPr="00145292">
        <w:rPr>
          <w:rFonts w:ascii="David" w:hAnsi="David"/>
          <w:b/>
          <w:color w:val="080908"/>
          <w:sz w:val="24"/>
          <w:rtl/>
        </w:rPr>
        <w:t xml:space="preserve">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שימצא</w:t>
      </w:r>
      <w:r w:rsidRPr="00145292">
        <w:rPr>
          <w:rFonts w:ascii="David" w:hAnsi="David"/>
          <w:b/>
          <w:color w:val="080908"/>
          <w:sz w:val="24"/>
          <w:rtl/>
        </w:rPr>
        <w:t xml:space="preserve"> </w:t>
      </w:r>
      <w:r w:rsidRPr="00145292">
        <w:rPr>
          <w:rFonts w:ascii="David" w:hAnsi="David" w:hint="cs"/>
          <w:b/>
          <w:color w:val="080908"/>
          <w:sz w:val="24"/>
          <w:rtl/>
        </w:rPr>
        <w:t>לנכון</w:t>
      </w:r>
      <w:r w:rsidR="005F1730" w:rsidRPr="00145292">
        <w:rPr>
          <w:rFonts w:ascii="David" w:hAnsi="David" w:hint="cs"/>
          <w:b/>
          <w:color w:val="080908"/>
          <w:sz w:val="24"/>
          <w:rtl/>
        </w:rPr>
        <w:t>.</w:t>
      </w:r>
      <w:r w:rsidRPr="00145292">
        <w:rPr>
          <w:rFonts w:ascii="David" w:hAnsi="David"/>
          <w:b/>
          <w:color w:val="080908"/>
          <w:sz w:val="24"/>
          <w:rtl/>
        </w:rPr>
        <w:t xml:space="preserve"> </w:t>
      </w:r>
      <w:r w:rsidRPr="00145292">
        <w:rPr>
          <w:rFonts w:ascii="David" w:hAnsi="David" w:hint="cs"/>
          <w:b/>
          <w:color w:val="080908"/>
          <w:sz w:val="24"/>
          <w:rtl/>
        </w:rPr>
        <w:t>בביקורת</w:t>
      </w:r>
      <w:r w:rsidRPr="00145292">
        <w:rPr>
          <w:rFonts w:ascii="David" w:hAnsi="David"/>
          <w:b/>
          <w:color w:val="080908"/>
          <w:sz w:val="24"/>
          <w:rtl/>
        </w:rPr>
        <w:t xml:space="preserve"> </w:t>
      </w:r>
      <w:r w:rsidRPr="00145292">
        <w:rPr>
          <w:rFonts w:ascii="David" w:hAnsi="David" w:hint="cs"/>
          <w:b/>
          <w:color w:val="080908"/>
          <w:sz w:val="24"/>
          <w:rtl/>
        </w:rPr>
        <w:t>יבדקו</w:t>
      </w:r>
      <w:r w:rsidR="00F32946" w:rsidRPr="00145292">
        <w:rPr>
          <w:rFonts w:ascii="David" w:hAnsi="David" w:hint="cs"/>
          <w:b/>
          <w:color w:val="080908"/>
          <w:sz w:val="24"/>
          <w:rtl/>
        </w:rPr>
        <w:t>, בין השאר,</w:t>
      </w:r>
      <w:r w:rsidRPr="00145292">
        <w:rPr>
          <w:rFonts w:ascii="David" w:hAnsi="David"/>
          <w:b/>
          <w:color w:val="080908"/>
          <w:sz w:val="24"/>
          <w:rtl/>
        </w:rPr>
        <w:t xml:space="preserve"> </w:t>
      </w:r>
      <w:r w:rsidRPr="00145292">
        <w:rPr>
          <w:rFonts w:ascii="David" w:hAnsi="David" w:hint="cs"/>
          <w:b/>
          <w:color w:val="080908"/>
          <w:sz w:val="24"/>
          <w:rtl/>
        </w:rPr>
        <w:t>הנושאים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w:t>
      </w:r>
    </w:p>
    <w:p w14:paraId="2E9886B6" w14:textId="77777777" w:rsidR="00AA0021" w:rsidRPr="00145292" w:rsidRDefault="00AA0021" w:rsidP="002A4998">
      <w:pPr>
        <w:numPr>
          <w:ilvl w:val="2"/>
          <w:numId w:val="28"/>
        </w:numPr>
        <w:spacing w:line="360" w:lineRule="atLeast"/>
        <w:ind w:left="1643" w:hanging="708"/>
        <w:contextualSpacing/>
        <w:jc w:val="both"/>
        <w:outlineLvl w:val="3"/>
        <w:rPr>
          <w:rFonts w:ascii="David" w:hAnsi="David"/>
          <w:b/>
          <w:color w:val="080908"/>
          <w:sz w:val="24"/>
        </w:rPr>
      </w:pP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כמות</w:t>
      </w:r>
      <w:r w:rsidRPr="00145292">
        <w:rPr>
          <w:rFonts w:ascii="David" w:hAnsi="David"/>
          <w:b/>
          <w:color w:val="080908"/>
          <w:sz w:val="24"/>
          <w:rtl/>
        </w:rPr>
        <w:t xml:space="preserve"> </w:t>
      </w:r>
      <w:r w:rsidRPr="00145292">
        <w:rPr>
          <w:rFonts w:ascii="David" w:hAnsi="David" w:hint="cs"/>
          <w:b/>
          <w:color w:val="080908"/>
          <w:sz w:val="24"/>
          <w:rtl/>
        </w:rPr>
        <w:t>ומיקום</w:t>
      </w:r>
      <w:r w:rsidRPr="00145292">
        <w:rPr>
          <w:rFonts w:ascii="David" w:hAnsi="David"/>
          <w:b/>
          <w:color w:val="080908"/>
          <w:sz w:val="24"/>
          <w:rtl/>
        </w:rPr>
        <w:t xml:space="preserve"> </w:t>
      </w:r>
      <w:r w:rsidRPr="00145292">
        <w:rPr>
          <w:rFonts w:ascii="David" w:hAnsi="David" w:hint="cs"/>
          <w:b/>
          <w:color w:val="080908"/>
          <w:sz w:val="24"/>
          <w:rtl/>
        </w:rPr>
        <w:t>המלאי</w:t>
      </w:r>
      <w:r w:rsidRPr="00145292">
        <w:rPr>
          <w:rFonts w:ascii="David" w:hAnsi="David"/>
          <w:b/>
          <w:color w:val="080908"/>
          <w:sz w:val="24"/>
          <w:rtl/>
        </w:rPr>
        <w:t xml:space="preserve"> </w:t>
      </w:r>
      <w:r w:rsidRPr="00145292">
        <w:rPr>
          <w:rFonts w:ascii="David" w:hAnsi="David" w:hint="cs"/>
          <w:b/>
          <w:color w:val="080908"/>
          <w:sz w:val="24"/>
          <w:rtl/>
        </w:rPr>
        <w:t>לדו</w:t>
      </w:r>
      <w:r w:rsidRPr="00145292">
        <w:rPr>
          <w:rFonts w:ascii="David" w:hAnsi="David"/>
          <w:b/>
          <w:color w:val="080908"/>
          <w:sz w:val="24"/>
          <w:rtl/>
        </w:rPr>
        <w:t>"</w:t>
      </w:r>
      <w:r w:rsidRPr="00145292">
        <w:rPr>
          <w:rFonts w:ascii="David" w:hAnsi="David" w:hint="cs"/>
          <w:b/>
          <w:color w:val="080908"/>
          <w:sz w:val="24"/>
          <w:rtl/>
        </w:rPr>
        <w:t>ח</w:t>
      </w:r>
      <w:r w:rsidRPr="00145292">
        <w:rPr>
          <w:rFonts w:ascii="David" w:hAnsi="David"/>
          <w:b/>
          <w:color w:val="080908"/>
          <w:sz w:val="24"/>
          <w:rtl/>
        </w:rPr>
        <w:t xml:space="preserve"> </w:t>
      </w:r>
      <w:r w:rsidRPr="00145292">
        <w:rPr>
          <w:rFonts w:ascii="David" w:hAnsi="David" w:hint="cs"/>
          <w:b/>
          <w:color w:val="080908"/>
          <w:sz w:val="24"/>
          <w:rtl/>
        </w:rPr>
        <w:t>היומי</w:t>
      </w:r>
      <w:r w:rsidR="005F1730" w:rsidRPr="00145292">
        <w:rPr>
          <w:rFonts w:ascii="David" w:hAnsi="David" w:hint="cs"/>
          <w:b/>
          <w:color w:val="080908"/>
          <w:sz w:val="24"/>
          <w:rtl/>
        </w:rPr>
        <w:t xml:space="preserve"> שמסר נותן השירותים מכוח הסכם זה</w:t>
      </w:r>
    </w:p>
    <w:p w14:paraId="2C74BFA5" w14:textId="77777777" w:rsidR="00AA0021" w:rsidRPr="00145292" w:rsidRDefault="00AA0021" w:rsidP="002A4998">
      <w:pPr>
        <w:numPr>
          <w:ilvl w:val="2"/>
          <w:numId w:val="28"/>
        </w:numPr>
        <w:spacing w:line="360" w:lineRule="atLeast"/>
        <w:ind w:left="1643" w:hanging="708"/>
        <w:contextualSpacing/>
        <w:jc w:val="both"/>
        <w:outlineLvl w:val="3"/>
        <w:rPr>
          <w:rFonts w:ascii="David" w:hAnsi="David"/>
          <w:b/>
          <w:color w:val="080908"/>
          <w:sz w:val="24"/>
        </w:rPr>
      </w:pP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סוג</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 xml:space="preserve"> </w:t>
      </w:r>
      <w:r w:rsidR="005F1730" w:rsidRPr="00145292">
        <w:rPr>
          <w:rFonts w:ascii="David" w:hAnsi="David" w:hint="cs"/>
          <w:b/>
          <w:color w:val="080908"/>
          <w:sz w:val="24"/>
          <w:rtl/>
        </w:rPr>
        <w:t>לדרישות הסכם זה</w:t>
      </w:r>
    </w:p>
    <w:p w14:paraId="25DA221F" w14:textId="64CFC2C3" w:rsidR="00AA0021" w:rsidRPr="002A4998" w:rsidRDefault="00AA0021" w:rsidP="002A4998">
      <w:pPr>
        <w:numPr>
          <w:ilvl w:val="2"/>
          <w:numId w:val="28"/>
        </w:numPr>
        <w:spacing w:line="360" w:lineRule="atLeast"/>
        <w:ind w:left="1643" w:hanging="708"/>
        <w:contextualSpacing/>
        <w:jc w:val="both"/>
        <w:outlineLvl w:val="3"/>
        <w:rPr>
          <w:rFonts w:ascii="David" w:hAnsi="David"/>
          <w:b/>
          <w:color w:val="080908"/>
          <w:sz w:val="24"/>
          <w:rtl/>
        </w:rPr>
      </w:pP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חיי</w:t>
      </w:r>
      <w:r w:rsidRPr="00145292">
        <w:rPr>
          <w:rFonts w:ascii="David" w:hAnsi="David"/>
          <w:b/>
          <w:color w:val="080908"/>
          <w:sz w:val="24"/>
          <w:rtl/>
        </w:rPr>
        <w:t xml:space="preserve"> </w:t>
      </w:r>
      <w:r w:rsidRPr="00145292">
        <w:rPr>
          <w:rFonts w:ascii="David" w:hAnsi="David" w:hint="cs"/>
          <w:b/>
          <w:color w:val="080908"/>
          <w:sz w:val="24"/>
          <w:rtl/>
        </w:rPr>
        <w:t>המדף</w:t>
      </w:r>
      <w:r w:rsidRPr="00145292">
        <w:rPr>
          <w:rFonts w:ascii="David" w:hAnsi="David"/>
          <w:b/>
          <w:color w:val="080908"/>
          <w:sz w:val="24"/>
          <w:rtl/>
        </w:rPr>
        <w:t xml:space="preserve"> </w:t>
      </w:r>
      <w:r w:rsidR="005F1730" w:rsidRPr="00145292">
        <w:rPr>
          <w:rFonts w:ascii="David" w:hAnsi="David" w:hint="cs"/>
          <w:b/>
          <w:color w:val="080908"/>
          <w:sz w:val="24"/>
          <w:rtl/>
        </w:rPr>
        <w:t>של הסוכר המאוחסן, לדרישות הסכם זה</w:t>
      </w:r>
      <w:r w:rsidR="002A4998">
        <w:rPr>
          <w:rFonts w:ascii="David" w:hAnsi="David" w:hint="cs"/>
          <w:b/>
          <w:color w:val="080908"/>
          <w:sz w:val="24"/>
          <w:rtl/>
        </w:rPr>
        <w:t xml:space="preserve"> </w:t>
      </w:r>
      <w:r w:rsidRPr="002A4998">
        <w:rPr>
          <w:rFonts w:ascii="David" w:hAnsi="David" w:hint="cs"/>
          <w:b/>
          <w:color w:val="080908"/>
          <w:sz w:val="24"/>
          <w:rtl/>
        </w:rPr>
        <w:t>המשרד</w:t>
      </w:r>
      <w:r w:rsidRPr="002A4998">
        <w:rPr>
          <w:rFonts w:ascii="David" w:hAnsi="David"/>
          <w:b/>
          <w:color w:val="080908"/>
          <w:sz w:val="24"/>
          <w:rtl/>
        </w:rPr>
        <w:t xml:space="preserve"> </w:t>
      </w:r>
      <w:r w:rsidRPr="002A4998">
        <w:rPr>
          <w:rFonts w:ascii="David" w:hAnsi="David" w:hint="cs"/>
          <w:b/>
          <w:color w:val="080908"/>
          <w:sz w:val="24"/>
          <w:rtl/>
        </w:rPr>
        <w:t>רשאי</w:t>
      </w:r>
      <w:r w:rsidRPr="002A4998">
        <w:rPr>
          <w:rFonts w:ascii="David" w:hAnsi="David"/>
          <w:b/>
          <w:color w:val="080908"/>
          <w:sz w:val="24"/>
          <w:rtl/>
        </w:rPr>
        <w:t xml:space="preserve"> </w:t>
      </w:r>
      <w:r w:rsidRPr="002A4998">
        <w:rPr>
          <w:rFonts w:ascii="David" w:hAnsi="David" w:hint="cs"/>
          <w:b/>
          <w:color w:val="080908"/>
          <w:sz w:val="24"/>
          <w:rtl/>
        </w:rPr>
        <w:t>לקחת</w:t>
      </w:r>
      <w:r w:rsidRPr="002A4998">
        <w:rPr>
          <w:rFonts w:ascii="David" w:hAnsi="David"/>
          <w:b/>
          <w:color w:val="080908"/>
          <w:sz w:val="24"/>
          <w:rtl/>
        </w:rPr>
        <w:t xml:space="preserve"> </w:t>
      </w:r>
      <w:r w:rsidRPr="002A4998">
        <w:rPr>
          <w:rFonts w:ascii="David" w:hAnsi="David" w:hint="cs"/>
          <w:b/>
          <w:color w:val="080908"/>
          <w:sz w:val="24"/>
          <w:rtl/>
        </w:rPr>
        <w:t>דגימה</w:t>
      </w:r>
      <w:r w:rsidRPr="002A4998">
        <w:rPr>
          <w:rFonts w:ascii="David" w:hAnsi="David"/>
          <w:b/>
          <w:color w:val="080908"/>
          <w:sz w:val="24"/>
          <w:rtl/>
        </w:rPr>
        <w:t xml:space="preserve"> </w:t>
      </w:r>
      <w:r w:rsidRPr="002A4998">
        <w:rPr>
          <w:rFonts w:ascii="David" w:hAnsi="David" w:hint="cs"/>
          <w:b/>
          <w:color w:val="080908"/>
          <w:sz w:val="24"/>
          <w:rtl/>
        </w:rPr>
        <w:t>מקרית</w:t>
      </w:r>
      <w:r w:rsidRPr="002A4998">
        <w:rPr>
          <w:rFonts w:ascii="David" w:hAnsi="David"/>
          <w:b/>
          <w:color w:val="080908"/>
          <w:sz w:val="24"/>
          <w:rtl/>
        </w:rPr>
        <w:t xml:space="preserve"> </w:t>
      </w:r>
      <w:r w:rsidRPr="002A4998">
        <w:rPr>
          <w:rFonts w:ascii="David" w:hAnsi="David" w:hint="cs"/>
          <w:b/>
          <w:color w:val="080908"/>
          <w:sz w:val="24"/>
          <w:rtl/>
        </w:rPr>
        <w:t>של</w:t>
      </w:r>
      <w:r w:rsidRPr="002A4998">
        <w:rPr>
          <w:rFonts w:ascii="David" w:hAnsi="David"/>
          <w:b/>
          <w:color w:val="080908"/>
          <w:sz w:val="24"/>
          <w:rtl/>
        </w:rPr>
        <w:t xml:space="preserve"> </w:t>
      </w:r>
      <w:r w:rsidRPr="002A4998">
        <w:rPr>
          <w:rFonts w:ascii="David" w:hAnsi="David" w:hint="cs"/>
          <w:b/>
          <w:color w:val="080908"/>
          <w:sz w:val="24"/>
          <w:rtl/>
        </w:rPr>
        <w:t>כל</w:t>
      </w:r>
      <w:r w:rsidRPr="002A4998">
        <w:rPr>
          <w:rFonts w:ascii="David" w:hAnsi="David"/>
          <w:b/>
          <w:color w:val="080908"/>
          <w:sz w:val="24"/>
          <w:rtl/>
        </w:rPr>
        <w:t xml:space="preserve"> </w:t>
      </w:r>
      <w:r w:rsidRPr="002A4998">
        <w:rPr>
          <w:rFonts w:ascii="David" w:hAnsi="David" w:hint="cs"/>
          <w:b/>
          <w:color w:val="080908"/>
          <w:sz w:val="24"/>
          <w:rtl/>
        </w:rPr>
        <w:t>סוג</w:t>
      </w:r>
      <w:r w:rsidRPr="002A4998">
        <w:rPr>
          <w:rFonts w:ascii="David" w:hAnsi="David"/>
          <w:b/>
          <w:color w:val="080908"/>
          <w:sz w:val="24"/>
          <w:rtl/>
        </w:rPr>
        <w:t xml:space="preserve"> </w:t>
      </w:r>
      <w:r w:rsidRPr="002A4998">
        <w:rPr>
          <w:rFonts w:ascii="David" w:hAnsi="David" w:hint="cs"/>
          <w:b/>
          <w:color w:val="080908"/>
          <w:sz w:val="24"/>
          <w:rtl/>
        </w:rPr>
        <w:t>אריזה</w:t>
      </w:r>
      <w:r w:rsidRPr="002A4998">
        <w:rPr>
          <w:rFonts w:ascii="David" w:hAnsi="David"/>
          <w:b/>
          <w:color w:val="080908"/>
          <w:sz w:val="24"/>
          <w:rtl/>
        </w:rPr>
        <w:t xml:space="preserve"> </w:t>
      </w:r>
      <w:r w:rsidRPr="002A4998">
        <w:rPr>
          <w:rFonts w:ascii="David" w:hAnsi="David" w:hint="cs"/>
          <w:b/>
          <w:color w:val="080908"/>
          <w:sz w:val="24"/>
          <w:rtl/>
        </w:rPr>
        <w:t>לצורך</w:t>
      </w:r>
      <w:r w:rsidRPr="002A4998">
        <w:rPr>
          <w:rFonts w:ascii="David" w:hAnsi="David"/>
          <w:b/>
          <w:color w:val="080908"/>
          <w:sz w:val="24"/>
          <w:rtl/>
        </w:rPr>
        <w:t xml:space="preserve"> </w:t>
      </w:r>
      <w:r w:rsidRPr="002A4998">
        <w:rPr>
          <w:rFonts w:ascii="David" w:hAnsi="David" w:hint="cs"/>
          <w:b/>
          <w:color w:val="080908"/>
          <w:sz w:val="24"/>
          <w:rtl/>
        </w:rPr>
        <w:t>בדיקת</w:t>
      </w:r>
      <w:r w:rsidRPr="002A4998">
        <w:rPr>
          <w:rFonts w:ascii="David" w:hAnsi="David"/>
          <w:b/>
          <w:color w:val="080908"/>
          <w:sz w:val="24"/>
          <w:rtl/>
        </w:rPr>
        <w:t xml:space="preserve"> </w:t>
      </w:r>
      <w:r w:rsidRPr="002A4998">
        <w:rPr>
          <w:rFonts w:ascii="David" w:hAnsi="David" w:hint="cs"/>
          <w:b/>
          <w:color w:val="080908"/>
          <w:sz w:val="24"/>
          <w:rtl/>
        </w:rPr>
        <w:t>תכולת</w:t>
      </w:r>
      <w:r w:rsidRPr="002A4998">
        <w:rPr>
          <w:rFonts w:ascii="David" w:hAnsi="David"/>
          <w:b/>
          <w:color w:val="080908"/>
          <w:sz w:val="24"/>
          <w:rtl/>
        </w:rPr>
        <w:t xml:space="preserve"> </w:t>
      </w:r>
      <w:r w:rsidRPr="002A4998">
        <w:rPr>
          <w:rFonts w:ascii="David" w:hAnsi="David" w:hint="cs"/>
          <w:b/>
          <w:color w:val="080908"/>
          <w:sz w:val="24"/>
          <w:rtl/>
        </w:rPr>
        <w:t>האריזה</w:t>
      </w:r>
      <w:r w:rsidRPr="002A4998">
        <w:rPr>
          <w:rFonts w:ascii="David" w:hAnsi="David"/>
          <w:b/>
          <w:color w:val="080908"/>
          <w:sz w:val="24"/>
          <w:rtl/>
        </w:rPr>
        <w:t xml:space="preserve"> </w:t>
      </w:r>
      <w:r w:rsidRPr="002A4998">
        <w:rPr>
          <w:rFonts w:ascii="David" w:hAnsi="David" w:hint="cs"/>
          <w:b/>
          <w:color w:val="080908"/>
          <w:sz w:val="24"/>
          <w:rtl/>
        </w:rPr>
        <w:t>במעבדה</w:t>
      </w:r>
      <w:r w:rsidRPr="002A4998">
        <w:rPr>
          <w:rFonts w:ascii="David" w:hAnsi="David"/>
          <w:b/>
          <w:color w:val="080908"/>
          <w:sz w:val="24"/>
          <w:rtl/>
        </w:rPr>
        <w:t xml:space="preserve"> </w:t>
      </w:r>
      <w:r w:rsidR="005F1730" w:rsidRPr="002A4998">
        <w:rPr>
          <w:rFonts w:ascii="David" w:hAnsi="David" w:hint="cs"/>
          <w:b/>
          <w:color w:val="080908"/>
          <w:sz w:val="24"/>
          <w:rtl/>
        </w:rPr>
        <w:t xml:space="preserve">שיבחר </w:t>
      </w:r>
      <w:r w:rsidRPr="002A4998">
        <w:rPr>
          <w:rFonts w:ascii="David" w:hAnsi="David" w:hint="cs"/>
          <w:b/>
          <w:color w:val="080908"/>
          <w:sz w:val="24"/>
          <w:rtl/>
        </w:rPr>
        <w:t>המשרד</w:t>
      </w:r>
      <w:r w:rsidRPr="002A4998">
        <w:rPr>
          <w:rFonts w:ascii="David" w:hAnsi="David"/>
          <w:b/>
          <w:color w:val="080908"/>
          <w:sz w:val="24"/>
          <w:rtl/>
        </w:rPr>
        <w:t>.</w:t>
      </w:r>
    </w:p>
    <w:p w14:paraId="3C5BD2A8" w14:textId="77777777" w:rsidR="00E56862" w:rsidRPr="00145292" w:rsidRDefault="00E56862" w:rsidP="002A4998">
      <w:pPr>
        <w:numPr>
          <w:ilvl w:val="2"/>
          <w:numId w:val="28"/>
        </w:numPr>
        <w:spacing w:line="360" w:lineRule="atLeast"/>
        <w:ind w:left="1643" w:hanging="708"/>
        <w:contextualSpacing/>
        <w:jc w:val="both"/>
        <w:outlineLvl w:val="3"/>
        <w:rPr>
          <w:rFonts w:ascii="David" w:hAnsi="David"/>
          <w:b/>
          <w:color w:val="080908"/>
          <w:sz w:val="24"/>
        </w:rPr>
      </w:pPr>
      <w:r w:rsidRPr="00145292">
        <w:rPr>
          <w:rFonts w:ascii="David" w:hAnsi="David" w:hint="cs"/>
          <w:b/>
          <w:color w:val="080908"/>
          <w:sz w:val="24"/>
          <w:rtl/>
        </w:rPr>
        <w:t xml:space="preserve">אבטחה פיסית של המבנה </w:t>
      </w:r>
    </w:p>
    <w:p w14:paraId="29AD573E" w14:textId="77777777" w:rsidR="00E56862" w:rsidRPr="00145292" w:rsidRDefault="00E56862" w:rsidP="002A4998">
      <w:pPr>
        <w:numPr>
          <w:ilvl w:val="2"/>
          <w:numId w:val="28"/>
        </w:numPr>
        <w:spacing w:line="360" w:lineRule="atLeast"/>
        <w:ind w:left="1643" w:hanging="708"/>
        <w:contextualSpacing/>
        <w:jc w:val="both"/>
        <w:outlineLvl w:val="3"/>
        <w:rPr>
          <w:rFonts w:ascii="David" w:hAnsi="David"/>
          <w:b/>
          <w:color w:val="080908"/>
          <w:sz w:val="24"/>
        </w:rPr>
      </w:pPr>
      <w:r w:rsidRPr="00145292">
        <w:rPr>
          <w:rFonts w:ascii="David" w:hAnsi="David" w:hint="cs"/>
          <w:b/>
          <w:color w:val="080908"/>
          <w:sz w:val="24"/>
          <w:rtl/>
        </w:rPr>
        <w:t>עמידה בהנחיות אבטחת מידע</w:t>
      </w:r>
    </w:p>
    <w:p w14:paraId="79F8A1B0" w14:textId="77777777" w:rsidR="00AA0021" w:rsidRPr="00145292" w:rsidRDefault="00AA0021"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יאשר</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בחתימתו</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דו</w:t>
      </w:r>
      <w:r w:rsidRPr="00145292">
        <w:rPr>
          <w:rFonts w:ascii="David" w:hAnsi="David"/>
          <w:b/>
          <w:color w:val="080908"/>
          <w:sz w:val="24"/>
          <w:rtl/>
        </w:rPr>
        <w:t>"</w:t>
      </w:r>
      <w:r w:rsidRPr="00145292">
        <w:rPr>
          <w:rFonts w:ascii="David" w:hAnsi="David" w:hint="cs"/>
          <w:b/>
          <w:color w:val="080908"/>
          <w:sz w:val="24"/>
          <w:rtl/>
        </w:rPr>
        <w:t>ח</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יבוצע</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005F1730" w:rsidRPr="00145292">
        <w:rPr>
          <w:rFonts w:ascii="David" w:hAnsi="David" w:hint="cs"/>
          <w:b/>
          <w:color w:val="080908"/>
          <w:sz w:val="24"/>
          <w:rtl/>
        </w:rPr>
        <w:t>המשרד או מי מטעמו ,</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005F1730" w:rsidRPr="00145292">
        <w:rPr>
          <w:rFonts w:ascii="David" w:hAnsi="David" w:hint="cs"/>
          <w:b/>
          <w:color w:val="080908"/>
          <w:sz w:val="24"/>
          <w:rtl/>
        </w:rPr>
        <w:t xml:space="preserve">מסירת </w:t>
      </w:r>
      <w:r w:rsidRPr="00145292">
        <w:rPr>
          <w:rFonts w:ascii="David" w:hAnsi="David" w:hint="cs"/>
          <w:b/>
          <w:color w:val="080908"/>
          <w:sz w:val="24"/>
          <w:rtl/>
        </w:rPr>
        <w:t>הדוגמיות.</w:t>
      </w:r>
    </w:p>
    <w:p w14:paraId="525FD7AB" w14:textId="77777777" w:rsidR="00AA0021" w:rsidRPr="00145292" w:rsidRDefault="00AA0021" w:rsidP="00145292">
      <w:pPr>
        <w:numPr>
          <w:ilvl w:val="1"/>
          <w:numId w:val="28"/>
        </w:numPr>
        <w:spacing w:line="360" w:lineRule="atLeast"/>
        <w:ind w:left="935" w:hanging="575"/>
        <w:contextualSpacing/>
        <w:jc w:val="both"/>
        <w:outlineLvl w:val="3"/>
        <w:rPr>
          <w:rFonts w:ascii="David" w:hAnsi="David"/>
          <w:b/>
          <w:color w:val="080908"/>
          <w:sz w:val="24"/>
          <w:rtl/>
        </w:rPr>
      </w:pPr>
      <w:bookmarkStart w:id="149" w:name="_Hlk76295279"/>
      <w:r w:rsidRPr="00145292">
        <w:rPr>
          <w:rFonts w:ascii="David" w:hAnsi="David" w:hint="cs"/>
          <w:b/>
          <w:color w:val="080908"/>
          <w:sz w:val="24"/>
          <w:rtl/>
        </w:rPr>
        <w:t>בדיקת</w:t>
      </w:r>
      <w:r w:rsidRPr="00145292">
        <w:rPr>
          <w:rFonts w:ascii="David" w:hAnsi="David"/>
          <w:b/>
          <w:color w:val="080908"/>
          <w:sz w:val="24"/>
          <w:rtl/>
        </w:rPr>
        <w:t xml:space="preserve"> </w:t>
      </w:r>
      <w:r w:rsidRPr="00145292">
        <w:rPr>
          <w:rFonts w:ascii="David" w:hAnsi="David" w:hint="cs"/>
          <w:b/>
          <w:color w:val="080908"/>
          <w:sz w:val="24"/>
          <w:rtl/>
        </w:rPr>
        <w:t>איכות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תכולת</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 xml:space="preserve"> </w:t>
      </w:r>
      <w:r w:rsidRPr="00145292">
        <w:rPr>
          <w:rFonts w:ascii="David" w:hAnsi="David" w:hint="cs"/>
          <w:b/>
          <w:color w:val="080908"/>
          <w:sz w:val="24"/>
          <w:rtl/>
        </w:rPr>
        <w:t>במלאי</w:t>
      </w:r>
      <w:r w:rsidRPr="00145292">
        <w:rPr>
          <w:rFonts w:ascii="David" w:hAnsi="David"/>
          <w:b/>
          <w:color w:val="080908"/>
          <w:sz w:val="24"/>
          <w:rtl/>
        </w:rPr>
        <w:t xml:space="preserve"> </w:t>
      </w:r>
      <w:r w:rsidRPr="00145292">
        <w:rPr>
          <w:rFonts w:ascii="David" w:hAnsi="David" w:hint="cs"/>
          <w:b/>
          <w:color w:val="080908"/>
          <w:sz w:val="24"/>
          <w:rtl/>
        </w:rPr>
        <w:t>בעת</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שוטפת</w:t>
      </w:r>
      <w:r w:rsidR="00F32946" w:rsidRPr="00145292">
        <w:rPr>
          <w:rFonts w:ascii="David" w:hAnsi="David" w:hint="cs"/>
          <w:b/>
          <w:color w:val="080908"/>
          <w:sz w:val="24"/>
          <w:rtl/>
        </w:rPr>
        <w:t xml:space="preserve"> בה ייבדקו המרכיבים הבאים, בין השאר</w:t>
      </w:r>
      <w:r w:rsidRPr="00145292">
        <w:rPr>
          <w:rFonts w:ascii="David" w:hAnsi="David"/>
          <w:b/>
          <w:color w:val="080908"/>
          <w:sz w:val="24"/>
          <w:rtl/>
        </w:rPr>
        <w:t>:</w:t>
      </w:r>
    </w:p>
    <w:p w14:paraId="41E1A957" w14:textId="77777777" w:rsidR="00AA0021" w:rsidRPr="00145292" w:rsidRDefault="00AA0021" w:rsidP="00145292">
      <w:pPr>
        <w:numPr>
          <w:ilvl w:val="2"/>
          <w:numId w:val="28"/>
        </w:numPr>
        <w:spacing w:line="360" w:lineRule="atLeast"/>
        <w:ind w:left="1785" w:hanging="850"/>
        <w:contextualSpacing/>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יוודא</w:t>
      </w:r>
      <w:r w:rsidRPr="00145292">
        <w:rPr>
          <w:rFonts w:ascii="David" w:hAnsi="David"/>
          <w:b/>
          <w:color w:val="080908"/>
          <w:sz w:val="24"/>
          <w:rtl/>
        </w:rPr>
        <w:t xml:space="preserve"> </w:t>
      </w:r>
      <w:r w:rsidRPr="00145292">
        <w:rPr>
          <w:rFonts w:ascii="David" w:hAnsi="David" w:hint="cs"/>
          <w:b/>
          <w:color w:val="080908"/>
          <w:sz w:val="24"/>
          <w:rtl/>
        </w:rPr>
        <w:t>אחזקת</w:t>
      </w:r>
      <w:r w:rsidRPr="00145292">
        <w:rPr>
          <w:rFonts w:ascii="David" w:hAnsi="David"/>
          <w:b/>
          <w:color w:val="080908"/>
          <w:sz w:val="24"/>
          <w:rtl/>
        </w:rPr>
        <w:t xml:space="preserve"> </w:t>
      </w:r>
      <w:r w:rsidRPr="00145292">
        <w:rPr>
          <w:rFonts w:ascii="David" w:hAnsi="David" w:hint="cs"/>
          <w:b/>
          <w:color w:val="080908"/>
          <w:sz w:val="24"/>
          <w:rtl/>
        </w:rPr>
        <w:t>המלאי</w:t>
      </w:r>
      <w:r w:rsidRPr="00145292">
        <w:rPr>
          <w:rFonts w:ascii="David" w:hAnsi="David"/>
          <w:b/>
          <w:color w:val="080908"/>
          <w:sz w:val="24"/>
          <w:rtl/>
        </w:rPr>
        <w:t xml:space="preserve"> </w:t>
      </w:r>
      <w:r w:rsidR="006524CF" w:rsidRPr="00145292">
        <w:rPr>
          <w:rFonts w:ascii="David" w:hAnsi="David" w:hint="cs"/>
          <w:b/>
          <w:color w:val="080908"/>
          <w:sz w:val="24"/>
          <w:rtl/>
        </w:rPr>
        <w:t>באופן שיבטיח עמידת הסוכר בדרישות ה</w:t>
      </w:r>
      <w:r w:rsidR="007E491A" w:rsidRPr="00145292">
        <w:rPr>
          <w:rFonts w:ascii="David" w:hAnsi="David" w:hint="cs"/>
          <w:b/>
          <w:color w:val="080908"/>
          <w:sz w:val="24"/>
          <w:rtl/>
        </w:rPr>
        <w:t xml:space="preserve">תקן הישראלי </w:t>
      </w:r>
      <w:r w:rsidR="006524CF" w:rsidRPr="00145292">
        <w:rPr>
          <w:rFonts w:ascii="David" w:hAnsi="David" w:hint="cs"/>
          <w:b/>
          <w:color w:val="080908"/>
          <w:sz w:val="24"/>
          <w:rtl/>
        </w:rPr>
        <w:t>356.</w:t>
      </w:r>
    </w:p>
    <w:p w14:paraId="3746A249" w14:textId="00F00EDF" w:rsidR="00AA0021" w:rsidRPr="002A4998" w:rsidRDefault="00AA0021" w:rsidP="002A4998">
      <w:pPr>
        <w:numPr>
          <w:ilvl w:val="2"/>
          <w:numId w:val="28"/>
        </w:numPr>
        <w:spacing w:line="360" w:lineRule="atLeast"/>
        <w:ind w:left="1785" w:hanging="850"/>
        <w:contextualSpacing/>
        <w:outlineLvl w:val="3"/>
        <w:rPr>
          <w:rFonts w:ascii="David" w:hAnsi="David"/>
          <w:b/>
          <w:color w:val="080908"/>
          <w:sz w:val="24"/>
        </w:rPr>
      </w:pP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מהדגימות</w:t>
      </w:r>
      <w:r w:rsidRPr="00145292">
        <w:rPr>
          <w:rFonts w:ascii="David" w:hAnsi="David"/>
          <w:b/>
          <w:color w:val="080908"/>
          <w:sz w:val="24"/>
          <w:rtl/>
        </w:rPr>
        <w:t xml:space="preserve"> </w:t>
      </w:r>
      <w:r w:rsidRPr="00145292">
        <w:rPr>
          <w:rFonts w:ascii="David" w:hAnsi="David" w:hint="cs"/>
          <w:b/>
          <w:color w:val="080908"/>
          <w:sz w:val="24"/>
          <w:rtl/>
        </w:rPr>
        <w:t>ימסור</w:t>
      </w:r>
      <w:r w:rsidRPr="00145292">
        <w:rPr>
          <w:rFonts w:ascii="David" w:hAnsi="David"/>
          <w:b/>
          <w:color w:val="080908"/>
          <w:sz w:val="24"/>
          <w:rtl/>
        </w:rPr>
        <w:t xml:space="preserve"> </w:t>
      </w:r>
      <w:r w:rsidR="005F1730" w:rsidRPr="00145292">
        <w:rPr>
          <w:rFonts w:ascii="David" w:hAnsi="David" w:hint="cs"/>
          <w:b/>
          <w:color w:val="080908"/>
          <w:sz w:val="24"/>
          <w:rtl/>
        </w:rPr>
        <w:t xml:space="preserve">המשרד </w:t>
      </w:r>
      <w:r w:rsidRPr="00145292">
        <w:rPr>
          <w:rFonts w:ascii="David" w:hAnsi="David" w:hint="cs"/>
          <w:b/>
          <w:color w:val="080908"/>
          <w:sz w:val="24"/>
          <w:rtl/>
        </w:rPr>
        <w:t>למעבדה</w:t>
      </w:r>
      <w:r w:rsidRPr="00145292">
        <w:rPr>
          <w:rFonts w:ascii="David" w:hAnsi="David"/>
          <w:b/>
          <w:color w:val="080908"/>
          <w:sz w:val="24"/>
          <w:rtl/>
        </w:rPr>
        <w:t xml:space="preserve"> </w:t>
      </w:r>
      <w:r w:rsidRPr="00145292">
        <w:rPr>
          <w:rFonts w:ascii="David" w:hAnsi="David" w:hint="cs"/>
          <w:b/>
          <w:color w:val="080908"/>
          <w:sz w:val="24"/>
          <w:rtl/>
        </w:rPr>
        <w:t>מורשת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משרד</w:t>
      </w:r>
      <w:r w:rsidRPr="00145292">
        <w:rPr>
          <w:rFonts w:ascii="David" w:hAnsi="David"/>
          <w:b/>
          <w:color w:val="080908"/>
          <w:sz w:val="24"/>
          <w:rtl/>
        </w:rPr>
        <w:t xml:space="preserve"> </w:t>
      </w:r>
      <w:r w:rsidRPr="00145292">
        <w:rPr>
          <w:rFonts w:ascii="David" w:hAnsi="David" w:hint="cs"/>
          <w:b/>
          <w:color w:val="080908"/>
          <w:sz w:val="24"/>
          <w:rtl/>
        </w:rPr>
        <w:t>הבריאות</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תכולת</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 xml:space="preserve"> </w:t>
      </w:r>
      <w:r w:rsidRPr="00145292">
        <w:rPr>
          <w:rFonts w:ascii="David" w:hAnsi="David" w:hint="cs"/>
          <w:b/>
          <w:color w:val="080908"/>
          <w:sz w:val="24"/>
          <w:rtl/>
        </w:rPr>
        <w:t>לאיכות</w:t>
      </w:r>
      <w:r w:rsidRPr="00145292">
        <w:rPr>
          <w:rFonts w:ascii="David" w:hAnsi="David"/>
          <w:b/>
          <w:color w:val="080908"/>
          <w:sz w:val="24"/>
          <w:rtl/>
        </w:rPr>
        <w:t xml:space="preserve"> </w:t>
      </w:r>
      <w:r w:rsidRPr="00145292">
        <w:rPr>
          <w:rFonts w:ascii="David" w:hAnsi="David" w:hint="cs"/>
          <w:b/>
          <w:color w:val="080908"/>
          <w:sz w:val="24"/>
          <w:rtl/>
        </w:rPr>
        <w:t>הנדרשת</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לתקן</w:t>
      </w:r>
      <w:r w:rsidRPr="00145292">
        <w:rPr>
          <w:rFonts w:ascii="David" w:hAnsi="David"/>
          <w:b/>
          <w:color w:val="080908"/>
          <w:sz w:val="24"/>
          <w:rtl/>
        </w:rPr>
        <w:t xml:space="preserve"> </w:t>
      </w:r>
      <w:r w:rsidRPr="00145292">
        <w:rPr>
          <w:rFonts w:ascii="David" w:hAnsi="David" w:hint="cs"/>
          <w:b/>
          <w:color w:val="080908"/>
          <w:sz w:val="24"/>
          <w:rtl/>
        </w:rPr>
        <w:t>הישראלי</w:t>
      </w:r>
      <w:r w:rsidRPr="00145292">
        <w:rPr>
          <w:rFonts w:ascii="David" w:hAnsi="David"/>
          <w:b/>
          <w:color w:val="080908"/>
          <w:sz w:val="24"/>
          <w:rtl/>
        </w:rPr>
        <w:t xml:space="preserve"> </w:t>
      </w:r>
      <w:r w:rsidRPr="00145292">
        <w:rPr>
          <w:rFonts w:ascii="David" w:hAnsi="David" w:hint="cs"/>
          <w:b/>
          <w:color w:val="080908"/>
          <w:sz w:val="24"/>
          <w:rtl/>
        </w:rPr>
        <w:t>בנושא</w:t>
      </w:r>
      <w:r w:rsidRPr="00145292">
        <w:rPr>
          <w:rFonts w:ascii="David" w:hAnsi="David"/>
          <w:b/>
          <w:color w:val="080908"/>
          <w:sz w:val="24"/>
          <w:rtl/>
        </w:rPr>
        <w:t xml:space="preserve"> (</w:t>
      </w:r>
      <w:r w:rsidRPr="00145292">
        <w:rPr>
          <w:rFonts w:ascii="David" w:hAnsi="David" w:hint="cs"/>
          <w:b/>
          <w:color w:val="080908"/>
          <w:sz w:val="24"/>
          <w:rtl/>
        </w:rPr>
        <w:t>סימון</w:t>
      </w:r>
      <w:r w:rsidRPr="00145292">
        <w:rPr>
          <w:rFonts w:ascii="David" w:hAnsi="David"/>
          <w:b/>
          <w:color w:val="080908"/>
          <w:sz w:val="24"/>
          <w:rtl/>
        </w:rPr>
        <w:t xml:space="preserve"> </w:t>
      </w:r>
      <w:r w:rsidRPr="00145292">
        <w:rPr>
          <w:rFonts w:ascii="David" w:hAnsi="David" w:hint="cs"/>
          <w:b/>
          <w:color w:val="080908"/>
          <w:sz w:val="24"/>
          <w:rtl/>
        </w:rPr>
        <w:t>מוצרים</w:t>
      </w:r>
      <w:r w:rsidRPr="00145292">
        <w:rPr>
          <w:rFonts w:ascii="David" w:hAnsi="David"/>
          <w:b/>
          <w:color w:val="080908"/>
          <w:sz w:val="24"/>
          <w:rtl/>
        </w:rPr>
        <w:t xml:space="preserve"> </w:t>
      </w:r>
      <w:r w:rsidRPr="00145292">
        <w:rPr>
          <w:rFonts w:ascii="David" w:hAnsi="David" w:hint="cs"/>
          <w:b/>
          <w:color w:val="080908"/>
          <w:sz w:val="24"/>
          <w:rtl/>
        </w:rPr>
        <w:t>ואיכות</w:t>
      </w:r>
      <w:r w:rsidRPr="00145292">
        <w:rPr>
          <w:rFonts w:ascii="David" w:hAnsi="David"/>
          <w:b/>
          <w:color w:val="080908"/>
          <w:sz w:val="24"/>
          <w:rtl/>
        </w:rPr>
        <w:t xml:space="preserve"> </w:t>
      </w:r>
      <w:r w:rsidR="00D573C1" w:rsidRPr="00145292">
        <w:rPr>
          <w:rFonts w:ascii="David" w:hAnsi="David" w:hint="cs"/>
          <w:b/>
          <w:color w:val="080908"/>
          <w:sz w:val="24"/>
          <w:rtl/>
        </w:rPr>
        <w:t xml:space="preserve">מלאי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b/>
          <w:color w:val="080908"/>
          <w:sz w:val="24"/>
          <w:rtl/>
        </w:rPr>
        <w:t>).</w:t>
      </w:r>
      <w:bookmarkEnd w:id="149"/>
    </w:p>
    <w:p w14:paraId="2BCC8B8F" w14:textId="77777777" w:rsidR="00AA0021" w:rsidRPr="00145292" w:rsidRDefault="007E491A"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 xml:space="preserve">הספק </w:t>
      </w:r>
      <w:r w:rsidR="00AA0021" w:rsidRPr="00145292">
        <w:rPr>
          <w:rFonts w:ascii="David" w:hAnsi="David" w:hint="cs"/>
          <w:b/>
          <w:color w:val="080908"/>
          <w:sz w:val="24"/>
          <w:rtl/>
        </w:rPr>
        <w:t>יהיה</w:t>
      </w:r>
      <w:r w:rsidR="00AA0021" w:rsidRPr="00145292">
        <w:rPr>
          <w:rFonts w:ascii="David" w:hAnsi="David"/>
          <w:b/>
          <w:color w:val="080908"/>
          <w:sz w:val="24"/>
          <w:rtl/>
        </w:rPr>
        <w:t xml:space="preserve"> </w:t>
      </w:r>
      <w:r w:rsidR="00AA0021" w:rsidRPr="00145292">
        <w:rPr>
          <w:rFonts w:ascii="David" w:hAnsi="David" w:hint="cs"/>
          <w:b/>
          <w:color w:val="080908"/>
          <w:sz w:val="24"/>
          <w:rtl/>
        </w:rPr>
        <w:t>מחויב</w:t>
      </w:r>
      <w:r w:rsidR="00AA0021" w:rsidRPr="00145292">
        <w:rPr>
          <w:rFonts w:ascii="David" w:hAnsi="David"/>
          <w:b/>
          <w:color w:val="080908"/>
          <w:sz w:val="24"/>
          <w:rtl/>
        </w:rPr>
        <w:t xml:space="preserve"> </w:t>
      </w:r>
      <w:r w:rsidR="00AA0021" w:rsidRPr="00145292">
        <w:rPr>
          <w:rFonts w:ascii="David" w:hAnsi="David" w:hint="cs"/>
          <w:b/>
          <w:color w:val="080908"/>
          <w:sz w:val="24"/>
          <w:rtl/>
        </w:rPr>
        <w:t>להיות</w:t>
      </w:r>
      <w:r w:rsidR="00AA0021" w:rsidRPr="00145292">
        <w:rPr>
          <w:rFonts w:ascii="David" w:hAnsi="David"/>
          <w:b/>
          <w:color w:val="080908"/>
          <w:sz w:val="24"/>
          <w:rtl/>
        </w:rPr>
        <w:t xml:space="preserve"> "</w:t>
      </w:r>
      <w:r w:rsidR="00AA0021" w:rsidRPr="00145292">
        <w:rPr>
          <w:rFonts w:ascii="David" w:hAnsi="David" w:hint="cs"/>
          <w:b/>
          <w:color w:val="080908"/>
          <w:sz w:val="24"/>
          <w:rtl/>
        </w:rPr>
        <w:t>מפעל</w:t>
      </w:r>
      <w:r w:rsidR="00AA0021" w:rsidRPr="00145292">
        <w:rPr>
          <w:rFonts w:ascii="David" w:hAnsi="David"/>
          <w:b/>
          <w:color w:val="080908"/>
          <w:sz w:val="24"/>
          <w:rtl/>
        </w:rPr>
        <w:t xml:space="preserve"> </w:t>
      </w:r>
      <w:r w:rsidR="00AA0021" w:rsidRPr="00145292">
        <w:rPr>
          <w:rFonts w:ascii="David" w:hAnsi="David" w:hint="cs"/>
          <w:b/>
          <w:color w:val="080908"/>
          <w:sz w:val="24"/>
          <w:rtl/>
        </w:rPr>
        <w:t>חיוני</w:t>
      </w:r>
      <w:r w:rsidR="00AA0021" w:rsidRPr="00145292">
        <w:rPr>
          <w:rFonts w:ascii="David" w:hAnsi="David"/>
          <w:b/>
          <w:color w:val="080908"/>
          <w:sz w:val="24"/>
          <w:rtl/>
        </w:rPr>
        <w:t xml:space="preserve">". </w:t>
      </w:r>
      <w:r w:rsidR="00AA0021" w:rsidRPr="00145292">
        <w:rPr>
          <w:rFonts w:ascii="David" w:hAnsi="David" w:hint="cs"/>
          <w:b/>
          <w:color w:val="080908"/>
          <w:sz w:val="24"/>
          <w:rtl/>
        </w:rPr>
        <w:t>במידה</w:t>
      </w:r>
      <w:r w:rsidR="00AA0021" w:rsidRPr="00145292">
        <w:rPr>
          <w:rFonts w:ascii="David" w:hAnsi="David"/>
          <w:b/>
          <w:color w:val="080908"/>
          <w:sz w:val="24"/>
          <w:rtl/>
        </w:rPr>
        <w:t xml:space="preserve"> </w:t>
      </w:r>
      <w:r w:rsidR="00AA0021" w:rsidRPr="00145292">
        <w:rPr>
          <w:rFonts w:ascii="David" w:hAnsi="David" w:hint="cs"/>
          <w:b/>
          <w:color w:val="080908"/>
          <w:sz w:val="24"/>
          <w:rtl/>
        </w:rPr>
        <w:t>ונותן</w:t>
      </w:r>
      <w:r w:rsidR="00AA0021" w:rsidRPr="00145292">
        <w:rPr>
          <w:rFonts w:ascii="David" w:hAnsi="David"/>
          <w:b/>
          <w:color w:val="080908"/>
          <w:sz w:val="24"/>
          <w:rtl/>
        </w:rPr>
        <w:t xml:space="preserve"> </w:t>
      </w:r>
      <w:r w:rsidR="00AA0021" w:rsidRPr="00145292">
        <w:rPr>
          <w:rFonts w:ascii="David" w:hAnsi="David" w:hint="cs"/>
          <w:b/>
          <w:color w:val="080908"/>
          <w:sz w:val="24"/>
          <w:rtl/>
        </w:rPr>
        <w:t>השירותים</w:t>
      </w:r>
      <w:r w:rsidR="00AA0021" w:rsidRPr="00145292">
        <w:rPr>
          <w:rFonts w:ascii="David" w:hAnsi="David"/>
          <w:b/>
          <w:color w:val="080908"/>
          <w:sz w:val="24"/>
          <w:rtl/>
        </w:rPr>
        <w:t xml:space="preserve"> </w:t>
      </w:r>
      <w:r w:rsidR="00AA0021" w:rsidRPr="00145292">
        <w:rPr>
          <w:rFonts w:ascii="David" w:hAnsi="David" w:hint="cs"/>
          <w:b/>
          <w:color w:val="080908"/>
          <w:sz w:val="24"/>
          <w:rtl/>
        </w:rPr>
        <w:t>מפעיל</w:t>
      </w:r>
      <w:r w:rsidR="00AA0021" w:rsidRPr="00145292">
        <w:rPr>
          <w:rFonts w:ascii="David" w:hAnsi="David"/>
          <w:b/>
          <w:color w:val="080908"/>
          <w:sz w:val="24"/>
          <w:rtl/>
        </w:rPr>
        <w:t xml:space="preserve"> </w:t>
      </w:r>
      <w:r w:rsidR="00AA0021" w:rsidRPr="00145292">
        <w:rPr>
          <w:rFonts w:ascii="David" w:hAnsi="David" w:hint="cs"/>
          <w:b/>
          <w:color w:val="080908"/>
          <w:sz w:val="24"/>
          <w:rtl/>
        </w:rPr>
        <w:t>צד</w:t>
      </w:r>
      <w:r w:rsidR="00AA0021" w:rsidRPr="00145292">
        <w:rPr>
          <w:rFonts w:ascii="David" w:hAnsi="David"/>
          <w:b/>
          <w:color w:val="080908"/>
          <w:sz w:val="24"/>
          <w:rtl/>
        </w:rPr>
        <w:t xml:space="preserve"> </w:t>
      </w:r>
      <w:r w:rsidR="00AA0021" w:rsidRPr="00145292">
        <w:rPr>
          <w:rFonts w:ascii="David" w:hAnsi="David" w:hint="cs"/>
          <w:b/>
          <w:color w:val="080908"/>
          <w:sz w:val="24"/>
          <w:rtl/>
        </w:rPr>
        <w:t>ג</w:t>
      </w:r>
      <w:r w:rsidR="00AA0021" w:rsidRPr="00145292">
        <w:rPr>
          <w:rFonts w:ascii="David" w:hAnsi="David"/>
          <w:b/>
          <w:color w:val="080908"/>
          <w:sz w:val="24"/>
          <w:rtl/>
        </w:rPr>
        <w:t xml:space="preserve">' </w:t>
      </w:r>
      <w:r w:rsidR="00AA0021" w:rsidRPr="00145292">
        <w:rPr>
          <w:rFonts w:ascii="David" w:hAnsi="David" w:hint="cs"/>
          <w:b/>
          <w:color w:val="080908"/>
          <w:sz w:val="24"/>
          <w:rtl/>
        </w:rPr>
        <w:t>באישור</w:t>
      </w:r>
      <w:r w:rsidR="00AA0021" w:rsidRPr="00145292">
        <w:rPr>
          <w:rFonts w:ascii="David" w:hAnsi="David"/>
          <w:b/>
          <w:color w:val="080908"/>
          <w:sz w:val="24"/>
          <w:rtl/>
        </w:rPr>
        <w:t xml:space="preserve"> </w:t>
      </w:r>
      <w:r w:rsidR="00AA0021" w:rsidRPr="00145292">
        <w:rPr>
          <w:rFonts w:ascii="David" w:hAnsi="David" w:hint="cs"/>
          <w:b/>
          <w:color w:val="080908"/>
          <w:sz w:val="24"/>
          <w:rtl/>
        </w:rPr>
        <w:t>המשרד</w:t>
      </w:r>
      <w:r w:rsidR="00AA0021" w:rsidRPr="00145292">
        <w:rPr>
          <w:rFonts w:ascii="David" w:hAnsi="David"/>
          <w:b/>
          <w:color w:val="080908"/>
          <w:sz w:val="24"/>
          <w:rtl/>
        </w:rPr>
        <w:t xml:space="preserve">, </w:t>
      </w:r>
      <w:r w:rsidR="00AA0021" w:rsidRPr="00145292">
        <w:rPr>
          <w:rFonts w:ascii="David" w:hAnsi="David" w:hint="cs"/>
          <w:b/>
          <w:color w:val="080908"/>
          <w:sz w:val="24"/>
          <w:rtl/>
        </w:rPr>
        <w:t>באחריותו</w:t>
      </w:r>
      <w:r w:rsidR="00AA0021" w:rsidRPr="00145292">
        <w:rPr>
          <w:rFonts w:ascii="David" w:hAnsi="David"/>
          <w:b/>
          <w:color w:val="080908"/>
          <w:sz w:val="24"/>
          <w:rtl/>
        </w:rPr>
        <w:t xml:space="preserve"> </w:t>
      </w:r>
      <w:r w:rsidR="00AA0021" w:rsidRPr="00145292">
        <w:rPr>
          <w:rFonts w:ascii="David" w:hAnsi="David" w:hint="cs"/>
          <w:b/>
          <w:color w:val="080908"/>
          <w:sz w:val="24"/>
          <w:rtl/>
        </w:rPr>
        <w:t>לוודא</w:t>
      </w:r>
      <w:r w:rsidR="00AA0021" w:rsidRPr="00145292">
        <w:rPr>
          <w:rFonts w:ascii="David" w:hAnsi="David"/>
          <w:b/>
          <w:color w:val="080908"/>
          <w:sz w:val="24"/>
          <w:rtl/>
        </w:rPr>
        <w:t xml:space="preserve"> </w:t>
      </w:r>
      <w:r w:rsidR="00AA0021" w:rsidRPr="00145292">
        <w:rPr>
          <w:rFonts w:ascii="David" w:hAnsi="David" w:hint="cs"/>
          <w:b/>
          <w:color w:val="080908"/>
          <w:sz w:val="24"/>
          <w:rtl/>
        </w:rPr>
        <w:t>כי</w:t>
      </w:r>
      <w:r w:rsidR="00AA0021" w:rsidRPr="00145292">
        <w:rPr>
          <w:rFonts w:ascii="David" w:hAnsi="David"/>
          <w:b/>
          <w:color w:val="080908"/>
          <w:sz w:val="24"/>
          <w:rtl/>
        </w:rPr>
        <w:t xml:space="preserve"> </w:t>
      </w:r>
      <w:r w:rsidR="00AA0021" w:rsidRPr="00145292">
        <w:rPr>
          <w:rFonts w:ascii="David" w:hAnsi="David" w:hint="cs"/>
          <w:b/>
          <w:color w:val="080908"/>
          <w:sz w:val="24"/>
          <w:rtl/>
        </w:rPr>
        <w:t>גם</w:t>
      </w:r>
      <w:r w:rsidR="00AA0021" w:rsidRPr="00145292">
        <w:rPr>
          <w:rFonts w:ascii="David" w:hAnsi="David"/>
          <w:b/>
          <w:color w:val="080908"/>
          <w:sz w:val="24"/>
          <w:rtl/>
        </w:rPr>
        <w:t xml:space="preserve"> </w:t>
      </w:r>
      <w:r w:rsidR="00AA0021" w:rsidRPr="00145292">
        <w:rPr>
          <w:rFonts w:ascii="David" w:hAnsi="David" w:hint="cs"/>
          <w:b/>
          <w:color w:val="080908"/>
          <w:sz w:val="24"/>
          <w:rtl/>
        </w:rPr>
        <w:t>צד</w:t>
      </w:r>
      <w:r w:rsidR="00AA0021" w:rsidRPr="00145292">
        <w:rPr>
          <w:rFonts w:ascii="David" w:hAnsi="David"/>
          <w:b/>
          <w:color w:val="080908"/>
          <w:sz w:val="24"/>
          <w:rtl/>
        </w:rPr>
        <w:t xml:space="preserve"> </w:t>
      </w:r>
      <w:r w:rsidR="00AA0021" w:rsidRPr="00145292">
        <w:rPr>
          <w:rFonts w:ascii="David" w:hAnsi="David" w:hint="cs"/>
          <w:b/>
          <w:color w:val="080908"/>
          <w:sz w:val="24"/>
          <w:rtl/>
        </w:rPr>
        <w:t>ג</w:t>
      </w:r>
      <w:r w:rsidR="00AA0021" w:rsidRPr="00145292">
        <w:rPr>
          <w:rFonts w:ascii="David" w:hAnsi="David"/>
          <w:b/>
          <w:color w:val="080908"/>
          <w:sz w:val="24"/>
          <w:rtl/>
        </w:rPr>
        <w:t xml:space="preserve">' </w:t>
      </w:r>
      <w:r w:rsidR="00AA0021" w:rsidRPr="00145292">
        <w:rPr>
          <w:rFonts w:ascii="David" w:hAnsi="David" w:hint="cs"/>
          <w:b/>
          <w:color w:val="080908"/>
          <w:sz w:val="24"/>
          <w:rtl/>
        </w:rPr>
        <w:t>הינו</w:t>
      </w:r>
      <w:r w:rsidR="00AA0021" w:rsidRPr="00145292">
        <w:rPr>
          <w:rFonts w:ascii="David" w:hAnsi="David"/>
          <w:b/>
          <w:color w:val="080908"/>
          <w:sz w:val="24"/>
          <w:rtl/>
        </w:rPr>
        <w:t xml:space="preserve"> </w:t>
      </w:r>
      <w:r w:rsidR="00AA0021" w:rsidRPr="00145292">
        <w:rPr>
          <w:rFonts w:ascii="David" w:hAnsi="David" w:hint="cs"/>
          <w:b/>
          <w:color w:val="080908"/>
          <w:sz w:val="24"/>
          <w:rtl/>
        </w:rPr>
        <w:t>במעמד</w:t>
      </w:r>
      <w:r w:rsidR="00AA0021" w:rsidRPr="00145292">
        <w:rPr>
          <w:rFonts w:ascii="David" w:hAnsi="David"/>
          <w:b/>
          <w:color w:val="080908"/>
          <w:sz w:val="24"/>
          <w:rtl/>
        </w:rPr>
        <w:t xml:space="preserve"> "</w:t>
      </w:r>
      <w:r w:rsidR="00AA0021" w:rsidRPr="00145292">
        <w:rPr>
          <w:rFonts w:ascii="David" w:hAnsi="David" w:hint="cs"/>
          <w:b/>
          <w:color w:val="080908"/>
          <w:sz w:val="24"/>
          <w:rtl/>
        </w:rPr>
        <w:t>מפעל</w:t>
      </w:r>
      <w:r w:rsidR="00AA0021" w:rsidRPr="00145292">
        <w:rPr>
          <w:rFonts w:ascii="David" w:hAnsi="David"/>
          <w:b/>
          <w:color w:val="080908"/>
          <w:sz w:val="24"/>
          <w:rtl/>
        </w:rPr>
        <w:t xml:space="preserve"> </w:t>
      </w:r>
      <w:r w:rsidR="00AA0021" w:rsidRPr="00145292">
        <w:rPr>
          <w:rFonts w:ascii="David" w:hAnsi="David" w:hint="cs"/>
          <w:b/>
          <w:color w:val="080908"/>
          <w:sz w:val="24"/>
          <w:rtl/>
        </w:rPr>
        <w:t>חיוני</w:t>
      </w:r>
      <w:r w:rsidR="00AA0021" w:rsidRPr="00145292">
        <w:rPr>
          <w:rFonts w:ascii="David" w:hAnsi="David"/>
          <w:b/>
          <w:color w:val="080908"/>
          <w:sz w:val="24"/>
          <w:rtl/>
        </w:rPr>
        <w:t>".</w:t>
      </w:r>
    </w:p>
    <w:p w14:paraId="6112B9E6" w14:textId="77777777" w:rsidR="00AA0021" w:rsidRPr="00145292" w:rsidRDefault="00AA0021"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להישמע</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העניינים</w:t>
      </w:r>
      <w:r w:rsidRPr="00145292">
        <w:rPr>
          <w:rFonts w:ascii="David" w:hAnsi="David"/>
          <w:b/>
          <w:color w:val="080908"/>
          <w:sz w:val="24"/>
          <w:rtl/>
        </w:rPr>
        <w:t xml:space="preserve"> </w:t>
      </w:r>
      <w:r w:rsidRPr="00145292">
        <w:rPr>
          <w:rFonts w:ascii="David" w:hAnsi="David" w:hint="cs"/>
          <w:b/>
          <w:color w:val="080908"/>
          <w:sz w:val="24"/>
          <w:rtl/>
        </w:rPr>
        <w:t>הקשורים</w:t>
      </w:r>
      <w:r w:rsidRPr="00145292">
        <w:rPr>
          <w:rFonts w:ascii="David" w:hAnsi="David"/>
          <w:b/>
          <w:color w:val="080908"/>
          <w:sz w:val="24"/>
          <w:rtl/>
        </w:rPr>
        <w:t xml:space="preserve"> </w:t>
      </w:r>
      <w:r w:rsidRPr="00145292">
        <w:rPr>
          <w:rFonts w:ascii="David" w:hAnsi="David" w:hint="cs"/>
          <w:b/>
          <w:color w:val="080908"/>
          <w:sz w:val="24"/>
          <w:rtl/>
        </w:rPr>
        <w:t>במתן</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אלו</w:t>
      </w:r>
      <w:r w:rsidRPr="00145292">
        <w:rPr>
          <w:rFonts w:ascii="David" w:hAnsi="David"/>
          <w:b/>
          <w:color w:val="080908"/>
          <w:sz w:val="24"/>
          <w:rtl/>
        </w:rPr>
        <w:t xml:space="preserve">. </w:t>
      </w:r>
    </w:p>
    <w:p w14:paraId="26729B4D" w14:textId="77777777" w:rsidR="00AA0021" w:rsidRPr="00145292" w:rsidRDefault="00AA0021"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בפיקוח</w:t>
      </w:r>
      <w:r w:rsidRPr="00145292">
        <w:rPr>
          <w:rFonts w:ascii="David" w:hAnsi="David"/>
          <w:b/>
          <w:color w:val="080908"/>
          <w:sz w:val="24"/>
          <w:rtl/>
        </w:rPr>
        <w:t xml:space="preserve"> </w:t>
      </w:r>
      <w:r w:rsidRPr="00145292">
        <w:rPr>
          <w:rFonts w:ascii="David" w:hAnsi="David" w:hint="cs"/>
          <w:b/>
          <w:color w:val="080908"/>
          <w:sz w:val="24"/>
          <w:rtl/>
        </w:rPr>
        <w:t>מטעם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לשחרר</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מהתחייבויותיו</w:t>
      </w:r>
      <w:r w:rsidRPr="00145292">
        <w:rPr>
          <w:rFonts w:ascii="David" w:hAnsi="David"/>
          <w:b/>
          <w:color w:val="080908"/>
          <w:sz w:val="24"/>
          <w:rtl/>
        </w:rPr>
        <w:t xml:space="preserve"> </w:t>
      </w:r>
      <w:r w:rsidRPr="00145292">
        <w:rPr>
          <w:rFonts w:ascii="David" w:hAnsi="David" w:hint="cs"/>
          <w:b/>
          <w:color w:val="080908"/>
          <w:sz w:val="24"/>
          <w:rtl/>
        </w:rPr>
        <w:t>ואחריותו</w:t>
      </w:r>
      <w:r w:rsidRPr="00145292">
        <w:rPr>
          <w:rFonts w:ascii="David" w:hAnsi="David"/>
          <w:b/>
          <w:color w:val="080908"/>
          <w:sz w:val="24"/>
          <w:rtl/>
        </w:rPr>
        <w:t xml:space="preserve"> </w:t>
      </w:r>
      <w:r w:rsidRPr="00145292">
        <w:rPr>
          <w:rFonts w:ascii="David" w:hAnsi="David" w:hint="cs"/>
          <w:b/>
          <w:color w:val="080908"/>
          <w:sz w:val="24"/>
          <w:rtl/>
        </w:rPr>
        <w:t>כלפי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למילוי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מכרז</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15BC9E49" w14:textId="77777777" w:rsidR="00F32946" w:rsidRPr="00145292" w:rsidRDefault="00F32946"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lastRenderedPageBreak/>
        <w:t xml:space="preserve">נותן השירותים יהיה </w:t>
      </w:r>
      <w:proofErr w:type="spellStart"/>
      <w:r w:rsidRPr="00145292">
        <w:rPr>
          <w:rFonts w:ascii="David" w:hAnsi="David" w:hint="cs"/>
          <w:b/>
          <w:color w:val="080908"/>
          <w:sz w:val="24"/>
          <w:rtl/>
        </w:rPr>
        <w:t>מחוייב</w:t>
      </w:r>
      <w:proofErr w:type="spellEnd"/>
      <w:r w:rsidRPr="00145292">
        <w:rPr>
          <w:rFonts w:ascii="David" w:hAnsi="David" w:hint="cs"/>
          <w:b/>
          <w:color w:val="080908"/>
          <w:sz w:val="24"/>
          <w:rtl/>
        </w:rPr>
        <w:t xml:space="preserve"> להשלים על חשבונו את המלאי בכל מקרה בו ניטל </w:t>
      </w:r>
      <w:r w:rsidR="00D573C1" w:rsidRPr="00145292">
        <w:rPr>
          <w:rFonts w:ascii="David" w:hAnsi="David" w:hint="cs"/>
          <w:b/>
          <w:color w:val="080908"/>
          <w:sz w:val="24"/>
          <w:rtl/>
        </w:rPr>
        <w:t xml:space="preserve">מלאי </w:t>
      </w:r>
      <w:r w:rsidR="00B73DA1" w:rsidRPr="00145292">
        <w:rPr>
          <w:rFonts w:ascii="David" w:hAnsi="David" w:hint="cs"/>
          <w:b/>
          <w:color w:val="080908"/>
          <w:sz w:val="24"/>
          <w:rtl/>
        </w:rPr>
        <w:t>ה</w:t>
      </w:r>
      <w:r w:rsidR="006A32A6" w:rsidRPr="00145292">
        <w:rPr>
          <w:rFonts w:ascii="David" w:hAnsi="David" w:hint="cs"/>
          <w:b/>
          <w:color w:val="080908"/>
          <w:sz w:val="24"/>
          <w:rtl/>
        </w:rPr>
        <w:t xml:space="preserve">סוכר </w:t>
      </w:r>
      <w:r w:rsidRPr="00145292">
        <w:rPr>
          <w:rFonts w:ascii="David" w:hAnsi="David" w:hint="cs"/>
          <w:b/>
          <w:color w:val="080908"/>
          <w:sz w:val="24"/>
          <w:rtl/>
        </w:rPr>
        <w:t xml:space="preserve"> לצורך ביצוע בדיקות. </w:t>
      </w:r>
    </w:p>
    <w:p w14:paraId="00110AAD" w14:textId="77777777" w:rsidR="00F32946" w:rsidRPr="00145292" w:rsidRDefault="00F32946"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 xml:space="preserve">נותן השירותים יהיה </w:t>
      </w:r>
      <w:proofErr w:type="spellStart"/>
      <w:r w:rsidRPr="00145292">
        <w:rPr>
          <w:rFonts w:ascii="David" w:hAnsi="David" w:hint="cs"/>
          <w:b/>
          <w:color w:val="080908"/>
          <w:sz w:val="24"/>
          <w:rtl/>
        </w:rPr>
        <w:t>מחוייב</w:t>
      </w:r>
      <w:proofErr w:type="spellEnd"/>
      <w:r w:rsidRPr="00145292">
        <w:rPr>
          <w:rFonts w:ascii="David" w:hAnsi="David" w:hint="cs"/>
          <w:b/>
          <w:color w:val="080908"/>
          <w:sz w:val="24"/>
          <w:rtl/>
        </w:rPr>
        <w:t xml:space="preserve"> לאפשר לנציגי המשרד או מי מטעמם גישה לכל האתרים בהם </w:t>
      </w:r>
      <w:r w:rsidR="00D573C1" w:rsidRPr="00145292">
        <w:rPr>
          <w:rFonts w:ascii="David" w:hAnsi="David" w:hint="cs"/>
          <w:b/>
          <w:color w:val="080908"/>
          <w:sz w:val="24"/>
          <w:rtl/>
        </w:rPr>
        <w:t xml:space="preserve">מאוחסן מלאי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hint="cs"/>
          <w:b/>
          <w:color w:val="080908"/>
          <w:sz w:val="24"/>
          <w:rtl/>
        </w:rPr>
        <w:t xml:space="preserve"> באופן </w:t>
      </w:r>
      <w:proofErr w:type="spellStart"/>
      <w:r w:rsidRPr="00145292">
        <w:rPr>
          <w:rFonts w:ascii="David" w:hAnsi="David" w:hint="cs"/>
          <w:b/>
          <w:color w:val="080908"/>
          <w:sz w:val="24"/>
          <w:rtl/>
        </w:rPr>
        <w:t>מיידי</w:t>
      </w:r>
      <w:proofErr w:type="spellEnd"/>
      <w:r w:rsidR="00CB168A" w:rsidRPr="00145292">
        <w:rPr>
          <w:rFonts w:ascii="David" w:hAnsi="David" w:hint="cs"/>
          <w:b/>
          <w:color w:val="080908"/>
          <w:sz w:val="24"/>
          <w:rtl/>
        </w:rPr>
        <w:t xml:space="preserve"> ובכל עת </w:t>
      </w:r>
      <w:r w:rsidRPr="00145292">
        <w:rPr>
          <w:rFonts w:ascii="David" w:hAnsi="David" w:hint="cs"/>
          <w:b/>
          <w:color w:val="080908"/>
          <w:sz w:val="24"/>
          <w:rtl/>
        </w:rPr>
        <w:t>, גם אם אתרים אלה מוחזקים ו/או מתופעלים על ידי צד ג'.</w:t>
      </w:r>
    </w:p>
    <w:p w14:paraId="28D32C25" w14:textId="77777777" w:rsidR="002D4A15" w:rsidRPr="00145292" w:rsidRDefault="002D4A15"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eastAsia"/>
          <w:b/>
          <w:color w:val="080908"/>
          <w:sz w:val="24"/>
          <w:rtl/>
        </w:rPr>
        <w:t>להסכם</w:t>
      </w:r>
      <w:r w:rsidRPr="00145292">
        <w:rPr>
          <w:rFonts w:ascii="David" w:hAnsi="David"/>
          <w:b/>
          <w:color w:val="080908"/>
          <w:sz w:val="24"/>
          <w:rtl/>
        </w:rPr>
        <w:t xml:space="preserve"> </w:t>
      </w:r>
      <w:r w:rsidRPr="00145292">
        <w:rPr>
          <w:rFonts w:ascii="David" w:hAnsi="David" w:hint="eastAsia"/>
          <w:b/>
          <w:color w:val="080908"/>
          <w:sz w:val="24"/>
          <w:rtl/>
        </w:rPr>
        <w:t>זה</w:t>
      </w:r>
      <w:r w:rsidRPr="00145292">
        <w:rPr>
          <w:rFonts w:ascii="David" w:hAnsi="David"/>
          <w:b/>
          <w:color w:val="080908"/>
          <w:sz w:val="24"/>
          <w:rtl/>
        </w:rPr>
        <w:t xml:space="preserve"> </w:t>
      </w:r>
      <w:r w:rsidRPr="00145292">
        <w:rPr>
          <w:rFonts w:ascii="David" w:hAnsi="David" w:hint="eastAsia"/>
          <w:b/>
          <w:color w:val="080908"/>
          <w:sz w:val="24"/>
          <w:rtl/>
        </w:rPr>
        <w:t>מצורפת</w:t>
      </w:r>
      <w:r w:rsidRPr="00145292">
        <w:rPr>
          <w:rFonts w:ascii="David" w:hAnsi="David"/>
          <w:b/>
          <w:color w:val="080908"/>
          <w:sz w:val="24"/>
          <w:rtl/>
        </w:rPr>
        <w:t xml:space="preserve"> </w:t>
      </w:r>
      <w:r w:rsidRPr="00145292">
        <w:rPr>
          <w:rFonts w:ascii="David" w:hAnsi="David" w:hint="eastAsia"/>
          <w:b/>
          <w:color w:val="080908"/>
          <w:sz w:val="24"/>
          <w:rtl/>
        </w:rPr>
        <w:t>דוגמה</w:t>
      </w:r>
      <w:r w:rsidRPr="00145292">
        <w:rPr>
          <w:rFonts w:ascii="David" w:hAnsi="David"/>
          <w:b/>
          <w:color w:val="080908"/>
          <w:sz w:val="24"/>
          <w:rtl/>
        </w:rPr>
        <w:t xml:space="preserve"> </w:t>
      </w:r>
      <w:r w:rsidRPr="00145292">
        <w:rPr>
          <w:rFonts w:ascii="David" w:hAnsi="David" w:hint="eastAsia"/>
          <w:b/>
          <w:color w:val="080908"/>
          <w:sz w:val="24"/>
          <w:rtl/>
        </w:rPr>
        <w:t>לדו</w:t>
      </w:r>
      <w:r w:rsidRPr="00145292">
        <w:rPr>
          <w:rFonts w:ascii="David" w:hAnsi="David"/>
          <w:b/>
          <w:color w:val="080908"/>
          <w:sz w:val="24"/>
          <w:rtl/>
        </w:rPr>
        <w:t xml:space="preserve">"ח </w:t>
      </w:r>
      <w:r w:rsidRPr="00145292">
        <w:rPr>
          <w:rFonts w:ascii="David" w:hAnsi="David" w:hint="eastAsia"/>
          <w:b/>
          <w:color w:val="080908"/>
          <w:sz w:val="24"/>
          <w:rtl/>
        </w:rPr>
        <w:t>ביקורת</w:t>
      </w:r>
      <w:r w:rsidRPr="00145292">
        <w:rPr>
          <w:rFonts w:ascii="David" w:hAnsi="David"/>
          <w:b/>
          <w:color w:val="080908"/>
          <w:sz w:val="24"/>
          <w:rtl/>
        </w:rPr>
        <w:t xml:space="preserve"> </w:t>
      </w:r>
      <w:r w:rsidRPr="00145292">
        <w:rPr>
          <w:rFonts w:ascii="David" w:hAnsi="David" w:hint="eastAsia"/>
          <w:b/>
          <w:color w:val="080908"/>
          <w:sz w:val="24"/>
          <w:rtl/>
        </w:rPr>
        <w:t>על</w:t>
      </w:r>
      <w:r w:rsidRPr="00145292">
        <w:rPr>
          <w:rFonts w:ascii="David" w:hAnsi="David"/>
          <w:b/>
          <w:color w:val="080908"/>
          <w:sz w:val="24"/>
          <w:rtl/>
        </w:rPr>
        <w:t xml:space="preserve"> </w:t>
      </w:r>
      <w:r w:rsidRPr="00145292">
        <w:rPr>
          <w:rFonts w:ascii="David" w:hAnsi="David" w:hint="eastAsia"/>
          <w:b/>
          <w:color w:val="080908"/>
          <w:sz w:val="24"/>
          <w:rtl/>
        </w:rPr>
        <w:t>מלאי</w:t>
      </w:r>
      <w:r w:rsidRPr="00145292">
        <w:rPr>
          <w:rFonts w:ascii="David" w:hAnsi="David"/>
          <w:b/>
          <w:color w:val="080908"/>
          <w:sz w:val="24"/>
          <w:rtl/>
        </w:rPr>
        <w:t xml:space="preserve">. </w:t>
      </w:r>
      <w:r w:rsidRPr="00145292">
        <w:rPr>
          <w:rFonts w:ascii="David" w:hAnsi="David" w:hint="eastAsia"/>
          <w:b/>
          <w:color w:val="080908"/>
          <w:sz w:val="24"/>
          <w:rtl/>
        </w:rPr>
        <w:t>יודגש</w:t>
      </w:r>
      <w:r w:rsidRPr="00145292">
        <w:rPr>
          <w:rFonts w:ascii="David" w:hAnsi="David"/>
          <w:b/>
          <w:color w:val="080908"/>
          <w:sz w:val="24"/>
          <w:rtl/>
        </w:rPr>
        <w:t xml:space="preserve"> </w:t>
      </w:r>
      <w:r w:rsidRPr="00145292">
        <w:rPr>
          <w:rFonts w:ascii="David" w:hAnsi="David" w:hint="eastAsia"/>
          <w:b/>
          <w:color w:val="080908"/>
          <w:sz w:val="24"/>
          <w:rtl/>
        </w:rPr>
        <w:t>כי</w:t>
      </w:r>
      <w:r w:rsidRPr="00145292">
        <w:rPr>
          <w:rFonts w:ascii="David" w:hAnsi="David"/>
          <w:b/>
          <w:color w:val="080908"/>
          <w:sz w:val="24"/>
          <w:rtl/>
        </w:rPr>
        <w:t xml:space="preserve"> </w:t>
      </w:r>
      <w:r w:rsidRPr="00145292">
        <w:rPr>
          <w:rFonts w:ascii="David" w:hAnsi="David" w:hint="eastAsia"/>
          <w:b/>
          <w:color w:val="080908"/>
          <w:sz w:val="24"/>
          <w:rtl/>
        </w:rPr>
        <w:t>זוהי</w:t>
      </w:r>
      <w:r w:rsidRPr="00145292">
        <w:rPr>
          <w:rFonts w:ascii="David" w:hAnsi="David"/>
          <w:b/>
          <w:color w:val="080908"/>
          <w:sz w:val="24"/>
          <w:rtl/>
        </w:rPr>
        <w:t xml:space="preserve"> </w:t>
      </w:r>
      <w:r w:rsidRPr="00145292">
        <w:rPr>
          <w:rFonts w:ascii="David" w:hAnsi="David" w:hint="eastAsia"/>
          <w:b/>
          <w:color w:val="080908"/>
          <w:sz w:val="24"/>
          <w:rtl/>
        </w:rPr>
        <w:t>דוגמה</w:t>
      </w:r>
      <w:r w:rsidRPr="00145292">
        <w:rPr>
          <w:rFonts w:ascii="David" w:hAnsi="David"/>
          <w:b/>
          <w:color w:val="080908"/>
          <w:sz w:val="24"/>
          <w:rtl/>
        </w:rPr>
        <w:t xml:space="preserve"> </w:t>
      </w:r>
      <w:r w:rsidRPr="00145292">
        <w:rPr>
          <w:rFonts w:ascii="David" w:hAnsi="David" w:hint="eastAsia"/>
          <w:b/>
          <w:color w:val="080908"/>
          <w:sz w:val="24"/>
          <w:rtl/>
        </w:rPr>
        <w:t>להתרשמות</w:t>
      </w:r>
      <w:r w:rsidRPr="00145292">
        <w:rPr>
          <w:rFonts w:ascii="David" w:hAnsi="David"/>
          <w:b/>
          <w:color w:val="080908"/>
          <w:sz w:val="24"/>
          <w:rtl/>
        </w:rPr>
        <w:t xml:space="preserve"> </w:t>
      </w:r>
      <w:r w:rsidRPr="00145292">
        <w:rPr>
          <w:rFonts w:ascii="David" w:hAnsi="David" w:hint="eastAsia"/>
          <w:b/>
          <w:color w:val="080908"/>
          <w:sz w:val="24"/>
          <w:rtl/>
        </w:rPr>
        <w:t>בלבד</w:t>
      </w:r>
      <w:r w:rsidRPr="00145292">
        <w:rPr>
          <w:rFonts w:ascii="David" w:hAnsi="David"/>
          <w:b/>
          <w:color w:val="080908"/>
          <w:sz w:val="24"/>
          <w:rtl/>
        </w:rPr>
        <w:t xml:space="preserve"> </w:t>
      </w:r>
      <w:r w:rsidRPr="00145292">
        <w:rPr>
          <w:rFonts w:ascii="David" w:hAnsi="David" w:hint="eastAsia"/>
          <w:b/>
          <w:color w:val="080908"/>
          <w:sz w:val="24"/>
          <w:rtl/>
        </w:rPr>
        <w:t>והמשרד</w:t>
      </w:r>
      <w:r w:rsidRPr="00145292">
        <w:rPr>
          <w:rFonts w:ascii="David" w:hAnsi="David"/>
          <w:b/>
          <w:color w:val="080908"/>
          <w:sz w:val="24"/>
          <w:rtl/>
        </w:rPr>
        <w:t xml:space="preserve"> </w:t>
      </w:r>
      <w:r w:rsidRPr="00145292">
        <w:rPr>
          <w:rFonts w:ascii="David" w:hAnsi="David" w:hint="eastAsia"/>
          <w:b/>
          <w:color w:val="080908"/>
          <w:sz w:val="24"/>
          <w:rtl/>
        </w:rPr>
        <w:t>רשאי</w:t>
      </w:r>
      <w:r w:rsidRPr="00145292">
        <w:rPr>
          <w:rFonts w:ascii="David" w:hAnsi="David"/>
          <w:b/>
          <w:color w:val="080908"/>
          <w:sz w:val="24"/>
          <w:rtl/>
        </w:rPr>
        <w:t xml:space="preserve"> </w:t>
      </w:r>
      <w:r w:rsidRPr="00145292">
        <w:rPr>
          <w:rFonts w:ascii="David" w:hAnsi="David" w:hint="eastAsia"/>
          <w:b/>
          <w:color w:val="080908"/>
          <w:sz w:val="24"/>
          <w:rtl/>
        </w:rPr>
        <w:t>לשנות</w:t>
      </w:r>
      <w:r w:rsidRPr="00145292">
        <w:rPr>
          <w:rFonts w:ascii="David" w:hAnsi="David"/>
          <w:b/>
          <w:color w:val="080908"/>
          <w:sz w:val="24"/>
          <w:rtl/>
        </w:rPr>
        <w:t xml:space="preserve"> את תוכן הדו"ח בהתאם לצרכיו.</w:t>
      </w:r>
    </w:p>
    <w:p w14:paraId="4851621B" w14:textId="77777777" w:rsidR="00BD5281" w:rsidRPr="00145292" w:rsidRDefault="00BD5281" w:rsidP="00145292">
      <w:pPr>
        <w:spacing w:line="360" w:lineRule="atLeast"/>
        <w:ind w:left="935"/>
        <w:contextualSpacing/>
        <w:jc w:val="both"/>
        <w:outlineLvl w:val="3"/>
        <w:rPr>
          <w:rFonts w:ascii="David" w:hAnsi="David"/>
          <w:b/>
          <w:color w:val="080908"/>
          <w:sz w:val="24"/>
        </w:rPr>
      </w:pPr>
    </w:p>
    <w:p w14:paraId="752D850A" w14:textId="77777777"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התמורה</w:t>
      </w:r>
      <w:r w:rsidRPr="00145292">
        <w:rPr>
          <w:rFonts w:ascii="David" w:hAnsi="David"/>
          <w:bCs/>
          <w:color w:val="080908"/>
          <w:sz w:val="24"/>
          <w:u w:val="single"/>
          <w:rtl/>
        </w:rPr>
        <w:t xml:space="preserve"> </w:t>
      </w:r>
    </w:p>
    <w:p w14:paraId="6E55CBAA" w14:textId="77777777" w:rsidR="001B6BE8" w:rsidRPr="00145292" w:rsidRDefault="001B6BE8"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התמורה לזוכה עבור מתן השירות כמפורט במכרז זה על נספחיו, תינתן </w:t>
      </w:r>
      <w:r w:rsidRPr="00145292">
        <w:rPr>
          <w:rFonts w:ascii="David" w:hAnsi="David" w:hint="cs"/>
          <w:b/>
          <w:color w:val="080908"/>
          <w:sz w:val="24"/>
          <w:rtl/>
        </w:rPr>
        <w:t xml:space="preserve">בכפוף לחתימת ההסכם ע"י </w:t>
      </w:r>
      <w:proofErr w:type="spellStart"/>
      <w:r w:rsidRPr="00145292">
        <w:rPr>
          <w:rFonts w:ascii="David" w:hAnsi="David" w:hint="cs"/>
          <w:b/>
          <w:color w:val="080908"/>
          <w:sz w:val="24"/>
          <w:rtl/>
        </w:rPr>
        <w:t>מורשי</w:t>
      </w:r>
      <w:proofErr w:type="spellEnd"/>
      <w:r w:rsidRPr="00145292">
        <w:rPr>
          <w:rFonts w:ascii="David" w:hAnsi="David" w:hint="cs"/>
          <w:b/>
          <w:color w:val="080908"/>
          <w:sz w:val="24"/>
          <w:rtl/>
        </w:rPr>
        <w:t xml:space="preserve"> החתימה של הצדדים , מראש טרם מתן השירות, חתומה ע"י </w:t>
      </w:r>
      <w:proofErr w:type="spellStart"/>
      <w:r w:rsidRPr="00145292">
        <w:rPr>
          <w:rFonts w:ascii="David" w:hAnsi="David" w:hint="cs"/>
          <w:b/>
          <w:color w:val="080908"/>
          <w:sz w:val="24"/>
          <w:rtl/>
        </w:rPr>
        <w:t>מורשי</w:t>
      </w:r>
      <w:proofErr w:type="spellEnd"/>
      <w:r w:rsidRPr="00145292">
        <w:rPr>
          <w:rFonts w:ascii="David" w:hAnsi="David" w:hint="cs"/>
          <w:b/>
          <w:color w:val="080908"/>
          <w:sz w:val="24"/>
          <w:rtl/>
        </w:rPr>
        <w:t xml:space="preserve"> החתימה של המשרד, בהם אחד מבין בעלי התפקידים הבאים: חשב המשרד, סגן חשב במשרד, מנהל מח' התקשרויות </w:t>
      </w:r>
      <w:proofErr w:type="spellStart"/>
      <w:r w:rsidRPr="00145292">
        <w:rPr>
          <w:rFonts w:ascii="David" w:hAnsi="David" w:hint="cs"/>
          <w:b/>
          <w:color w:val="080908"/>
          <w:sz w:val="24"/>
          <w:rtl/>
        </w:rPr>
        <w:t>בחשבות</w:t>
      </w:r>
      <w:proofErr w:type="spellEnd"/>
      <w:r w:rsidRPr="00145292">
        <w:rPr>
          <w:rFonts w:ascii="David" w:hAnsi="David" w:hint="cs"/>
          <w:b/>
          <w:color w:val="080908"/>
          <w:sz w:val="24"/>
          <w:rtl/>
        </w:rPr>
        <w:t xml:space="preserve"> המשרד, גזבר מחוז. </w:t>
      </w:r>
    </w:p>
    <w:p w14:paraId="6C731C7C" w14:textId="77777777" w:rsidR="001B6BE8" w:rsidRPr="00145292" w:rsidRDefault="001B6BE8"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התמורה לא תעלה על הסכום הנקוב בהזמנה ובכפוף לקבלת מלוא השירותים המבוקשים לשביעות רצון המשרד</w:t>
      </w:r>
      <w:r w:rsidRPr="00145292">
        <w:rPr>
          <w:rFonts w:ascii="David" w:hAnsi="David" w:hint="cs"/>
          <w:b/>
          <w:color w:val="080908"/>
          <w:sz w:val="24"/>
          <w:rtl/>
        </w:rPr>
        <w:t xml:space="preserve">. </w:t>
      </w:r>
    </w:p>
    <w:p w14:paraId="1718B843" w14:textId="746C7D64" w:rsidR="001B6BE8" w:rsidRPr="00145292" w:rsidRDefault="001B6BE8" w:rsidP="001270A5">
      <w:pPr>
        <w:numPr>
          <w:ilvl w:val="1"/>
          <w:numId w:val="28"/>
        </w:numPr>
        <w:spacing w:after="0" w:line="360" w:lineRule="atLeast"/>
        <w:ind w:left="935" w:hanging="575"/>
        <w:contextualSpacing/>
        <w:jc w:val="both"/>
        <w:outlineLvl w:val="3"/>
        <w:rPr>
          <w:rFonts w:ascii="David" w:hAnsi="David"/>
          <w:bCs/>
          <w:color w:val="080908"/>
          <w:sz w:val="24"/>
        </w:rPr>
      </w:pPr>
      <w:r w:rsidRPr="00145292">
        <w:rPr>
          <w:rFonts w:ascii="David" w:hAnsi="David"/>
          <w:b/>
          <w:color w:val="080908"/>
          <w:sz w:val="24"/>
          <w:rtl/>
        </w:rPr>
        <w:t xml:space="preserve">התמורה שישלם המשרד עבור אספקת השירותים לפי הסכם זה תהיה </w:t>
      </w:r>
      <w:r w:rsidRPr="00145292">
        <w:rPr>
          <w:rFonts w:ascii="David" w:hAnsi="David" w:hint="cs"/>
          <w:b/>
          <w:color w:val="080908"/>
          <w:sz w:val="24"/>
          <w:rtl/>
        </w:rPr>
        <w:t>כדלהלן:</w:t>
      </w:r>
      <w:r w:rsidR="00B013EF">
        <w:rPr>
          <w:rFonts w:ascii="David" w:hAnsi="David" w:hint="cs"/>
          <w:b/>
          <w:color w:val="080908"/>
          <w:sz w:val="24"/>
          <w:rtl/>
        </w:rPr>
        <w:t>+</w:t>
      </w:r>
    </w:p>
    <w:p w14:paraId="2A619584" w14:textId="6331CA32" w:rsidR="009E20D0" w:rsidRPr="00145292" w:rsidRDefault="009E20D0" w:rsidP="001270A5">
      <w:pPr>
        <w:pStyle w:val="-1"/>
        <w:numPr>
          <w:ilvl w:val="2"/>
          <w:numId w:val="60"/>
        </w:numPr>
        <w:spacing w:after="0" w:line="360" w:lineRule="atLeast"/>
        <w:ind w:left="1785" w:hanging="709"/>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עלות בש"ח עבור אחסון וריענון של טון </w:t>
      </w:r>
      <w:r w:rsidR="006A32A6" w:rsidRPr="00145292">
        <w:rPr>
          <w:rFonts w:ascii="David" w:hAnsi="David" w:hint="cs"/>
          <w:b w:val="0"/>
          <w:bCs w:val="0"/>
          <w:color w:val="080908"/>
          <w:sz w:val="24"/>
          <w:szCs w:val="24"/>
          <w:rtl/>
        </w:rPr>
        <w:t>סוכר</w:t>
      </w:r>
      <w:r w:rsidRPr="00145292">
        <w:rPr>
          <w:rFonts w:ascii="David" w:hAnsi="David"/>
          <w:b w:val="0"/>
          <w:bCs w:val="0"/>
          <w:color w:val="080908"/>
          <w:sz w:val="24"/>
          <w:szCs w:val="24"/>
          <w:rtl/>
        </w:rPr>
        <w:t>–</w:t>
      </w:r>
      <w:r w:rsidR="00427A94" w:rsidRPr="00145292">
        <w:rPr>
          <w:rFonts w:ascii="David" w:hAnsi="David" w:hint="cs"/>
          <w:b w:val="0"/>
          <w:bCs w:val="0"/>
          <w:color w:val="080908"/>
          <w:sz w:val="24"/>
          <w:szCs w:val="24"/>
          <w:rtl/>
        </w:rPr>
        <w:t>_____________ש"ח</w:t>
      </w:r>
      <w:r w:rsidR="00BD5B53" w:rsidRPr="00145292">
        <w:rPr>
          <w:rFonts w:ascii="David" w:hAnsi="David" w:hint="cs"/>
          <w:b w:val="0"/>
          <w:bCs w:val="0"/>
          <w:color w:val="080908"/>
          <w:sz w:val="24"/>
          <w:szCs w:val="24"/>
          <w:rtl/>
        </w:rPr>
        <w:t xml:space="preserve"> לחודש, כולל מע"מ</w:t>
      </w:r>
      <w:r w:rsidR="00427A94" w:rsidRPr="00145292">
        <w:rPr>
          <w:rFonts w:ascii="David" w:hAnsi="David" w:hint="cs"/>
          <w:b w:val="0"/>
          <w:bCs w:val="0"/>
          <w:color w:val="080908"/>
          <w:sz w:val="24"/>
          <w:szCs w:val="24"/>
          <w:rtl/>
        </w:rPr>
        <w:t xml:space="preserve">. </w:t>
      </w:r>
    </w:p>
    <w:p w14:paraId="7CB1C51D" w14:textId="7BD84EFA" w:rsidR="00571455" w:rsidRPr="00145292" w:rsidRDefault="00571455" w:rsidP="00B013EF">
      <w:pPr>
        <w:pStyle w:val="-1"/>
        <w:numPr>
          <w:ilvl w:val="2"/>
          <w:numId w:val="60"/>
        </w:numPr>
        <w:spacing w:after="0" w:line="360" w:lineRule="atLeast"/>
        <w:ind w:left="1785" w:hanging="709"/>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עלות הובלת טון </w:t>
      </w:r>
      <w:r w:rsidR="00C87EE3" w:rsidRPr="00145292">
        <w:rPr>
          <w:rFonts w:ascii="David" w:hAnsi="David" w:hint="cs"/>
          <w:b w:val="0"/>
          <w:bCs w:val="0"/>
          <w:color w:val="080908"/>
          <w:sz w:val="24"/>
          <w:szCs w:val="24"/>
          <w:rtl/>
        </w:rPr>
        <w:t>סוכר</w:t>
      </w:r>
      <w:r w:rsidRPr="00145292">
        <w:rPr>
          <w:rFonts w:ascii="David" w:hAnsi="David" w:hint="cs"/>
          <w:b w:val="0"/>
          <w:bCs w:val="0"/>
          <w:color w:val="080908"/>
          <w:sz w:val="24"/>
          <w:szCs w:val="24"/>
          <w:rtl/>
        </w:rPr>
        <w:t xml:space="preserve"> (</w:t>
      </w:r>
      <w:r w:rsidR="00E15962" w:rsidRPr="00145292">
        <w:rPr>
          <w:rFonts w:ascii="David" w:hAnsi="David" w:hint="cs"/>
          <w:b w:val="0"/>
          <w:bCs w:val="0"/>
          <w:color w:val="080908"/>
          <w:sz w:val="24"/>
          <w:szCs w:val="24"/>
          <w:rtl/>
        </w:rPr>
        <w:t>כאמור בסעיף 4.5.5 למפרט המכרז</w:t>
      </w:r>
      <w:r w:rsidR="00514263" w:rsidRPr="00145292">
        <w:rPr>
          <w:rFonts w:ascii="David" w:hAnsi="David" w:hint="cs"/>
          <w:b w:val="0"/>
          <w:bCs w:val="0"/>
          <w:color w:val="080908"/>
          <w:sz w:val="24"/>
          <w:szCs w:val="24"/>
          <w:rtl/>
        </w:rPr>
        <w:t>)</w:t>
      </w:r>
      <w:r w:rsidRPr="00145292">
        <w:rPr>
          <w:rFonts w:ascii="David" w:hAnsi="David" w:hint="cs"/>
          <w:b w:val="0"/>
          <w:bCs w:val="0"/>
          <w:color w:val="080908"/>
          <w:sz w:val="24"/>
          <w:szCs w:val="24"/>
          <w:rtl/>
        </w:rPr>
        <w:t xml:space="preserve">,  </w:t>
      </w:r>
      <w:r w:rsidR="00427A94" w:rsidRPr="00145292">
        <w:rPr>
          <w:rFonts w:ascii="David" w:hAnsi="David" w:hint="cs"/>
          <w:b w:val="0"/>
          <w:bCs w:val="0"/>
          <w:color w:val="080908"/>
          <w:sz w:val="24"/>
          <w:szCs w:val="24"/>
          <w:rtl/>
        </w:rPr>
        <w:t>_________ש"ח</w:t>
      </w:r>
      <w:r w:rsidR="00BD5B53" w:rsidRPr="00145292">
        <w:rPr>
          <w:rFonts w:ascii="David" w:hAnsi="David" w:hint="cs"/>
          <w:b w:val="0"/>
          <w:bCs w:val="0"/>
          <w:color w:val="080908"/>
          <w:sz w:val="24"/>
          <w:szCs w:val="24"/>
          <w:rtl/>
        </w:rPr>
        <w:t xml:space="preserve"> לקילומטר</w:t>
      </w:r>
      <w:r w:rsidR="007308A6" w:rsidRPr="00145292">
        <w:rPr>
          <w:rFonts w:ascii="David" w:hAnsi="David" w:hint="cs"/>
          <w:b w:val="0"/>
          <w:bCs w:val="0"/>
          <w:color w:val="080908"/>
          <w:sz w:val="24"/>
          <w:szCs w:val="24"/>
          <w:rtl/>
        </w:rPr>
        <w:t xml:space="preserve">. </w:t>
      </w:r>
    </w:p>
    <w:p w14:paraId="21322FF3" w14:textId="77777777" w:rsidR="007518C1" w:rsidRPr="00145292" w:rsidRDefault="007518C1" w:rsidP="00B013EF">
      <w:pPr>
        <w:pStyle w:val="-1"/>
        <w:numPr>
          <w:ilvl w:val="0"/>
          <w:numId w:val="0"/>
        </w:numPr>
        <w:spacing w:after="0" w:line="360" w:lineRule="atLeast"/>
        <w:ind w:left="1076"/>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העתק של נספח ה' למכרז "הצעת מחיר" מצורף כנספח 3 להסכם זה ומהווה חלק בלתי נפרד מהסכם זה.</w:t>
      </w:r>
    </w:p>
    <w:p w14:paraId="1D6637B9" w14:textId="77777777" w:rsidR="001B6BE8" w:rsidRPr="00145292" w:rsidRDefault="001B6BE8"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מובהר ומוסכם בזאת כי התמורה דלעיל היא התמורה היחידה שתשולם לנותן </w:t>
      </w:r>
      <w:r w:rsidRPr="00145292">
        <w:rPr>
          <w:rFonts w:ascii="David" w:hAnsi="David"/>
          <w:b/>
          <w:color w:val="080908"/>
          <w:sz w:val="24"/>
          <w:rtl/>
        </w:rPr>
        <w:br/>
        <w:t xml:space="preserve">השירותים עבור אספקת השירותים כמפורט בהסכם. שום תשלום אחר או נוסף פרט </w:t>
      </w:r>
      <w:r w:rsidRPr="00145292">
        <w:rPr>
          <w:rFonts w:ascii="David" w:hAnsi="David" w:hint="cs"/>
          <w:b/>
          <w:color w:val="080908"/>
          <w:sz w:val="24"/>
          <w:rtl/>
        </w:rPr>
        <w:t xml:space="preserve">  </w:t>
      </w:r>
      <w:r w:rsidRPr="00145292">
        <w:rPr>
          <w:rFonts w:ascii="David" w:hAnsi="David"/>
          <w:b/>
          <w:color w:val="080908"/>
          <w:sz w:val="24"/>
          <w:rtl/>
        </w:rPr>
        <w:br/>
        <w:t xml:space="preserve">לתמורה לא ישולמו על ידי המשרד לא במהלך תקופת הסכם זה ולא אחריה עבור מתן </w:t>
      </w:r>
      <w:r w:rsidRPr="00145292">
        <w:rPr>
          <w:rFonts w:ascii="David" w:hAnsi="David"/>
          <w:b/>
          <w:color w:val="080908"/>
          <w:sz w:val="24"/>
          <w:rtl/>
        </w:rPr>
        <w:br/>
        <w:t>השירותים או בקשר ישיר או עקיף למתן השירותים, לא לנותן השירותים ולא לאדם אחר.</w:t>
      </w:r>
    </w:p>
    <w:p w14:paraId="757481C1" w14:textId="77777777" w:rsidR="009961F7" w:rsidRPr="00145292" w:rsidRDefault="009961F7" w:rsidP="00783C61">
      <w:pPr>
        <w:numPr>
          <w:ilvl w:val="1"/>
          <w:numId w:val="28"/>
        </w:numPr>
        <w:spacing w:line="360" w:lineRule="atLeast"/>
        <w:ind w:left="935" w:hanging="575"/>
        <w:contextualSpacing/>
        <w:jc w:val="both"/>
        <w:outlineLvl w:val="3"/>
        <w:rPr>
          <w:rFonts w:ascii="David" w:hAnsi="David"/>
          <w:color w:val="080908"/>
          <w:sz w:val="24"/>
        </w:rPr>
      </w:pPr>
      <w:r w:rsidRPr="00145292">
        <w:rPr>
          <w:rFonts w:ascii="David" w:hAnsi="David" w:hint="cs"/>
          <w:color w:val="080908"/>
          <w:sz w:val="24"/>
          <w:rtl/>
        </w:rPr>
        <w:t xml:space="preserve">יובהר כי </w:t>
      </w:r>
      <w:r w:rsidRPr="00145292">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145292">
        <w:rPr>
          <w:rFonts w:ascii="David" w:hAnsi="David" w:hint="cs"/>
          <w:color w:val="080908"/>
          <w:sz w:val="24"/>
          <w:rtl/>
        </w:rPr>
        <w:t>.</w:t>
      </w:r>
    </w:p>
    <w:p w14:paraId="11A2C93E" w14:textId="0B4E0E72" w:rsidR="000242FF" w:rsidRDefault="001B6BE8"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נותן השירותים מתחייב לשאת על</w:t>
      </w:r>
      <w:r w:rsidRPr="00145292">
        <w:rPr>
          <w:rFonts w:ascii="David" w:hAnsi="David" w:hint="cs"/>
          <w:b/>
          <w:color w:val="080908"/>
          <w:sz w:val="24"/>
          <w:rtl/>
        </w:rPr>
        <w:t xml:space="preserve"> </w:t>
      </w:r>
      <w:r w:rsidRPr="00145292">
        <w:rPr>
          <w:rFonts w:ascii="David" w:hAnsi="David"/>
          <w:b/>
          <w:color w:val="080908"/>
          <w:sz w:val="24"/>
          <w:rtl/>
        </w:rPr>
        <w:t xml:space="preserve">חשבונו בכל התשלומים החלים עליו מכוח הוראות כל דין או הסכם במסגרת מתן השירותים לרבות תשלומים </w:t>
      </w:r>
      <w:r w:rsidRPr="00145292">
        <w:rPr>
          <w:rFonts w:ascii="David" w:hAnsi="David" w:hint="cs"/>
          <w:b/>
          <w:color w:val="080908"/>
          <w:sz w:val="24"/>
          <w:rtl/>
        </w:rPr>
        <w:t xml:space="preserve">בגין העסקת כוח אדם, תשלומים </w:t>
      </w:r>
      <w:r w:rsidRPr="00145292">
        <w:rPr>
          <w:rFonts w:ascii="David" w:hAnsi="David"/>
          <w:b/>
          <w:color w:val="080908"/>
          <w:sz w:val="24"/>
          <w:rtl/>
        </w:rPr>
        <w:t>לביטוח לאומי ותשלומים נוספים בגין זכויות סוציאליות</w:t>
      </w:r>
      <w:r w:rsidRPr="00145292">
        <w:rPr>
          <w:rFonts w:ascii="David" w:hAnsi="David" w:hint="cs"/>
          <w:b/>
          <w:color w:val="080908"/>
          <w:sz w:val="24"/>
          <w:rtl/>
        </w:rPr>
        <w:t xml:space="preserve">, הוצאות משרדיות, נסיעות </w:t>
      </w:r>
      <w:proofErr w:type="spellStart"/>
      <w:r w:rsidRPr="00145292">
        <w:rPr>
          <w:rFonts w:ascii="David" w:hAnsi="David" w:hint="cs"/>
          <w:b/>
          <w:color w:val="080908"/>
          <w:sz w:val="24"/>
          <w:rtl/>
        </w:rPr>
        <w:t>וכו</w:t>
      </w:r>
      <w:proofErr w:type="spellEnd"/>
      <w:r w:rsidRPr="00145292">
        <w:rPr>
          <w:rFonts w:ascii="David" w:hAnsi="David" w:hint="cs"/>
          <w:b/>
          <w:color w:val="080908"/>
          <w:sz w:val="24"/>
          <w:rtl/>
        </w:rPr>
        <w:t>'</w:t>
      </w:r>
      <w:r w:rsidRPr="00145292">
        <w:rPr>
          <w:rFonts w:ascii="David" w:hAnsi="David"/>
          <w:b/>
          <w:color w:val="080908"/>
          <w:sz w:val="24"/>
          <w:rtl/>
        </w:rPr>
        <w:t>.</w:t>
      </w:r>
    </w:p>
    <w:p w14:paraId="6C04B2D9" w14:textId="52023180" w:rsidR="001B6BE8" w:rsidRPr="00145292" w:rsidRDefault="000242FF" w:rsidP="000242FF">
      <w:pPr>
        <w:bidi w:val="0"/>
        <w:rPr>
          <w:rFonts w:ascii="David" w:hAnsi="David"/>
          <w:b/>
          <w:color w:val="080908"/>
          <w:sz w:val="24"/>
        </w:rPr>
      </w:pPr>
      <w:r>
        <w:rPr>
          <w:rFonts w:ascii="David" w:hAnsi="David"/>
          <w:b/>
          <w:color w:val="080908"/>
          <w:sz w:val="24"/>
        </w:rPr>
        <w:br w:type="page"/>
      </w:r>
    </w:p>
    <w:p w14:paraId="3773C053" w14:textId="6445B1D7" w:rsidR="009E2160" w:rsidRPr="00145292" w:rsidRDefault="009E2160" w:rsidP="00145292">
      <w:pPr>
        <w:numPr>
          <w:ilvl w:val="0"/>
          <w:numId w:val="28"/>
        </w:numPr>
        <w:spacing w:after="0" w:line="360" w:lineRule="atLeast"/>
        <w:contextualSpacing/>
        <w:jc w:val="both"/>
        <w:outlineLvl w:val="3"/>
        <w:rPr>
          <w:rFonts w:ascii="David" w:hAnsi="David"/>
          <w:bCs/>
          <w:color w:val="080908"/>
          <w:sz w:val="24"/>
          <w:u w:val="single"/>
        </w:rPr>
      </w:pPr>
      <w:r w:rsidRPr="00145292">
        <w:rPr>
          <w:rFonts w:ascii="David" w:hAnsi="David" w:hint="cs"/>
          <w:bCs/>
          <w:color w:val="080908"/>
          <w:sz w:val="24"/>
          <w:u w:val="single"/>
          <w:rtl/>
        </w:rPr>
        <w:lastRenderedPageBreak/>
        <w:t>הצמדה</w:t>
      </w:r>
      <w:r w:rsidRPr="00145292">
        <w:rPr>
          <w:rFonts w:ascii="David" w:hAnsi="David"/>
          <w:bCs/>
          <w:color w:val="080908"/>
          <w:sz w:val="24"/>
          <w:u w:val="single"/>
          <w:rtl/>
        </w:rPr>
        <w:t xml:space="preserve"> </w:t>
      </w:r>
    </w:p>
    <w:p w14:paraId="6EA5F5C2" w14:textId="71301A6E" w:rsidR="0072240A" w:rsidRPr="00145292" w:rsidRDefault="0072240A" w:rsidP="00B013EF">
      <w:pPr>
        <w:pStyle w:val="29"/>
        <w:numPr>
          <w:ilvl w:val="1"/>
          <w:numId w:val="61"/>
        </w:numPr>
        <w:tabs>
          <w:tab w:val="left" w:pos="935"/>
        </w:tabs>
        <w:spacing w:line="360" w:lineRule="atLeast"/>
        <w:ind w:hanging="16"/>
        <w:rPr>
          <w:rFonts w:ascii="David" w:hAnsi="David"/>
          <w:color w:val="080908"/>
          <w:sz w:val="24"/>
          <w:u w:val="single"/>
        </w:rPr>
      </w:pPr>
      <w:r w:rsidRPr="00145292">
        <w:rPr>
          <w:rFonts w:ascii="David" w:hAnsi="David" w:hint="cs"/>
          <w:color w:val="080908"/>
          <w:sz w:val="24"/>
          <w:u w:val="single"/>
          <w:rtl/>
        </w:rPr>
        <w:t>הגדרות בנושא הצמדה</w:t>
      </w:r>
    </w:p>
    <w:p w14:paraId="6FD209DC" w14:textId="77777777" w:rsidR="0072240A" w:rsidRPr="00145292" w:rsidRDefault="0072240A" w:rsidP="000242FF">
      <w:pPr>
        <w:pStyle w:val="a7"/>
        <w:numPr>
          <w:ilvl w:val="2"/>
          <w:numId w:val="28"/>
        </w:numPr>
        <w:tabs>
          <w:tab w:val="left" w:pos="1785"/>
        </w:tabs>
        <w:spacing w:after="0" w:line="360" w:lineRule="atLeast"/>
        <w:ind w:left="1785" w:hanging="850"/>
        <w:jc w:val="both"/>
        <w:rPr>
          <w:rFonts w:ascii="David" w:hAnsi="David"/>
          <w:color w:val="080908"/>
          <w:sz w:val="24"/>
          <w:rtl/>
        </w:rPr>
      </w:pPr>
      <w:r w:rsidRPr="00145292">
        <w:rPr>
          <w:rFonts w:ascii="David" w:hAnsi="David"/>
          <w:color w:val="080908"/>
          <w:sz w:val="24"/>
          <w:u w:val="single"/>
          <w:rtl/>
        </w:rPr>
        <w:t>הצמדה</w:t>
      </w:r>
      <w:r w:rsidRPr="00145292">
        <w:rPr>
          <w:rFonts w:ascii="David" w:hAnsi="David"/>
          <w:color w:val="080908"/>
          <w:sz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7D13CD3" w14:textId="77777777" w:rsidR="0072240A" w:rsidRPr="00145292" w:rsidRDefault="0072240A" w:rsidP="000106E9">
      <w:pPr>
        <w:pStyle w:val="a7"/>
        <w:numPr>
          <w:ilvl w:val="2"/>
          <w:numId w:val="28"/>
        </w:numPr>
        <w:tabs>
          <w:tab w:val="left" w:pos="1785"/>
        </w:tabs>
        <w:spacing w:after="0" w:line="360" w:lineRule="atLeast"/>
        <w:ind w:left="1785" w:hanging="850"/>
        <w:jc w:val="both"/>
        <w:rPr>
          <w:rFonts w:ascii="David" w:hAnsi="David"/>
          <w:color w:val="080908"/>
          <w:sz w:val="24"/>
          <w:u w:val="single"/>
        </w:rPr>
      </w:pPr>
      <w:r w:rsidRPr="00145292">
        <w:rPr>
          <w:rFonts w:ascii="David" w:hAnsi="David"/>
          <w:color w:val="080908"/>
          <w:sz w:val="24"/>
          <w:u w:val="single"/>
          <w:rtl/>
        </w:rPr>
        <w:t>תאריך קובע</w:t>
      </w:r>
      <w:r w:rsidRPr="00145292">
        <w:rPr>
          <w:rFonts w:ascii="David" w:hAnsi="David"/>
          <w:color w:val="080908"/>
          <w:sz w:val="24"/>
          <w:rtl/>
        </w:rPr>
        <w:t xml:space="preserve"> – המועד על פיו נקבע המדד הקובע, לצורך תשלום ההצמדה עבור תקופה מוגדרת.</w:t>
      </w:r>
    </w:p>
    <w:p w14:paraId="611746E3" w14:textId="77777777" w:rsidR="0072240A" w:rsidRPr="00145292" w:rsidRDefault="0072240A" w:rsidP="000106E9">
      <w:pPr>
        <w:pStyle w:val="a7"/>
        <w:numPr>
          <w:ilvl w:val="2"/>
          <w:numId w:val="28"/>
        </w:numPr>
        <w:tabs>
          <w:tab w:val="left" w:pos="1785"/>
        </w:tabs>
        <w:spacing w:after="0" w:line="360" w:lineRule="atLeast"/>
        <w:ind w:left="1785" w:hanging="850"/>
        <w:jc w:val="both"/>
        <w:rPr>
          <w:rFonts w:ascii="David" w:hAnsi="David"/>
          <w:color w:val="080908"/>
          <w:sz w:val="24"/>
        </w:rPr>
      </w:pPr>
      <w:r w:rsidRPr="00145292">
        <w:rPr>
          <w:rFonts w:ascii="David" w:hAnsi="David"/>
          <w:color w:val="080908"/>
          <w:sz w:val="24"/>
          <w:u w:val="single"/>
          <w:rtl/>
        </w:rPr>
        <w:t>תאריך בסיס</w:t>
      </w:r>
      <w:r w:rsidRPr="00145292">
        <w:rPr>
          <w:rFonts w:ascii="David" w:hAnsi="David"/>
          <w:color w:val="080908"/>
          <w:sz w:val="24"/>
          <w:rtl/>
        </w:rPr>
        <w:t xml:space="preserve"> – המועד שממנו ואילך מחושבת ההצמדה, לאורך כל תקופת ההתקשרות. </w:t>
      </w:r>
    </w:p>
    <w:p w14:paraId="5507634E" w14:textId="77777777" w:rsidR="0072240A" w:rsidRPr="00145292" w:rsidRDefault="0072240A" w:rsidP="000106E9">
      <w:pPr>
        <w:pStyle w:val="a7"/>
        <w:numPr>
          <w:ilvl w:val="2"/>
          <w:numId w:val="28"/>
        </w:numPr>
        <w:tabs>
          <w:tab w:val="left" w:pos="1785"/>
        </w:tabs>
        <w:spacing w:after="0" w:line="360" w:lineRule="atLeast"/>
        <w:ind w:left="1785" w:hanging="850"/>
        <w:jc w:val="both"/>
        <w:rPr>
          <w:rFonts w:ascii="David" w:hAnsi="David"/>
          <w:color w:val="080908"/>
          <w:sz w:val="24"/>
        </w:rPr>
      </w:pPr>
      <w:r w:rsidRPr="00145292">
        <w:rPr>
          <w:rFonts w:ascii="David" w:hAnsi="David"/>
          <w:color w:val="080908"/>
          <w:sz w:val="24"/>
          <w:u w:val="single"/>
          <w:rtl/>
        </w:rPr>
        <w:t xml:space="preserve">מדד קובע </w:t>
      </w:r>
      <w:r w:rsidRPr="00145292">
        <w:rPr>
          <w:rFonts w:ascii="David" w:hAnsi="David"/>
          <w:color w:val="080908"/>
          <w:sz w:val="24"/>
          <w:rtl/>
        </w:rPr>
        <w:t>– ערך המדד בתאריך הקובע, בהתאם לסוג ההצמדה (הצמדה למדד בגין או הצמדה למדד ידוע).</w:t>
      </w:r>
    </w:p>
    <w:p w14:paraId="1779964F" w14:textId="77777777" w:rsidR="0072240A" w:rsidRPr="00145292" w:rsidRDefault="0072240A" w:rsidP="000106E9">
      <w:pPr>
        <w:pStyle w:val="a7"/>
        <w:numPr>
          <w:ilvl w:val="2"/>
          <w:numId w:val="28"/>
        </w:numPr>
        <w:tabs>
          <w:tab w:val="left" w:pos="1785"/>
        </w:tabs>
        <w:spacing w:after="0" w:line="360" w:lineRule="atLeast"/>
        <w:ind w:left="1785" w:hanging="850"/>
        <w:jc w:val="both"/>
        <w:rPr>
          <w:rFonts w:ascii="David" w:hAnsi="David"/>
          <w:color w:val="080908"/>
          <w:sz w:val="24"/>
        </w:rPr>
      </w:pPr>
      <w:r w:rsidRPr="00145292">
        <w:rPr>
          <w:rFonts w:ascii="David" w:hAnsi="David"/>
          <w:color w:val="080908"/>
          <w:sz w:val="24"/>
          <w:u w:val="single"/>
          <w:rtl/>
        </w:rPr>
        <w:t>מדד בסיס</w:t>
      </w:r>
      <w:r w:rsidRPr="00145292">
        <w:rPr>
          <w:rFonts w:ascii="David" w:hAnsi="David"/>
          <w:color w:val="080908"/>
          <w:sz w:val="24"/>
          <w:rtl/>
        </w:rPr>
        <w:t xml:space="preserve"> – ערך המדד בתאריך הבסיס, בהתאם לסוג ההצמדה (הצמדה למדד בגין או הצמדה למדד ידוע).</w:t>
      </w:r>
    </w:p>
    <w:p w14:paraId="2E88088D" w14:textId="77777777" w:rsidR="0072240A" w:rsidRPr="00145292" w:rsidRDefault="0072240A" w:rsidP="000106E9">
      <w:pPr>
        <w:pStyle w:val="a7"/>
        <w:numPr>
          <w:ilvl w:val="2"/>
          <w:numId w:val="28"/>
        </w:numPr>
        <w:tabs>
          <w:tab w:val="left" w:pos="1785"/>
        </w:tabs>
        <w:spacing w:after="0" w:line="360" w:lineRule="atLeast"/>
        <w:ind w:left="1785" w:hanging="850"/>
        <w:jc w:val="both"/>
        <w:rPr>
          <w:rFonts w:ascii="David" w:hAnsi="David"/>
          <w:color w:val="080908"/>
          <w:sz w:val="24"/>
          <w:rtl/>
        </w:rPr>
      </w:pPr>
      <w:r w:rsidRPr="00145292">
        <w:rPr>
          <w:rFonts w:ascii="David" w:hAnsi="David"/>
          <w:color w:val="080908"/>
          <w:sz w:val="24"/>
          <w:u w:val="single"/>
          <w:rtl/>
        </w:rPr>
        <w:t>מדד בגין</w:t>
      </w:r>
      <w:r w:rsidRPr="00145292">
        <w:rPr>
          <w:rFonts w:ascii="David" w:hAnsi="David"/>
          <w:color w:val="080908"/>
          <w:sz w:val="24"/>
          <w:rtl/>
        </w:rPr>
        <w:t xml:space="preserve"> – המדד הרשמי שפורסם, בגין החודש שבו חל התאריך הקובע.</w:t>
      </w:r>
    </w:p>
    <w:p w14:paraId="33BCD760" w14:textId="77777777" w:rsidR="0072240A" w:rsidRPr="00145292" w:rsidRDefault="0072240A" w:rsidP="000106E9">
      <w:pPr>
        <w:pStyle w:val="a7"/>
        <w:numPr>
          <w:ilvl w:val="2"/>
          <w:numId w:val="28"/>
        </w:numPr>
        <w:tabs>
          <w:tab w:val="left" w:pos="1785"/>
        </w:tabs>
        <w:spacing w:after="0" w:line="360" w:lineRule="atLeast"/>
        <w:ind w:left="1785" w:hanging="850"/>
        <w:jc w:val="both"/>
        <w:rPr>
          <w:rFonts w:ascii="David" w:hAnsi="David"/>
          <w:color w:val="080908"/>
          <w:sz w:val="24"/>
        </w:rPr>
      </w:pPr>
      <w:r w:rsidRPr="00145292">
        <w:rPr>
          <w:rFonts w:ascii="David" w:hAnsi="David"/>
          <w:color w:val="080908"/>
          <w:sz w:val="24"/>
          <w:u w:val="single"/>
          <w:rtl/>
        </w:rPr>
        <w:t>מדד ידוע</w:t>
      </w:r>
      <w:r w:rsidRPr="00145292">
        <w:rPr>
          <w:rFonts w:ascii="David" w:hAnsi="David"/>
          <w:color w:val="080908"/>
          <w:sz w:val="24"/>
          <w:rtl/>
        </w:rPr>
        <w:t xml:space="preserve"> – המדד האחרון שפורסם באופן רשמי, נכון לתאריך הקובע, גם אם טרם פורסם המדד בגין אותו החודש.</w:t>
      </w:r>
    </w:p>
    <w:p w14:paraId="6E9F42A8" w14:textId="77777777" w:rsidR="0072240A" w:rsidRPr="00145292" w:rsidRDefault="0072240A" w:rsidP="00145292">
      <w:pPr>
        <w:pStyle w:val="3c"/>
        <w:spacing w:line="360" w:lineRule="atLeast"/>
        <w:ind w:left="1664" w:hanging="737"/>
        <w:rPr>
          <w:rFonts w:ascii="David" w:hAnsi="David" w:cs="David"/>
          <w:color w:val="080908"/>
          <w:sz w:val="24"/>
          <w:szCs w:val="24"/>
        </w:rPr>
      </w:pPr>
    </w:p>
    <w:p w14:paraId="6ECD1D7E" w14:textId="77777777" w:rsidR="0072240A" w:rsidRPr="00145292" w:rsidRDefault="0072240A" w:rsidP="00B013EF">
      <w:pPr>
        <w:pStyle w:val="29"/>
        <w:numPr>
          <w:ilvl w:val="1"/>
          <w:numId w:val="61"/>
        </w:numPr>
        <w:tabs>
          <w:tab w:val="left" w:pos="935"/>
        </w:tabs>
        <w:spacing w:line="360" w:lineRule="atLeast"/>
        <w:ind w:hanging="16"/>
        <w:rPr>
          <w:rFonts w:ascii="David" w:hAnsi="David"/>
          <w:color w:val="080908"/>
          <w:sz w:val="24"/>
          <w:u w:val="single"/>
          <w:rtl/>
        </w:rPr>
      </w:pPr>
      <w:r w:rsidRPr="00145292">
        <w:rPr>
          <w:rFonts w:ascii="David" w:hAnsi="David" w:hint="cs"/>
          <w:color w:val="080908"/>
          <w:sz w:val="24"/>
          <w:u w:val="single"/>
          <w:rtl/>
        </w:rPr>
        <w:t>תנאי ההצמדה</w:t>
      </w:r>
    </w:p>
    <w:p w14:paraId="4DF14B5B" w14:textId="5535783B" w:rsidR="0072240A" w:rsidRPr="00145292" w:rsidRDefault="0072240A" w:rsidP="00B013EF">
      <w:pPr>
        <w:pStyle w:val="29"/>
        <w:numPr>
          <w:ilvl w:val="2"/>
          <w:numId w:val="61"/>
        </w:numPr>
        <w:tabs>
          <w:tab w:val="left" w:pos="1643"/>
        </w:tabs>
        <w:spacing w:line="360" w:lineRule="atLeast"/>
        <w:ind w:firstLine="215"/>
        <w:rPr>
          <w:rFonts w:ascii="David" w:hAnsi="David"/>
          <w:color w:val="080908"/>
          <w:sz w:val="24"/>
        </w:rPr>
      </w:pPr>
      <w:r w:rsidRPr="00145292">
        <w:rPr>
          <w:rFonts w:ascii="David" w:hAnsi="David" w:hint="cs"/>
          <w:color w:val="080908"/>
          <w:sz w:val="24"/>
          <w:rtl/>
        </w:rPr>
        <w:t xml:space="preserve">תאריך הבסיס – המועד האחרון להגשת הצעת המחיר הסופית. </w:t>
      </w:r>
    </w:p>
    <w:p w14:paraId="3CE4C125" w14:textId="77777777" w:rsidR="0072240A" w:rsidRPr="00145292" w:rsidRDefault="0072240A" w:rsidP="00B013EF">
      <w:pPr>
        <w:pStyle w:val="29"/>
        <w:numPr>
          <w:ilvl w:val="2"/>
          <w:numId w:val="61"/>
        </w:numPr>
        <w:tabs>
          <w:tab w:val="left" w:pos="1643"/>
        </w:tabs>
        <w:spacing w:line="360" w:lineRule="atLeast"/>
        <w:ind w:firstLine="215"/>
        <w:rPr>
          <w:rFonts w:ascii="David" w:hAnsi="David"/>
          <w:color w:val="080908"/>
          <w:sz w:val="24"/>
          <w:rtl/>
        </w:rPr>
      </w:pPr>
      <w:r w:rsidRPr="00145292">
        <w:rPr>
          <w:rFonts w:ascii="David" w:hAnsi="David" w:hint="cs"/>
          <w:color w:val="080908"/>
          <w:sz w:val="24"/>
          <w:rtl/>
        </w:rPr>
        <w:t xml:space="preserve">התאריך הקובע – תאריך החשבונית. </w:t>
      </w:r>
    </w:p>
    <w:p w14:paraId="2ED26F2D" w14:textId="77777777" w:rsidR="0072240A" w:rsidRPr="00145292" w:rsidRDefault="0072240A" w:rsidP="00B013EF">
      <w:pPr>
        <w:pStyle w:val="29"/>
        <w:numPr>
          <w:ilvl w:val="2"/>
          <w:numId w:val="61"/>
        </w:numPr>
        <w:tabs>
          <w:tab w:val="left" w:pos="1643"/>
        </w:tabs>
        <w:spacing w:line="360" w:lineRule="atLeast"/>
        <w:ind w:firstLine="215"/>
        <w:rPr>
          <w:rFonts w:ascii="David" w:hAnsi="David"/>
          <w:color w:val="080908"/>
          <w:sz w:val="24"/>
        </w:rPr>
      </w:pPr>
      <w:r w:rsidRPr="00145292">
        <w:rPr>
          <w:rFonts w:ascii="David" w:hAnsi="David" w:hint="cs"/>
          <w:color w:val="080908"/>
          <w:sz w:val="24"/>
          <w:rtl/>
        </w:rPr>
        <w:t xml:space="preserve">מדד / שער חליפין – מדד המחירים לצרכן. </w:t>
      </w:r>
    </w:p>
    <w:p w14:paraId="59FFD6CE" w14:textId="77777777" w:rsidR="0072240A" w:rsidRPr="00145292" w:rsidRDefault="0072240A" w:rsidP="00B013EF">
      <w:pPr>
        <w:pStyle w:val="29"/>
        <w:numPr>
          <w:ilvl w:val="2"/>
          <w:numId w:val="61"/>
        </w:numPr>
        <w:tabs>
          <w:tab w:val="left" w:pos="1643"/>
        </w:tabs>
        <w:spacing w:line="360" w:lineRule="atLeast"/>
        <w:ind w:firstLine="215"/>
        <w:rPr>
          <w:rFonts w:ascii="David" w:hAnsi="David"/>
          <w:color w:val="080908"/>
          <w:sz w:val="24"/>
        </w:rPr>
      </w:pPr>
      <w:r w:rsidRPr="00145292">
        <w:rPr>
          <w:rFonts w:ascii="David" w:hAnsi="David" w:hint="cs"/>
          <w:color w:val="080908"/>
          <w:sz w:val="24"/>
          <w:rtl/>
        </w:rPr>
        <w:t>סוג המדד – מדד ידוע.</w:t>
      </w:r>
    </w:p>
    <w:p w14:paraId="46E08549" w14:textId="77777777" w:rsidR="0072240A" w:rsidRPr="00145292" w:rsidRDefault="0072240A" w:rsidP="00B013EF">
      <w:pPr>
        <w:pStyle w:val="29"/>
        <w:numPr>
          <w:ilvl w:val="2"/>
          <w:numId w:val="61"/>
        </w:numPr>
        <w:tabs>
          <w:tab w:val="left" w:pos="1643"/>
        </w:tabs>
        <w:spacing w:line="360" w:lineRule="atLeast"/>
        <w:ind w:firstLine="215"/>
        <w:rPr>
          <w:rFonts w:ascii="David" w:hAnsi="David"/>
          <w:color w:val="080908"/>
          <w:sz w:val="24"/>
        </w:rPr>
      </w:pPr>
      <w:r w:rsidRPr="00145292">
        <w:rPr>
          <w:rFonts w:ascii="David" w:hAnsi="David" w:hint="cs"/>
          <w:color w:val="080908"/>
          <w:sz w:val="24"/>
          <w:rtl/>
        </w:rPr>
        <w:t>תדירות ההצמדה – חודשית.</w:t>
      </w:r>
    </w:p>
    <w:p w14:paraId="2E66234D" w14:textId="77777777" w:rsidR="0072240A" w:rsidRPr="00145292" w:rsidRDefault="0072240A" w:rsidP="00B013EF">
      <w:pPr>
        <w:pStyle w:val="29"/>
        <w:numPr>
          <w:ilvl w:val="2"/>
          <w:numId w:val="61"/>
        </w:numPr>
        <w:tabs>
          <w:tab w:val="left" w:pos="1643"/>
        </w:tabs>
        <w:spacing w:line="360" w:lineRule="atLeast"/>
        <w:ind w:firstLine="215"/>
        <w:rPr>
          <w:rFonts w:ascii="David" w:hAnsi="David"/>
          <w:color w:val="080908"/>
          <w:sz w:val="24"/>
          <w:rtl/>
        </w:rPr>
      </w:pPr>
      <w:r w:rsidRPr="00145292">
        <w:rPr>
          <w:rFonts w:ascii="David" w:hAnsi="David" w:hint="cs"/>
          <w:color w:val="080908"/>
          <w:sz w:val="24"/>
          <w:rtl/>
        </w:rPr>
        <w:t xml:space="preserve">חלקיות ההצמדה – 100%. </w:t>
      </w:r>
    </w:p>
    <w:p w14:paraId="1F651C63" w14:textId="77777777" w:rsidR="0072240A" w:rsidRPr="00145292" w:rsidRDefault="0072240A" w:rsidP="00145292">
      <w:pPr>
        <w:pStyle w:val="29"/>
        <w:spacing w:line="360" w:lineRule="atLeast"/>
        <w:ind w:left="360" w:firstLine="0"/>
        <w:rPr>
          <w:rFonts w:ascii="David" w:hAnsi="David"/>
          <w:color w:val="080908"/>
          <w:sz w:val="24"/>
        </w:rPr>
      </w:pPr>
    </w:p>
    <w:p w14:paraId="04FECC86" w14:textId="77777777" w:rsidR="0072240A" w:rsidRPr="00145292" w:rsidRDefault="0072240A" w:rsidP="00B013EF">
      <w:pPr>
        <w:pStyle w:val="29"/>
        <w:numPr>
          <w:ilvl w:val="1"/>
          <w:numId w:val="61"/>
        </w:numPr>
        <w:tabs>
          <w:tab w:val="left" w:pos="935"/>
        </w:tabs>
        <w:spacing w:line="360" w:lineRule="atLeast"/>
        <w:ind w:hanging="16"/>
        <w:rPr>
          <w:rFonts w:ascii="David" w:hAnsi="David"/>
          <w:color w:val="080908"/>
          <w:sz w:val="24"/>
          <w:u w:val="single"/>
          <w:rtl/>
        </w:rPr>
      </w:pPr>
      <w:r w:rsidRPr="00145292">
        <w:rPr>
          <w:rFonts w:ascii="David" w:hAnsi="David" w:hint="cs"/>
          <w:color w:val="080908"/>
          <w:sz w:val="24"/>
          <w:u w:val="single"/>
          <w:rtl/>
        </w:rPr>
        <w:t>ביצוע ההצמדה</w:t>
      </w:r>
    </w:p>
    <w:p w14:paraId="3DF8D9E4" w14:textId="1ABE4008" w:rsidR="0072240A" w:rsidRPr="00145292" w:rsidRDefault="0072240A" w:rsidP="00B013EF">
      <w:pPr>
        <w:pStyle w:val="29"/>
        <w:numPr>
          <w:ilvl w:val="2"/>
          <w:numId w:val="61"/>
        </w:numPr>
        <w:spacing w:line="360" w:lineRule="atLeast"/>
        <w:ind w:left="1643"/>
        <w:rPr>
          <w:rFonts w:ascii="David" w:hAnsi="David"/>
          <w:color w:val="080908"/>
          <w:sz w:val="24"/>
        </w:rPr>
      </w:pPr>
      <w:r w:rsidRPr="00145292">
        <w:rPr>
          <w:rFonts w:ascii="David" w:hAnsi="David" w:hint="cs"/>
          <w:color w:val="080908"/>
          <w:sz w:val="24"/>
          <w:rtl/>
        </w:rPr>
        <w:t>ביצוע ההצמדה יחל מהחשבונית הראשונה להתקשרות.</w:t>
      </w:r>
    </w:p>
    <w:p w14:paraId="0ECBD5ED" w14:textId="77777777" w:rsidR="0072240A" w:rsidRPr="00145292" w:rsidRDefault="0072240A" w:rsidP="00B013EF">
      <w:pPr>
        <w:pStyle w:val="29"/>
        <w:numPr>
          <w:ilvl w:val="2"/>
          <w:numId w:val="61"/>
        </w:numPr>
        <w:spacing w:line="360" w:lineRule="atLeast"/>
        <w:ind w:left="1643"/>
        <w:rPr>
          <w:rFonts w:ascii="David" w:hAnsi="David"/>
          <w:color w:val="080908"/>
          <w:sz w:val="24"/>
        </w:rPr>
      </w:pPr>
      <w:r w:rsidRPr="00145292">
        <w:rPr>
          <w:rFonts w:ascii="David" w:hAnsi="David" w:hint="cs"/>
          <w:color w:val="080908"/>
          <w:sz w:val="24"/>
          <w:u w:val="single"/>
          <w:rtl/>
        </w:rPr>
        <w:t>אופן חישוב ההצמדה</w:t>
      </w:r>
    </w:p>
    <w:p w14:paraId="3CDA8D42" w14:textId="77777777" w:rsidR="0072240A" w:rsidRPr="00145292" w:rsidRDefault="0072240A" w:rsidP="00B013EF">
      <w:pPr>
        <w:pStyle w:val="29"/>
        <w:numPr>
          <w:ilvl w:val="3"/>
          <w:numId w:val="61"/>
        </w:numPr>
        <w:spacing w:line="360" w:lineRule="atLeast"/>
        <w:ind w:left="2636" w:hanging="993"/>
        <w:rPr>
          <w:rFonts w:ascii="David" w:hAnsi="David"/>
          <w:color w:val="080908"/>
          <w:sz w:val="24"/>
        </w:rPr>
      </w:pPr>
      <w:r w:rsidRPr="00145292">
        <w:rPr>
          <w:rFonts w:ascii="David" w:hAnsi="David" w:hint="cs"/>
          <w:color w:val="080908"/>
          <w:sz w:val="24"/>
          <w:rtl/>
        </w:rPr>
        <w:t xml:space="preserve">חישוב ההצמדה יבוצע אחת לתקופה, בהתאם לתדירות ביצוע ההצמדות שנקבעה בהסכם ההתקשרות. </w:t>
      </w:r>
    </w:p>
    <w:p w14:paraId="276A049B" w14:textId="77777777" w:rsidR="0072240A" w:rsidRPr="00145292" w:rsidRDefault="0072240A" w:rsidP="00B013EF">
      <w:pPr>
        <w:pStyle w:val="29"/>
        <w:numPr>
          <w:ilvl w:val="3"/>
          <w:numId w:val="61"/>
        </w:numPr>
        <w:spacing w:line="360" w:lineRule="atLeast"/>
        <w:ind w:left="2636" w:hanging="993"/>
        <w:rPr>
          <w:rFonts w:ascii="David" w:hAnsi="David"/>
          <w:color w:val="080908"/>
          <w:sz w:val="24"/>
        </w:rPr>
      </w:pPr>
      <w:r w:rsidRPr="00145292">
        <w:rPr>
          <w:rFonts w:ascii="David"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93F69CE" w14:textId="29B548A9" w:rsidR="00B7464B" w:rsidRDefault="0072240A" w:rsidP="00B013EF">
      <w:pPr>
        <w:pStyle w:val="29"/>
        <w:numPr>
          <w:ilvl w:val="2"/>
          <w:numId w:val="61"/>
        </w:numPr>
        <w:spacing w:line="360" w:lineRule="atLeast"/>
        <w:ind w:left="1643"/>
        <w:rPr>
          <w:rFonts w:ascii="David" w:hAnsi="David"/>
          <w:color w:val="080908"/>
          <w:sz w:val="24"/>
        </w:rPr>
      </w:pPr>
      <w:r w:rsidRPr="00145292">
        <w:rPr>
          <w:rFonts w:ascii="David" w:hAnsi="David" w:hint="cs"/>
          <w:color w:val="080908"/>
          <w:sz w:val="24"/>
          <w:rtl/>
        </w:rPr>
        <w:t>סכום ההצמדה שיחושב יתווסף או יופחת לתעריפים שנקבעו בהתקשרות.</w:t>
      </w:r>
    </w:p>
    <w:p w14:paraId="2AB14281" w14:textId="77777777" w:rsidR="00B7464B" w:rsidRDefault="00B7464B">
      <w:pPr>
        <w:bidi w:val="0"/>
        <w:rPr>
          <w:rFonts w:ascii="David" w:eastAsia="Times New Roman" w:hAnsi="David"/>
          <w:color w:val="080908"/>
          <w:sz w:val="24"/>
        </w:rPr>
      </w:pPr>
      <w:r>
        <w:rPr>
          <w:rFonts w:ascii="David" w:hAnsi="David"/>
          <w:color w:val="080908"/>
          <w:sz w:val="24"/>
        </w:rPr>
        <w:br w:type="page"/>
      </w:r>
    </w:p>
    <w:p w14:paraId="00CABFDC" w14:textId="77777777" w:rsidR="009E2160" w:rsidRPr="00145292" w:rsidRDefault="009E2160" w:rsidP="00B7464B">
      <w:pPr>
        <w:numPr>
          <w:ilvl w:val="0"/>
          <w:numId w:val="28"/>
        </w:numPr>
        <w:spacing w:after="0" w:line="360" w:lineRule="atLeast"/>
        <w:contextualSpacing/>
        <w:jc w:val="both"/>
        <w:outlineLvl w:val="3"/>
        <w:rPr>
          <w:rFonts w:ascii="David" w:hAnsi="David"/>
          <w:bCs/>
          <w:color w:val="080908"/>
          <w:sz w:val="24"/>
          <w:u w:val="single"/>
        </w:rPr>
      </w:pPr>
      <w:r w:rsidRPr="00145292">
        <w:rPr>
          <w:rFonts w:ascii="David" w:hAnsi="David" w:hint="cs"/>
          <w:bCs/>
          <w:color w:val="080908"/>
          <w:sz w:val="24"/>
          <w:u w:val="single"/>
          <w:rtl/>
        </w:rPr>
        <w:lastRenderedPageBreak/>
        <w:t>דרך</w:t>
      </w:r>
      <w:r w:rsidRPr="00145292">
        <w:rPr>
          <w:rFonts w:ascii="David" w:hAnsi="David"/>
          <w:bCs/>
          <w:color w:val="080908"/>
          <w:sz w:val="24"/>
          <w:u w:val="single"/>
          <w:rtl/>
        </w:rPr>
        <w:t xml:space="preserve"> </w:t>
      </w:r>
      <w:r w:rsidRPr="00145292">
        <w:rPr>
          <w:rFonts w:ascii="David" w:hAnsi="David" w:hint="cs"/>
          <w:bCs/>
          <w:color w:val="080908"/>
          <w:sz w:val="24"/>
          <w:u w:val="single"/>
          <w:rtl/>
        </w:rPr>
        <w:t>תשלום</w:t>
      </w:r>
      <w:r w:rsidRPr="00145292">
        <w:rPr>
          <w:rFonts w:ascii="David" w:hAnsi="David"/>
          <w:bCs/>
          <w:color w:val="080908"/>
          <w:sz w:val="24"/>
          <w:u w:val="single"/>
          <w:rtl/>
        </w:rPr>
        <w:t xml:space="preserve"> </w:t>
      </w:r>
      <w:r w:rsidRPr="00145292">
        <w:rPr>
          <w:rFonts w:ascii="David" w:hAnsi="David" w:hint="cs"/>
          <w:bCs/>
          <w:color w:val="080908"/>
          <w:sz w:val="24"/>
          <w:u w:val="single"/>
          <w:rtl/>
        </w:rPr>
        <w:t>התמורה</w:t>
      </w:r>
    </w:p>
    <w:p w14:paraId="7D2EFAFD" w14:textId="77777777" w:rsidR="009E2160" w:rsidRPr="00935F5E" w:rsidRDefault="009E2160" w:rsidP="00B013EF">
      <w:pPr>
        <w:pStyle w:val="a7"/>
        <w:numPr>
          <w:ilvl w:val="1"/>
          <w:numId w:val="45"/>
        </w:numPr>
        <w:spacing w:line="360" w:lineRule="atLeast"/>
        <w:ind w:left="935" w:hanging="567"/>
        <w:jc w:val="both"/>
        <w:outlineLvl w:val="3"/>
        <w:rPr>
          <w:rFonts w:ascii="David" w:hAnsi="David"/>
          <w:b/>
          <w:color w:val="080908"/>
          <w:sz w:val="24"/>
        </w:rPr>
      </w:pPr>
      <w:r w:rsidRPr="00935F5E">
        <w:rPr>
          <w:rFonts w:ascii="David" w:hAnsi="David" w:hint="cs"/>
          <w:b/>
          <w:color w:val="080908"/>
          <w:sz w:val="24"/>
          <w:rtl/>
        </w:rPr>
        <w:t>יובהר</w:t>
      </w:r>
      <w:r w:rsidRPr="00935F5E">
        <w:rPr>
          <w:rFonts w:ascii="David" w:hAnsi="David"/>
          <w:b/>
          <w:color w:val="080908"/>
          <w:sz w:val="24"/>
          <w:rtl/>
        </w:rPr>
        <w:t xml:space="preserve"> </w:t>
      </w:r>
      <w:r w:rsidRPr="00935F5E">
        <w:rPr>
          <w:rFonts w:ascii="David" w:hAnsi="David" w:hint="cs"/>
          <w:b/>
          <w:color w:val="080908"/>
          <w:sz w:val="24"/>
          <w:rtl/>
        </w:rPr>
        <w:t>כי</w:t>
      </w:r>
      <w:r w:rsidRPr="00935F5E">
        <w:rPr>
          <w:rFonts w:ascii="David" w:hAnsi="David"/>
          <w:b/>
          <w:color w:val="080908"/>
          <w:sz w:val="24"/>
          <w:rtl/>
        </w:rPr>
        <w:t xml:space="preserve"> </w:t>
      </w:r>
      <w:r w:rsidRPr="00935F5E">
        <w:rPr>
          <w:rFonts w:ascii="David" w:hAnsi="David" w:hint="cs"/>
          <w:b/>
          <w:color w:val="080908"/>
          <w:sz w:val="24"/>
          <w:rtl/>
        </w:rPr>
        <w:t>עפ</w:t>
      </w:r>
      <w:r w:rsidRPr="00935F5E">
        <w:rPr>
          <w:rFonts w:ascii="David" w:hAnsi="David"/>
          <w:b/>
          <w:color w:val="080908"/>
          <w:sz w:val="24"/>
          <w:rtl/>
        </w:rPr>
        <w:t>"</w:t>
      </w:r>
      <w:r w:rsidRPr="00935F5E">
        <w:rPr>
          <w:rFonts w:ascii="David" w:hAnsi="David" w:hint="cs"/>
          <w:b/>
          <w:color w:val="080908"/>
          <w:sz w:val="24"/>
          <w:rtl/>
        </w:rPr>
        <w:t>י</w:t>
      </w:r>
      <w:r w:rsidRPr="00935F5E">
        <w:rPr>
          <w:rFonts w:ascii="David" w:hAnsi="David"/>
          <w:b/>
          <w:color w:val="080908"/>
          <w:sz w:val="24"/>
          <w:rtl/>
        </w:rPr>
        <w:t xml:space="preserve"> </w:t>
      </w:r>
      <w:r w:rsidRPr="00935F5E">
        <w:rPr>
          <w:rFonts w:ascii="David" w:hAnsi="David" w:hint="cs"/>
          <w:b/>
          <w:color w:val="080908"/>
          <w:sz w:val="24"/>
          <w:rtl/>
        </w:rPr>
        <w:t>סעיף</w:t>
      </w:r>
      <w:r w:rsidRPr="00935F5E">
        <w:rPr>
          <w:rFonts w:ascii="David" w:hAnsi="David"/>
          <w:b/>
          <w:color w:val="080908"/>
          <w:sz w:val="24"/>
          <w:rtl/>
        </w:rPr>
        <w:t xml:space="preserve"> 2</w:t>
      </w:r>
      <w:r w:rsidRPr="00935F5E">
        <w:rPr>
          <w:rFonts w:ascii="David" w:hAnsi="David" w:hint="cs"/>
          <w:b/>
          <w:color w:val="080908"/>
          <w:sz w:val="24"/>
          <w:rtl/>
        </w:rPr>
        <w:t>ג</w:t>
      </w:r>
      <w:r w:rsidRPr="00935F5E">
        <w:rPr>
          <w:rFonts w:ascii="David" w:hAnsi="David"/>
          <w:b/>
          <w:color w:val="080908"/>
          <w:sz w:val="24"/>
          <w:rtl/>
        </w:rPr>
        <w:t xml:space="preserve"> </w:t>
      </w:r>
      <w:r w:rsidRPr="00935F5E">
        <w:rPr>
          <w:rFonts w:ascii="David" w:hAnsi="David" w:hint="cs"/>
          <w:b/>
          <w:color w:val="080908"/>
          <w:sz w:val="24"/>
          <w:rtl/>
        </w:rPr>
        <w:t>לחוק</w:t>
      </w:r>
      <w:r w:rsidRPr="00935F5E">
        <w:rPr>
          <w:rFonts w:ascii="David" w:hAnsi="David"/>
          <w:b/>
          <w:color w:val="080908"/>
          <w:sz w:val="24"/>
          <w:rtl/>
        </w:rPr>
        <w:t xml:space="preserve">  </w:t>
      </w:r>
      <w:r w:rsidRPr="00935F5E">
        <w:rPr>
          <w:rFonts w:ascii="David" w:hAnsi="David" w:hint="cs"/>
          <w:b/>
          <w:color w:val="080908"/>
          <w:sz w:val="24"/>
          <w:rtl/>
        </w:rPr>
        <w:t>עסקאות</w:t>
      </w:r>
      <w:r w:rsidRPr="00935F5E">
        <w:rPr>
          <w:rFonts w:ascii="David" w:hAnsi="David"/>
          <w:b/>
          <w:color w:val="080908"/>
          <w:sz w:val="24"/>
          <w:rtl/>
        </w:rPr>
        <w:t xml:space="preserve"> </w:t>
      </w:r>
      <w:r w:rsidRPr="00935F5E">
        <w:rPr>
          <w:rFonts w:ascii="David" w:hAnsi="David" w:hint="cs"/>
          <w:b/>
          <w:color w:val="080908"/>
          <w:sz w:val="24"/>
          <w:rtl/>
        </w:rPr>
        <w:t>גופים</w:t>
      </w:r>
      <w:r w:rsidRPr="00935F5E">
        <w:rPr>
          <w:rFonts w:ascii="David" w:hAnsi="David"/>
          <w:b/>
          <w:color w:val="080908"/>
          <w:sz w:val="24"/>
          <w:rtl/>
        </w:rPr>
        <w:t xml:space="preserve"> </w:t>
      </w:r>
      <w:r w:rsidRPr="00935F5E">
        <w:rPr>
          <w:rFonts w:ascii="David" w:hAnsi="David" w:hint="cs"/>
          <w:b/>
          <w:color w:val="080908"/>
          <w:sz w:val="24"/>
          <w:rtl/>
        </w:rPr>
        <w:t>ציבוריים</w:t>
      </w:r>
      <w:r w:rsidRPr="00935F5E">
        <w:rPr>
          <w:rFonts w:ascii="David" w:hAnsi="David"/>
          <w:b/>
          <w:color w:val="080908"/>
          <w:sz w:val="24"/>
          <w:rtl/>
        </w:rPr>
        <w:t xml:space="preserve">, </w:t>
      </w:r>
      <w:r w:rsidRPr="00935F5E">
        <w:rPr>
          <w:rFonts w:ascii="David" w:hAnsi="David" w:hint="cs"/>
          <w:b/>
          <w:color w:val="080908"/>
          <w:sz w:val="24"/>
          <w:rtl/>
        </w:rPr>
        <w:t>התשל</w:t>
      </w:r>
      <w:r w:rsidRPr="00935F5E">
        <w:rPr>
          <w:rFonts w:ascii="David" w:hAnsi="David"/>
          <w:b/>
          <w:color w:val="080908"/>
          <w:sz w:val="24"/>
          <w:rtl/>
        </w:rPr>
        <w:t>"</w:t>
      </w:r>
      <w:r w:rsidRPr="00935F5E">
        <w:rPr>
          <w:rFonts w:ascii="David" w:hAnsi="David" w:hint="cs"/>
          <w:b/>
          <w:color w:val="080908"/>
          <w:sz w:val="24"/>
          <w:rtl/>
        </w:rPr>
        <w:t>ו</w:t>
      </w:r>
      <w:r w:rsidRPr="00935F5E">
        <w:rPr>
          <w:rFonts w:ascii="David" w:hAnsi="David"/>
          <w:b/>
          <w:color w:val="080908"/>
          <w:sz w:val="24"/>
          <w:rtl/>
        </w:rPr>
        <w:t xml:space="preserve">-1976, </w:t>
      </w:r>
      <w:r w:rsidRPr="00935F5E">
        <w:rPr>
          <w:rFonts w:ascii="David" w:hAnsi="David" w:hint="cs"/>
          <w:b/>
          <w:color w:val="080908"/>
          <w:sz w:val="24"/>
          <w:rtl/>
        </w:rPr>
        <w:t>נקבע</w:t>
      </w:r>
      <w:r w:rsidRPr="00935F5E">
        <w:rPr>
          <w:rFonts w:ascii="David" w:hAnsi="David"/>
          <w:b/>
          <w:color w:val="080908"/>
          <w:sz w:val="24"/>
          <w:rtl/>
        </w:rPr>
        <w:t xml:space="preserve"> </w:t>
      </w:r>
      <w:r w:rsidRPr="00935F5E">
        <w:rPr>
          <w:rFonts w:ascii="David" w:hAnsi="David" w:hint="cs"/>
          <w:b/>
          <w:color w:val="080908"/>
          <w:sz w:val="24"/>
          <w:rtl/>
        </w:rPr>
        <w:t>כי</w:t>
      </w:r>
      <w:r w:rsidRPr="00935F5E">
        <w:rPr>
          <w:rFonts w:ascii="David" w:hAnsi="David"/>
          <w:b/>
          <w:color w:val="080908"/>
          <w:sz w:val="24"/>
          <w:rtl/>
        </w:rPr>
        <w:t xml:space="preserve"> </w:t>
      </w:r>
      <w:r w:rsidRPr="00935F5E">
        <w:rPr>
          <w:rFonts w:ascii="David" w:hAnsi="David" w:hint="cs"/>
          <w:b/>
          <w:color w:val="080908"/>
          <w:sz w:val="24"/>
          <w:rtl/>
        </w:rPr>
        <w:t>בעסקה</w:t>
      </w:r>
      <w:r w:rsidRPr="00935F5E">
        <w:rPr>
          <w:rFonts w:ascii="David" w:hAnsi="David"/>
          <w:b/>
          <w:color w:val="080908"/>
          <w:sz w:val="24"/>
          <w:rtl/>
        </w:rPr>
        <w:t xml:space="preserve"> </w:t>
      </w:r>
      <w:r w:rsidRPr="00935F5E">
        <w:rPr>
          <w:rFonts w:ascii="David" w:hAnsi="David" w:hint="cs"/>
          <w:b/>
          <w:color w:val="080908"/>
          <w:sz w:val="24"/>
          <w:rtl/>
        </w:rPr>
        <w:t>למתן</w:t>
      </w:r>
      <w:r w:rsidRPr="00935F5E">
        <w:rPr>
          <w:rFonts w:ascii="David" w:hAnsi="David"/>
          <w:b/>
          <w:color w:val="080908"/>
          <w:sz w:val="24"/>
          <w:rtl/>
        </w:rPr>
        <w:t xml:space="preserve"> </w:t>
      </w:r>
      <w:r w:rsidRPr="00935F5E">
        <w:rPr>
          <w:rFonts w:ascii="David" w:hAnsi="David" w:hint="cs"/>
          <w:b/>
          <w:color w:val="080908"/>
          <w:sz w:val="24"/>
          <w:rtl/>
        </w:rPr>
        <w:t>שירות</w:t>
      </w:r>
      <w:r w:rsidRPr="00935F5E">
        <w:rPr>
          <w:rFonts w:ascii="David" w:hAnsi="David"/>
          <w:b/>
          <w:color w:val="080908"/>
          <w:sz w:val="24"/>
          <w:rtl/>
        </w:rPr>
        <w:t xml:space="preserve">, </w:t>
      </w:r>
      <w:r w:rsidRPr="00935F5E">
        <w:rPr>
          <w:rFonts w:ascii="David" w:hAnsi="David" w:hint="cs"/>
          <w:b/>
          <w:color w:val="080908"/>
          <w:sz w:val="24"/>
          <w:rtl/>
        </w:rPr>
        <w:t>בין</w:t>
      </w:r>
      <w:r w:rsidRPr="00935F5E">
        <w:rPr>
          <w:rFonts w:ascii="David" w:hAnsi="David"/>
          <w:b/>
          <w:color w:val="080908"/>
          <w:sz w:val="24"/>
          <w:rtl/>
        </w:rPr>
        <w:t xml:space="preserve"> </w:t>
      </w:r>
      <w:r w:rsidRPr="00935F5E">
        <w:rPr>
          <w:rFonts w:ascii="David" w:hAnsi="David" w:hint="cs"/>
          <w:b/>
          <w:color w:val="080908"/>
          <w:sz w:val="24"/>
          <w:rtl/>
        </w:rPr>
        <w:t>המשרד</w:t>
      </w:r>
      <w:r w:rsidRPr="00935F5E">
        <w:rPr>
          <w:rFonts w:ascii="David" w:hAnsi="David"/>
          <w:b/>
          <w:color w:val="080908"/>
          <w:sz w:val="24"/>
          <w:rtl/>
        </w:rPr>
        <w:t xml:space="preserve"> </w:t>
      </w:r>
      <w:r w:rsidRPr="00935F5E">
        <w:rPr>
          <w:rFonts w:ascii="David" w:hAnsi="David" w:hint="cs"/>
          <w:b/>
          <w:color w:val="080908"/>
          <w:sz w:val="24"/>
          <w:rtl/>
        </w:rPr>
        <w:t>לבין</w:t>
      </w:r>
      <w:r w:rsidRPr="00935F5E">
        <w:rPr>
          <w:rFonts w:ascii="David" w:hAnsi="David"/>
          <w:b/>
          <w:color w:val="080908"/>
          <w:sz w:val="24"/>
          <w:rtl/>
        </w:rPr>
        <w:t xml:space="preserve"> </w:t>
      </w:r>
      <w:r w:rsidRPr="00935F5E">
        <w:rPr>
          <w:rFonts w:ascii="David" w:hAnsi="David" w:hint="cs"/>
          <w:b/>
          <w:color w:val="080908"/>
          <w:sz w:val="24"/>
          <w:rtl/>
        </w:rPr>
        <w:t>ספק</w:t>
      </w:r>
      <w:r w:rsidRPr="00935F5E">
        <w:rPr>
          <w:rFonts w:ascii="David" w:hAnsi="David"/>
          <w:b/>
          <w:color w:val="080908"/>
          <w:sz w:val="24"/>
          <w:rtl/>
        </w:rPr>
        <w:t xml:space="preserve"> </w:t>
      </w:r>
      <w:r w:rsidRPr="00935F5E">
        <w:rPr>
          <w:rFonts w:ascii="David" w:hAnsi="David" w:hint="cs"/>
          <w:b/>
          <w:color w:val="080908"/>
          <w:sz w:val="24"/>
          <w:rtl/>
        </w:rPr>
        <w:t>שהוא</w:t>
      </w:r>
      <w:r w:rsidRPr="00935F5E">
        <w:rPr>
          <w:rFonts w:ascii="David" w:hAnsi="David"/>
          <w:b/>
          <w:color w:val="080908"/>
          <w:sz w:val="24"/>
          <w:rtl/>
        </w:rPr>
        <w:t xml:space="preserve"> </w:t>
      </w:r>
      <w:r w:rsidRPr="00935F5E">
        <w:rPr>
          <w:rFonts w:ascii="David" w:hAnsi="David" w:hint="cs"/>
          <w:b/>
          <w:color w:val="080908"/>
          <w:sz w:val="24"/>
          <w:rtl/>
        </w:rPr>
        <w:t>תושב</w:t>
      </w:r>
      <w:r w:rsidRPr="00935F5E">
        <w:rPr>
          <w:rFonts w:ascii="David" w:hAnsi="David"/>
          <w:b/>
          <w:color w:val="080908"/>
          <w:sz w:val="24"/>
          <w:rtl/>
        </w:rPr>
        <w:t xml:space="preserve"> </w:t>
      </w:r>
      <w:r w:rsidRPr="00935F5E">
        <w:rPr>
          <w:rFonts w:ascii="David" w:hAnsi="David" w:hint="cs"/>
          <w:b/>
          <w:color w:val="080908"/>
          <w:sz w:val="24"/>
          <w:rtl/>
        </w:rPr>
        <w:t>ישראל</w:t>
      </w:r>
      <w:r w:rsidRPr="00935F5E">
        <w:rPr>
          <w:rFonts w:ascii="David" w:hAnsi="David"/>
          <w:b/>
          <w:color w:val="080908"/>
          <w:sz w:val="24"/>
          <w:rtl/>
        </w:rPr>
        <w:t xml:space="preserve">, </w:t>
      </w:r>
      <w:r w:rsidRPr="00935F5E">
        <w:rPr>
          <w:rFonts w:ascii="David" w:hAnsi="David" w:hint="cs"/>
          <w:b/>
          <w:color w:val="080908"/>
          <w:sz w:val="24"/>
          <w:rtl/>
        </w:rPr>
        <w:t>לא</w:t>
      </w:r>
      <w:r w:rsidRPr="00935F5E">
        <w:rPr>
          <w:rFonts w:ascii="David" w:hAnsi="David"/>
          <w:b/>
          <w:color w:val="080908"/>
          <w:sz w:val="24"/>
          <w:rtl/>
        </w:rPr>
        <w:t xml:space="preserve"> </w:t>
      </w:r>
      <w:r w:rsidRPr="00935F5E">
        <w:rPr>
          <w:rFonts w:ascii="David" w:hAnsi="David" w:hint="cs"/>
          <w:b/>
          <w:color w:val="080908"/>
          <w:sz w:val="24"/>
          <w:rtl/>
        </w:rPr>
        <w:t>יועברו</w:t>
      </w:r>
      <w:r w:rsidRPr="00935F5E">
        <w:rPr>
          <w:rFonts w:ascii="David" w:hAnsi="David"/>
          <w:b/>
          <w:color w:val="080908"/>
          <w:sz w:val="24"/>
          <w:rtl/>
        </w:rPr>
        <w:t xml:space="preserve"> </w:t>
      </w:r>
      <w:r w:rsidRPr="00935F5E">
        <w:rPr>
          <w:rFonts w:ascii="David" w:hAnsi="David" w:hint="cs"/>
          <w:b/>
          <w:color w:val="080908"/>
          <w:sz w:val="24"/>
          <w:rtl/>
        </w:rPr>
        <w:t>מסמכים</w:t>
      </w:r>
      <w:r w:rsidRPr="00935F5E">
        <w:rPr>
          <w:rFonts w:ascii="David" w:hAnsi="David"/>
          <w:b/>
          <w:color w:val="080908"/>
          <w:sz w:val="24"/>
          <w:rtl/>
        </w:rPr>
        <w:t xml:space="preserve">, </w:t>
      </w:r>
      <w:r w:rsidRPr="00935F5E">
        <w:rPr>
          <w:rFonts w:ascii="David" w:hAnsi="David" w:hint="cs"/>
          <w:b/>
          <w:color w:val="080908"/>
          <w:sz w:val="24"/>
          <w:rtl/>
        </w:rPr>
        <w:t>כהגדרתם</w:t>
      </w:r>
      <w:r w:rsidRPr="00935F5E">
        <w:rPr>
          <w:rFonts w:ascii="David" w:hAnsi="David"/>
          <w:b/>
          <w:color w:val="080908"/>
          <w:sz w:val="24"/>
          <w:rtl/>
        </w:rPr>
        <w:t xml:space="preserve"> </w:t>
      </w:r>
      <w:r w:rsidRPr="00935F5E">
        <w:rPr>
          <w:rFonts w:ascii="David" w:hAnsi="David" w:hint="cs"/>
          <w:b/>
          <w:color w:val="080908"/>
          <w:sz w:val="24"/>
          <w:rtl/>
        </w:rPr>
        <w:t>בחוק</w:t>
      </w:r>
      <w:r w:rsidRPr="00935F5E">
        <w:rPr>
          <w:rFonts w:ascii="David" w:hAnsi="David"/>
          <w:b/>
          <w:color w:val="080908"/>
          <w:sz w:val="24"/>
          <w:rtl/>
        </w:rPr>
        <w:t xml:space="preserve">, </w:t>
      </w:r>
      <w:r w:rsidRPr="00935F5E">
        <w:rPr>
          <w:rFonts w:ascii="David" w:hAnsi="David" w:hint="cs"/>
          <w:b/>
          <w:color w:val="080908"/>
          <w:sz w:val="24"/>
          <w:rtl/>
        </w:rPr>
        <w:t>אלא</w:t>
      </w:r>
      <w:r w:rsidRPr="00935F5E">
        <w:rPr>
          <w:rFonts w:ascii="David" w:hAnsi="David"/>
          <w:b/>
          <w:color w:val="080908"/>
          <w:sz w:val="24"/>
          <w:rtl/>
        </w:rPr>
        <w:t xml:space="preserve"> </w:t>
      </w:r>
      <w:r w:rsidRPr="00935F5E">
        <w:rPr>
          <w:rFonts w:ascii="David" w:hAnsi="David" w:hint="cs"/>
          <w:b/>
          <w:color w:val="080908"/>
          <w:sz w:val="24"/>
          <w:rtl/>
        </w:rPr>
        <w:t>בדרך</w:t>
      </w:r>
      <w:r w:rsidRPr="00935F5E">
        <w:rPr>
          <w:rFonts w:ascii="David" w:hAnsi="David"/>
          <w:b/>
          <w:color w:val="080908"/>
          <w:sz w:val="24"/>
          <w:rtl/>
        </w:rPr>
        <w:t xml:space="preserve"> </w:t>
      </w:r>
      <w:r w:rsidRPr="00935F5E">
        <w:rPr>
          <w:rFonts w:ascii="David" w:hAnsi="David" w:hint="cs"/>
          <w:b/>
          <w:color w:val="080908"/>
          <w:sz w:val="24"/>
          <w:rtl/>
        </w:rPr>
        <w:t>דיגיטלית</w:t>
      </w:r>
      <w:r w:rsidRPr="00935F5E">
        <w:rPr>
          <w:rFonts w:ascii="David" w:hAnsi="David"/>
          <w:b/>
          <w:color w:val="080908"/>
          <w:sz w:val="24"/>
          <w:rtl/>
        </w:rPr>
        <w:t xml:space="preserve">. </w:t>
      </w:r>
      <w:r w:rsidRPr="00935F5E">
        <w:rPr>
          <w:rFonts w:ascii="David" w:hAnsi="David" w:hint="cs"/>
          <w:b/>
          <w:color w:val="080908"/>
          <w:sz w:val="24"/>
          <w:rtl/>
        </w:rPr>
        <w:t>יובהר</w:t>
      </w:r>
      <w:r w:rsidRPr="00935F5E">
        <w:rPr>
          <w:rFonts w:ascii="David" w:hAnsi="David"/>
          <w:b/>
          <w:color w:val="080908"/>
          <w:sz w:val="24"/>
          <w:rtl/>
        </w:rPr>
        <w:t xml:space="preserve"> </w:t>
      </w:r>
      <w:r w:rsidRPr="00935F5E">
        <w:rPr>
          <w:rFonts w:ascii="David" w:hAnsi="David" w:hint="cs"/>
          <w:b/>
          <w:color w:val="080908"/>
          <w:sz w:val="24"/>
          <w:rtl/>
        </w:rPr>
        <w:t>כי</w:t>
      </w:r>
      <w:r w:rsidRPr="00935F5E">
        <w:rPr>
          <w:rFonts w:ascii="David" w:hAnsi="David"/>
          <w:b/>
          <w:color w:val="080908"/>
          <w:sz w:val="24"/>
          <w:rtl/>
        </w:rPr>
        <w:t xml:space="preserve"> </w:t>
      </w:r>
      <w:r w:rsidRPr="00935F5E">
        <w:rPr>
          <w:rFonts w:ascii="David" w:hAnsi="David" w:hint="cs"/>
          <w:b/>
          <w:color w:val="080908"/>
          <w:sz w:val="24"/>
          <w:rtl/>
        </w:rPr>
        <w:t>כל</w:t>
      </w:r>
      <w:r w:rsidRPr="00935F5E">
        <w:rPr>
          <w:rFonts w:ascii="David" w:hAnsi="David"/>
          <w:b/>
          <w:color w:val="080908"/>
          <w:sz w:val="24"/>
          <w:rtl/>
        </w:rPr>
        <w:t xml:space="preserve"> </w:t>
      </w:r>
      <w:r w:rsidRPr="00935F5E">
        <w:rPr>
          <w:rFonts w:ascii="David" w:hAnsi="David" w:hint="cs"/>
          <w:b/>
          <w:color w:val="080908"/>
          <w:sz w:val="24"/>
          <w:rtl/>
        </w:rPr>
        <w:t>עלות</w:t>
      </w:r>
      <w:r w:rsidRPr="00935F5E">
        <w:rPr>
          <w:rFonts w:ascii="David" w:hAnsi="David"/>
          <w:b/>
          <w:color w:val="080908"/>
          <w:sz w:val="24"/>
          <w:rtl/>
        </w:rPr>
        <w:t xml:space="preserve"> </w:t>
      </w:r>
      <w:r w:rsidRPr="00935F5E">
        <w:rPr>
          <w:rFonts w:ascii="David" w:hAnsi="David" w:hint="cs"/>
          <w:b/>
          <w:color w:val="080908"/>
          <w:sz w:val="24"/>
          <w:rtl/>
        </w:rPr>
        <w:t>בגין</w:t>
      </w:r>
      <w:r w:rsidRPr="00935F5E">
        <w:rPr>
          <w:rFonts w:ascii="David" w:hAnsi="David"/>
          <w:b/>
          <w:color w:val="080908"/>
          <w:sz w:val="24"/>
          <w:rtl/>
        </w:rPr>
        <w:t xml:space="preserve"> </w:t>
      </w:r>
      <w:r w:rsidRPr="00935F5E">
        <w:rPr>
          <w:rFonts w:ascii="David" w:hAnsi="David" w:hint="cs"/>
          <w:b/>
          <w:color w:val="080908"/>
          <w:sz w:val="24"/>
          <w:rtl/>
        </w:rPr>
        <w:t>ביצוע</w:t>
      </w:r>
      <w:r w:rsidRPr="00935F5E">
        <w:rPr>
          <w:rFonts w:ascii="David" w:hAnsi="David"/>
          <w:b/>
          <w:color w:val="080908"/>
          <w:sz w:val="24"/>
          <w:rtl/>
        </w:rPr>
        <w:t xml:space="preserve"> </w:t>
      </w:r>
      <w:r w:rsidRPr="00935F5E">
        <w:rPr>
          <w:rFonts w:ascii="David" w:hAnsi="David" w:hint="cs"/>
          <w:b/>
          <w:color w:val="080908"/>
          <w:sz w:val="24"/>
          <w:rtl/>
        </w:rPr>
        <w:t>הוראה</w:t>
      </w:r>
      <w:r w:rsidRPr="00935F5E">
        <w:rPr>
          <w:rFonts w:ascii="David" w:hAnsi="David"/>
          <w:b/>
          <w:color w:val="080908"/>
          <w:sz w:val="24"/>
          <w:rtl/>
        </w:rPr>
        <w:t xml:space="preserve"> </w:t>
      </w:r>
      <w:r w:rsidRPr="00935F5E">
        <w:rPr>
          <w:rFonts w:ascii="David" w:hAnsi="David" w:hint="cs"/>
          <w:b/>
          <w:color w:val="080908"/>
          <w:sz w:val="24"/>
          <w:rtl/>
        </w:rPr>
        <w:t>זו</w:t>
      </w:r>
      <w:r w:rsidRPr="00935F5E">
        <w:rPr>
          <w:rFonts w:ascii="David" w:hAnsi="David"/>
          <w:b/>
          <w:color w:val="080908"/>
          <w:sz w:val="24"/>
          <w:rtl/>
        </w:rPr>
        <w:t xml:space="preserve"> </w:t>
      </w:r>
      <w:r w:rsidRPr="00935F5E">
        <w:rPr>
          <w:rFonts w:ascii="David" w:hAnsi="David" w:hint="cs"/>
          <w:b/>
          <w:color w:val="080908"/>
          <w:sz w:val="24"/>
          <w:rtl/>
        </w:rPr>
        <w:t>תחול</w:t>
      </w:r>
      <w:r w:rsidRPr="00935F5E">
        <w:rPr>
          <w:rFonts w:ascii="David" w:hAnsi="David"/>
          <w:b/>
          <w:color w:val="080908"/>
          <w:sz w:val="24"/>
          <w:rtl/>
        </w:rPr>
        <w:t xml:space="preserve"> </w:t>
      </w:r>
      <w:r w:rsidRPr="00935F5E">
        <w:rPr>
          <w:rFonts w:ascii="David" w:hAnsi="David" w:hint="cs"/>
          <w:b/>
          <w:color w:val="080908"/>
          <w:sz w:val="24"/>
          <w:rtl/>
        </w:rPr>
        <w:t>על</w:t>
      </w:r>
      <w:r w:rsidRPr="00935F5E">
        <w:rPr>
          <w:rFonts w:ascii="David" w:hAnsi="David"/>
          <w:b/>
          <w:color w:val="080908"/>
          <w:sz w:val="24"/>
          <w:rtl/>
        </w:rPr>
        <w:t xml:space="preserve"> </w:t>
      </w:r>
      <w:r w:rsidRPr="00935F5E">
        <w:rPr>
          <w:rFonts w:ascii="David" w:hAnsi="David" w:hint="cs"/>
          <w:b/>
          <w:color w:val="080908"/>
          <w:sz w:val="24"/>
          <w:rtl/>
        </w:rPr>
        <w:t>הזוכה</w:t>
      </w:r>
      <w:r w:rsidRPr="00935F5E">
        <w:rPr>
          <w:rFonts w:ascii="David" w:hAnsi="David"/>
          <w:b/>
          <w:color w:val="080908"/>
          <w:sz w:val="24"/>
          <w:rtl/>
        </w:rPr>
        <w:t>.</w:t>
      </w:r>
    </w:p>
    <w:p w14:paraId="0E5FB23A" w14:textId="77777777" w:rsidR="004968A5" w:rsidRPr="00935F5E" w:rsidRDefault="004968A5" w:rsidP="00145292">
      <w:pPr>
        <w:spacing w:line="360" w:lineRule="atLeast"/>
        <w:ind w:left="935"/>
        <w:contextualSpacing/>
        <w:jc w:val="both"/>
        <w:outlineLvl w:val="3"/>
        <w:rPr>
          <w:rFonts w:ascii="David" w:hAnsi="David"/>
          <w:b/>
          <w:color w:val="080908"/>
          <w:sz w:val="24"/>
          <w:rtl/>
        </w:rPr>
      </w:pPr>
      <w:r w:rsidRPr="00935F5E">
        <w:rPr>
          <w:rFonts w:ascii="David" w:hAnsi="David"/>
          <w:b/>
          <w:color w:val="080908"/>
          <w:sz w:val="24"/>
          <w:rtl/>
        </w:rPr>
        <w:t xml:space="preserve">נותן השירותים מתחייב לעבוד מול המשרד באמצעות פורטל הספקים כמפורט בנספח ב בהוראת </w:t>
      </w:r>
      <w:proofErr w:type="spellStart"/>
      <w:r w:rsidRPr="00935F5E">
        <w:rPr>
          <w:rFonts w:ascii="David" w:hAnsi="David"/>
          <w:b/>
          <w:color w:val="080908"/>
          <w:sz w:val="24"/>
          <w:rtl/>
        </w:rPr>
        <w:t>תכ"ם</w:t>
      </w:r>
      <w:proofErr w:type="spellEnd"/>
      <w:r w:rsidRPr="00935F5E">
        <w:rPr>
          <w:rFonts w:ascii="David" w:hAnsi="David"/>
          <w:b/>
          <w:color w:val="080908"/>
          <w:sz w:val="24"/>
          <w:rtl/>
        </w:rPr>
        <w:t xml:space="preserve"> 7.7.1.1 - פורטל הספקים, לצורך האמור לעיל יצרף נותן </w:t>
      </w:r>
      <w:proofErr w:type="spellStart"/>
      <w:r w:rsidRPr="00935F5E">
        <w:rPr>
          <w:rFonts w:ascii="David" w:hAnsi="David"/>
          <w:b/>
          <w:color w:val="080908"/>
          <w:sz w:val="24"/>
          <w:rtl/>
        </w:rPr>
        <w:t>השרותים</w:t>
      </w:r>
      <w:proofErr w:type="spellEnd"/>
      <w:r w:rsidRPr="00935F5E">
        <w:rPr>
          <w:rFonts w:ascii="David" w:hAnsi="David"/>
          <w:b/>
          <w:color w:val="080908"/>
          <w:sz w:val="24"/>
          <w:rtl/>
        </w:rPr>
        <w:t xml:space="preserve"> חוזה שימוש חתום כמפורט בנספח ג להוראת </w:t>
      </w:r>
      <w:proofErr w:type="spellStart"/>
      <w:r w:rsidRPr="00935F5E">
        <w:rPr>
          <w:rFonts w:ascii="David" w:hAnsi="David"/>
          <w:b/>
          <w:color w:val="080908"/>
          <w:sz w:val="24"/>
          <w:rtl/>
        </w:rPr>
        <w:t>התכ"ם</w:t>
      </w:r>
      <w:proofErr w:type="spellEnd"/>
      <w:r w:rsidRPr="00935F5E">
        <w:rPr>
          <w:rFonts w:ascii="David" w:hAnsi="David"/>
          <w:b/>
          <w:color w:val="080908"/>
          <w:sz w:val="24"/>
          <w:rtl/>
        </w:rPr>
        <w:t xml:space="preserve"> האמורה או לחילופין ימציא אישור כי השלים את הרישום</w:t>
      </w:r>
      <w:r w:rsidR="005F56F7" w:rsidRPr="00935F5E">
        <w:rPr>
          <w:rFonts w:ascii="David" w:hAnsi="David" w:hint="cs"/>
          <w:b/>
          <w:color w:val="080908"/>
          <w:sz w:val="24"/>
          <w:rtl/>
        </w:rPr>
        <w:t>.</w:t>
      </w:r>
    </w:p>
    <w:p w14:paraId="084512E5" w14:textId="77777777" w:rsidR="004968A5" w:rsidRPr="00935F5E" w:rsidRDefault="004968A5" w:rsidP="00145292">
      <w:pPr>
        <w:spacing w:line="360" w:lineRule="atLeast"/>
        <w:ind w:left="935"/>
        <w:contextualSpacing/>
        <w:jc w:val="both"/>
        <w:outlineLvl w:val="3"/>
        <w:rPr>
          <w:rFonts w:ascii="David" w:hAnsi="David"/>
          <w:b/>
          <w:color w:val="080908"/>
          <w:sz w:val="24"/>
        </w:rPr>
      </w:pPr>
    </w:p>
    <w:p w14:paraId="5CF29B07" w14:textId="77777777" w:rsidR="009E2160" w:rsidRPr="00935F5E" w:rsidRDefault="009E2160" w:rsidP="00145292">
      <w:pPr>
        <w:spacing w:line="360" w:lineRule="atLeast"/>
        <w:ind w:left="935"/>
        <w:contextualSpacing/>
        <w:jc w:val="both"/>
        <w:outlineLvl w:val="3"/>
        <w:rPr>
          <w:rFonts w:ascii="David" w:hAnsi="David"/>
          <w:b/>
          <w:color w:val="080908"/>
          <w:sz w:val="24"/>
          <w:rtl/>
        </w:rPr>
      </w:pPr>
      <w:r w:rsidRPr="00935F5E">
        <w:rPr>
          <w:rFonts w:ascii="David" w:hAnsi="David" w:hint="cs"/>
          <w:b/>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62325274" w14:textId="77777777" w:rsidR="00E90521" w:rsidRPr="00935F5E"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935F5E">
        <w:rPr>
          <w:rFonts w:ascii="David" w:hAnsi="David" w:hint="cs"/>
          <w:b/>
          <w:color w:val="080908"/>
          <w:sz w:val="24"/>
          <w:rtl/>
        </w:rPr>
        <w:t>אחת</w:t>
      </w:r>
      <w:r w:rsidRPr="00935F5E">
        <w:rPr>
          <w:rFonts w:ascii="David" w:hAnsi="David"/>
          <w:b/>
          <w:color w:val="080908"/>
          <w:sz w:val="24"/>
          <w:rtl/>
        </w:rPr>
        <w:t xml:space="preserve"> </w:t>
      </w:r>
      <w:r w:rsidRPr="00935F5E">
        <w:rPr>
          <w:rFonts w:ascii="David" w:hAnsi="David" w:hint="cs"/>
          <w:b/>
          <w:color w:val="080908"/>
          <w:sz w:val="24"/>
          <w:rtl/>
        </w:rPr>
        <w:t>לחודש</w:t>
      </w:r>
      <w:r w:rsidR="00E716B3" w:rsidRPr="00935F5E">
        <w:rPr>
          <w:rFonts w:ascii="David" w:hAnsi="David" w:hint="cs"/>
          <w:b/>
          <w:color w:val="080908"/>
          <w:sz w:val="24"/>
          <w:rtl/>
        </w:rPr>
        <w:t xml:space="preserve"> ובסמוך לביצוע הפעילות, </w:t>
      </w:r>
      <w:r w:rsidRPr="00935F5E">
        <w:rPr>
          <w:rFonts w:ascii="David" w:hAnsi="David" w:hint="cs"/>
          <w:b/>
          <w:color w:val="080908"/>
          <w:sz w:val="24"/>
          <w:rtl/>
        </w:rPr>
        <w:t>במהלך</w:t>
      </w:r>
      <w:r w:rsidRPr="00935F5E">
        <w:rPr>
          <w:rFonts w:ascii="David" w:hAnsi="David"/>
          <w:b/>
          <w:color w:val="080908"/>
          <w:sz w:val="24"/>
          <w:rtl/>
        </w:rPr>
        <w:t xml:space="preserve"> </w:t>
      </w:r>
      <w:r w:rsidRPr="00935F5E">
        <w:rPr>
          <w:rFonts w:ascii="David" w:hAnsi="David" w:hint="cs"/>
          <w:b/>
          <w:color w:val="080908"/>
          <w:sz w:val="24"/>
          <w:rtl/>
        </w:rPr>
        <w:t>תקופת</w:t>
      </w:r>
      <w:r w:rsidRPr="00935F5E">
        <w:rPr>
          <w:rFonts w:ascii="David" w:hAnsi="David"/>
          <w:b/>
          <w:color w:val="080908"/>
          <w:sz w:val="24"/>
          <w:rtl/>
        </w:rPr>
        <w:t xml:space="preserve"> </w:t>
      </w:r>
      <w:r w:rsidRPr="00935F5E">
        <w:rPr>
          <w:rFonts w:ascii="David" w:hAnsi="David" w:hint="cs"/>
          <w:b/>
          <w:color w:val="080908"/>
          <w:sz w:val="24"/>
          <w:rtl/>
        </w:rPr>
        <w:t>הסכם</w:t>
      </w:r>
      <w:r w:rsidRPr="00935F5E">
        <w:rPr>
          <w:rFonts w:ascii="David" w:hAnsi="David"/>
          <w:b/>
          <w:color w:val="080908"/>
          <w:sz w:val="24"/>
          <w:rtl/>
        </w:rPr>
        <w:t xml:space="preserve"> </w:t>
      </w:r>
      <w:r w:rsidRPr="00935F5E">
        <w:rPr>
          <w:rFonts w:ascii="David" w:hAnsi="David" w:hint="cs"/>
          <w:b/>
          <w:color w:val="080908"/>
          <w:sz w:val="24"/>
          <w:rtl/>
        </w:rPr>
        <w:t>זה</w:t>
      </w:r>
      <w:r w:rsidRPr="00935F5E">
        <w:rPr>
          <w:rFonts w:ascii="David" w:hAnsi="David"/>
          <w:b/>
          <w:color w:val="080908"/>
          <w:sz w:val="24"/>
          <w:rtl/>
        </w:rPr>
        <w:t xml:space="preserve"> </w:t>
      </w:r>
      <w:r w:rsidRPr="00935F5E">
        <w:rPr>
          <w:rFonts w:ascii="David" w:hAnsi="David" w:hint="cs"/>
          <w:b/>
          <w:color w:val="080908"/>
          <w:sz w:val="24"/>
          <w:rtl/>
        </w:rPr>
        <w:t>יעביר</w:t>
      </w:r>
      <w:r w:rsidRPr="00935F5E">
        <w:rPr>
          <w:rFonts w:ascii="David" w:hAnsi="David"/>
          <w:b/>
          <w:color w:val="080908"/>
          <w:sz w:val="24"/>
          <w:rtl/>
        </w:rPr>
        <w:t xml:space="preserve"> </w:t>
      </w:r>
      <w:r w:rsidRPr="00935F5E">
        <w:rPr>
          <w:rFonts w:ascii="David" w:hAnsi="David" w:hint="cs"/>
          <w:b/>
          <w:color w:val="080908"/>
          <w:sz w:val="24"/>
          <w:rtl/>
        </w:rPr>
        <w:t>נותן</w:t>
      </w:r>
      <w:r w:rsidRPr="00935F5E">
        <w:rPr>
          <w:rFonts w:ascii="David" w:hAnsi="David"/>
          <w:b/>
          <w:color w:val="080908"/>
          <w:sz w:val="24"/>
          <w:rtl/>
        </w:rPr>
        <w:t xml:space="preserve"> </w:t>
      </w:r>
      <w:r w:rsidRPr="00935F5E">
        <w:rPr>
          <w:rFonts w:ascii="David" w:hAnsi="David" w:hint="cs"/>
          <w:b/>
          <w:color w:val="080908"/>
          <w:sz w:val="24"/>
          <w:rtl/>
        </w:rPr>
        <w:t>השירותים</w:t>
      </w:r>
      <w:r w:rsidRPr="00935F5E">
        <w:rPr>
          <w:rFonts w:ascii="David" w:hAnsi="David"/>
          <w:b/>
          <w:color w:val="080908"/>
          <w:sz w:val="24"/>
          <w:rtl/>
        </w:rPr>
        <w:t xml:space="preserve"> </w:t>
      </w:r>
      <w:r w:rsidRPr="00935F5E">
        <w:rPr>
          <w:rFonts w:ascii="David" w:hAnsi="David" w:hint="cs"/>
          <w:b/>
          <w:color w:val="080908"/>
          <w:sz w:val="24"/>
          <w:rtl/>
        </w:rPr>
        <w:t>למשרד</w:t>
      </w:r>
      <w:r w:rsidRPr="00935F5E">
        <w:rPr>
          <w:rFonts w:ascii="David" w:hAnsi="David"/>
          <w:b/>
          <w:color w:val="080908"/>
          <w:sz w:val="24"/>
          <w:rtl/>
        </w:rPr>
        <w:t xml:space="preserve"> </w:t>
      </w:r>
      <w:r w:rsidRPr="00935F5E">
        <w:rPr>
          <w:rFonts w:ascii="David" w:hAnsi="David" w:hint="cs"/>
          <w:b/>
          <w:color w:val="080908"/>
          <w:sz w:val="24"/>
          <w:rtl/>
        </w:rPr>
        <w:t>חשבון</w:t>
      </w:r>
      <w:r w:rsidRPr="00935F5E">
        <w:rPr>
          <w:rFonts w:ascii="David" w:hAnsi="David"/>
          <w:b/>
          <w:color w:val="080908"/>
          <w:sz w:val="24"/>
          <w:rtl/>
        </w:rPr>
        <w:t xml:space="preserve"> </w:t>
      </w:r>
      <w:r w:rsidRPr="00935F5E">
        <w:rPr>
          <w:rFonts w:ascii="David" w:hAnsi="David" w:hint="cs"/>
          <w:b/>
          <w:color w:val="080908"/>
          <w:sz w:val="24"/>
          <w:rtl/>
        </w:rPr>
        <w:t>מלווה</w:t>
      </w:r>
      <w:r w:rsidRPr="00935F5E">
        <w:rPr>
          <w:rFonts w:ascii="David" w:hAnsi="David"/>
          <w:b/>
          <w:color w:val="080908"/>
          <w:sz w:val="24"/>
          <w:rtl/>
        </w:rPr>
        <w:t xml:space="preserve"> </w:t>
      </w:r>
      <w:r w:rsidRPr="00935F5E">
        <w:rPr>
          <w:rFonts w:ascii="David" w:hAnsi="David" w:hint="cs"/>
          <w:b/>
          <w:color w:val="080908"/>
          <w:sz w:val="24"/>
          <w:rtl/>
        </w:rPr>
        <w:t>בדין</w:t>
      </w:r>
      <w:r w:rsidRPr="00935F5E">
        <w:rPr>
          <w:rFonts w:ascii="David" w:hAnsi="David"/>
          <w:b/>
          <w:color w:val="080908"/>
          <w:sz w:val="24"/>
          <w:rtl/>
        </w:rPr>
        <w:t xml:space="preserve"> </w:t>
      </w:r>
      <w:r w:rsidRPr="00935F5E">
        <w:rPr>
          <w:rFonts w:ascii="David" w:hAnsi="David" w:hint="cs"/>
          <w:b/>
          <w:color w:val="080908"/>
          <w:sz w:val="24"/>
          <w:rtl/>
        </w:rPr>
        <w:t>וחשבון</w:t>
      </w:r>
      <w:r w:rsidRPr="00935F5E">
        <w:rPr>
          <w:rFonts w:ascii="David" w:hAnsi="David"/>
          <w:b/>
          <w:color w:val="080908"/>
          <w:sz w:val="24"/>
          <w:rtl/>
        </w:rPr>
        <w:t xml:space="preserve"> </w:t>
      </w:r>
      <w:r w:rsidRPr="00935F5E">
        <w:rPr>
          <w:rFonts w:ascii="David" w:hAnsi="David" w:hint="cs"/>
          <w:b/>
          <w:color w:val="080908"/>
          <w:sz w:val="24"/>
          <w:rtl/>
        </w:rPr>
        <w:t>על</w:t>
      </w:r>
      <w:r w:rsidRPr="00935F5E">
        <w:rPr>
          <w:rFonts w:ascii="David" w:hAnsi="David"/>
          <w:b/>
          <w:color w:val="080908"/>
          <w:sz w:val="24"/>
          <w:rtl/>
        </w:rPr>
        <w:t xml:space="preserve"> </w:t>
      </w:r>
      <w:r w:rsidRPr="00935F5E">
        <w:rPr>
          <w:rFonts w:ascii="David" w:hAnsi="David" w:hint="cs"/>
          <w:b/>
          <w:color w:val="080908"/>
          <w:sz w:val="24"/>
          <w:rtl/>
        </w:rPr>
        <w:t>אספקת</w:t>
      </w:r>
      <w:r w:rsidRPr="00935F5E">
        <w:rPr>
          <w:rFonts w:ascii="David" w:hAnsi="David"/>
          <w:b/>
          <w:color w:val="080908"/>
          <w:sz w:val="24"/>
          <w:rtl/>
        </w:rPr>
        <w:t xml:space="preserve"> </w:t>
      </w:r>
      <w:r w:rsidRPr="00935F5E">
        <w:rPr>
          <w:rFonts w:ascii="David" w:hAnsi="David" w:hint="cs"/>
          <w:b/>
          <w:color w:val="080908"/>
          <w:sz w:val="24"/>
          <w:rtl/>
        </w:rPr>
        <w:t>השירותים</w:t>
      </w:r>
      <w:r w:rsidRPr="00935F5E">
        <w:rPr>
          <w:rFonts w:ascii="David" w:hAnsi="David"/>
          <w:b/>
          <w:color w:val="080908"/>
          <w:sz w:val="24"/>
          <w:rtl/>
        </w:rPr>
        <w:t xml:space="preserve"> </w:t>
      </w:r>
      <w:r w:rsidRPr="00935F5E">
        <w:rPr>
          <w:rFonts w:ascii="David" w:hAnsi="David" w:hint="cs"/>
          <w:b/>
          <w:color w:val="080908"/>
          <w:sz w:val="24"/>
          <w:rtl/>
        </w:rPr>
        <w:t>על</w:t>
      </w:r>
      <w:r w:rsidRPr="00935F5E">
        <w:rPr>
          <w:rFonts w:ascii="David" w:hAnsi="David"/>
          <w:b/>
          <w:color w:val="080908"/>
          <w:sz w:val="24"/>
          <w:rtl/>
        </w:rPr>
        <w:t xml:space="preserve"> </w:t>
      </w:r>
      <w:r w:rsidRPr="00935F5E">
        <w:rPr>
          <w:rFonts w:ascii="David" w:hAnsi="David" w:hint="cs"/>
          <w:b/>
          <w:color w:val="080908"/>
          <w:sz w:val="24"/>
          <w:rtl/>
        </w:rPr>
        <w:t>ידו</w:t>
      </w:r>
      <w:r w:rsidRPr="00935F5E">
        <w:rPr>
          <w:rFonts w:ascii="David" w:hAnsi="David"/>
          <w:b/>
          <w:color w:val="080908"/>
          <w:sz w:val="24"/>
          <w:rtl/>
        </w:rPr>
        <w:t xml:space="preserve">, </w:t>
      </w:r>
      <w:r w:rsidRPr="00935F5E">
        <w:rPr>
          <w:rFonts w:ascii="David" w:hAnsi="David" w:hint="cs"/>
          <w:b/>
          <w:color w:val="080908"/>
          <w:sz w:val="24"/>
          <w:rtl/>
        </w:rPr>
        <w:t>כשהוא</w:t>
      </w:r>
      <w:r w:rsidRPr="00935F5E">
        <w:rPr>
          <w:rFonts w:ascii="David" w:hAnsi="David"/>
          <w:b/>
          <w:color w:val="080908"/>
          <w:sz w:val="24"/>
          <w:rtl/>
        </w:rPr>
        <w:t xml:space="preserve">  </w:t>
      </w:r>
      <w:r w:rsidRPr="00935F5E">
        <w:rPr>
          <w:rFonts w:ascii="David" w:hAnsi="David" w:hint="cs"/>
          <w:b/>
          <w:color w:val="080908"/>
          <w:sz w:val="24"/>
          <w:rtl/>
        </w:rPr>
        <w:t>מלא</w:t>
      </w:r>
      <w:r w:rsidRPr="00935F5E">
        <w:rPr>
          <w:rFonts w:ascii="David" w:hAnsi="David"/>
          <w:b/>
          <w:color w:val="080908"/>
          <w:sz w:val="24"/>
          <w:rtl/>
        </w:rPr>
        <w:t xml:space="preserve"> </w:t>
      </w:r>
      <w:r w:rsidRPr="00935F5E">
        <w:rPr>
          <w:rFonts w:ascii="David" w:hAnsi="David" w:hint="cs"/>
          <w:b/>
          <w:color w:val="080908"/>
          <w:sz w:val="24"/>
          <w:rtl/>
        </w:rPr>
        <w:t>וחתום</w:t>
      </w:r>
      <w:r w:rsidRPr="00935F5E">
        <w:rPr>
          <w:rFonts w:ascii="David" w:hAnsi="David"/>
          <w:b/>
          <w:color w:val="080908"/>
          <w:sz w:val="24"/>
          <w:rtl/>
        </w:rPr>
        <w:t xml:space="preserve"> </w:t>
      </w:r>
      <w:r w:rsidRPr="00935F5E">
        <w:rPr>
          <w:rFonts w:ascii="David" w:hAnsi="David" w:hint="cs"/>
          <w:b/>
          <w:color w:val="080908"/>
          <w:sz w:val="24"/>
          <w:rtl/>
        </w:rPr>
        <w:t>כנדרש</w:t>
      </w:r>
      <w:r w:rsidRPr="00935F5E">
        <w:rPr>
          <w:rFonts w:ascii="David" w:hAnsi="David"/>
          <w:b/>
          <w:color w:val="080908"/>
          <w:sz w:val="24"/>
          <w:rtl/>
        </w:rPr>
        <w:t>.</w:t>
      </w:r>
      <w:r w:rsidRPr="00935F5E" w:rsidDel="00C476BE">
        <w:rPr>
          <w:rFonts w:ascii="David" w:hAnsi="David" w:hint="cs"/>
          <w:b/>
          <w:color w:val="080908"/>
          <w:sz w:val="24"/>
          <w:rtl/>
        </w:rPr>
        <w:t xml:space="preserve"> </w:t>
      </w:r>
    </w:p>
    <w:p w14:paraId="3F921018" w14:textId="77777777" w:rsidR="009E2160" w:rsidRPr="00935F5E"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935F5E">
        <w:rPr>
          <w:rFonts w:ascii="David" w:hAnsi="David" w:hint="cs"/>
          <w:b/>
          <w:color w:val="080908"/>
          <w:sz w:val="24"/>
          <w:rtl/>
        </w:rPr>
        <w:t>בידי</w:t>
      </w:r>
      <w:r w:rsidRPr="00935F5E">
        <w:rPr>
          <w:rFonts w:ascii="David" w:hAnsi="David"/>
          <w:b/>
          <w:color w:val="080908"/>
          <w:sz w:val="24"/>
          <w:rtl/>
        </w:rPr>
        <w:t xml:space="preserve"> </w:t>
      </w:r>
      <w:r w:rsidRPr="00935F5E">
        <w:rPr>
          <w:rFonts w:ascii="David" w:hAnsi="David" w:hint="cs"/>
          <w:b/>
          <w:color w:val="080908"/>
          <w:sz w:val="24"/>
          <w:rtl/>
        </w:rPr>
        <w:t>המשרד</w:t>
      </w:r>
      <w:r w:rsidRPr="00935F5E">
        <w:rPr>
          <w:rFonts w:ascii="David" w:hAnsi="David"/>
          <w:b/>
          <w:color w:val="080908"/>
          <w:sz w:val="24"/>
          <w:rtl/>
        </w:rPr>
        <w:t xml:space="preserve"> </w:t>
      </w:r>
      <w:r w:rsidRPr="00935F5E">
        <w:rPr>
          <w:rFonts w:ascii="David" w:hAnsi="David" w:hint="cs"/>
          <w:b/>
          <w:color w:val="080908"/>
          <w:sz w:val="24"/>
          <w:rtl/>
        </w:rPr>
        <w:t>הרשות</w:t>
      </w:r>
      <w:r w:rsidRPr="00935F5E">
        <w:rPr>
          <w:rFonts w:ascii="David" w:hAnsi="David"/>
          <w:b/>
          <w:color w:val="080908"/>
          <w:sz w:val="24"/>
          <w:rtl/>
        </w:rPr>
        <w:t xml:space="preserve"> </w:t>
      </w:r>
      <w:r w:rsidRPr="00935F5E">
        <w:rPr>
          <w:rFonts w:ascii="David" w:hAnsi="David" w:hint="cs"/>
          <w:b/>
          <w:color w:val="080908"/>
          <w:sz w:val="24"/>
          <w:rtl/>
        </w:rPr>
        <w:t>לאשר</w:t>
      </w:r>
      <w:r w:rsidRPr="00935F5E">
        <w:rPr>
          <w:rFonts w:ascii="David" w:hAnsi="David"/>
          <w:b/>
          <w:color w:val="080908"/>
          <w:sz w:val="24"/>
          <w:rtl/>
        </w:rPr>
        <w:t xml:space="preserve"> </w:t>
      </w:r>
      <w:r w:rsidRPr="00935F5E">
        <w:rPr>
          <w:rFonts w:ascii="David" w:hAnsi="David" w:hint="cs"/>
          <w:b/>
          <w:color w:val="080908"/>
          <w:sz w:val="24"/>
          <w:rtl/>
        </w:rPr>
        <w:t>את</w:t>
      </w:r>
      <w:r w:rsidRPr="00935F5E">
        <w:rPr>
          <w:rFonts w:ascii="David" w:hAnsi="David"/>
          <w:b/>
          <w:color w:val="080908"/>
          <w:sz w:val="24"/>
          <w:rtl/>
        </w:rPr>
        <w:t xml:space="preserve"> </w:t>
      </w:r>
      <w:r w:rsidRPr="00935F5E">
        <w:rPr>
          <w:rFonts w:ascii="David" w:hAnsi="David" w:hint="cs"/>
          <w:b/>
          <w:color w:val="080908"/>
          <w:sz w:val="24"/>
          <w:rtl/>
        </w:rPr>
        <w:t>דרישת</w:t>
      </w:r>
      <w:r w:rsidRPr="00935F5E">
        <w:rPr>
          <w:rFonts w:ascii="David" w:hAnsi="David"/>
          <w:b/>
          <w:color w:val="080908"/>
          <w:sz w:val="24"/>
          <w:rtl/>
        </w:rPr>
        <w:t xml:space="preserve"> </w:t>
      </w:r>
      <w:r w:rsidRPr="00935F5E">
        <w:rPr>
          <w:rFonts w:ascii="David" w:hAnsi="David" w:hint="cs"/>
          <w:b/>
          <w:color w:val="080908"/>
          <w:sz w:val="24"/>
          <w:rtl/>
        </w:rPr>
        <w:t>התשלום</w:t>
      </w:r>
      <w:r w:rsidRPr="00935F5E">
        <w:rPr>
          <w:rFonts w:ascii="David" w:hAnsi="David"/>
          <w:b/>
          <w:color w:val="080908"/>
          <w:sz w:val="24"/>
          <w:rtl/>
        </w:rPr>
        <w:t xml:space="preserve"> </w:t>
      </w:r>
      <w:r w:rsidRPr="00935F5E">
        <w:rPr>
          <w:rFonts w:ascii="David" w:hAnsi="David" w:hint="cs"/>
          <w:b/>
          <w:color w:val="080908"/>
          <w:sz w:val="24"/>
          <w:rtl/>
        </w:rPr>
        <w:t>ואת</w:t>
      </w:r>
      <w:r w:rsidRPr="00935F5E">
        <w:rPr>
          <w:rFonts w:ascii="David" w:hAnsi="David"/>
          <w:b/>
          <w:color w:val="080908"/>
          <w:sz w:val="24"/>
          <w:rtl/>
        </w:rPr>
        <w:t xml:space="preserve"> </w:t>
      </w:r>
      <w:r w:rsidRPr="00935F5E">
        <w:rPr>
          <w:rFonts w:ascii="David" w:hAnsi="David" w:hint="cs"/>
          <w:b/>
          <w:color w:val="080908"/>
          <w:sz w:val="24"/>
          <w:rtl/>
        </w:rPr>
        <w:t>הדין</w:t>
      </w:r>
      <w:r w:rsidRPr="00935F5E">
        <w:rPr>
          <w:rFonts w:ascii="David" w:hAnsi="David"/>
          <w:b/>
          <w:color w:val="080908"/>
          <w:sz w:val="24"/>
          <w:rtl/>
        </w:rPr>
        <w:t xml:space="preserve"> </w:t>
      </w:r>
      <w:r w:rsidRPr="00935F5E">
        <w:rPr>
          <w:rFonts w:ascii="David" w:hAnsi="David" w:hint="cs"/>
          <w:b/>
          <w:color w:val="080908"/>
          <w:sz w:val="24"/>
          <w:rtl/>
        </w:rPr>
        <w:t>וחשבון</w:t>
      </w:r>
      <w:r w:rsidRPr="00935F5E">
        <w:rPr>
          <w:rFonts w:ascii="David" w:hAnsi="David"/>
          <w:b/>
          <w:color w:val="080908"/>
          <w:sz w:val="24"/>
          <w:rtl/>
        </w:rPr>
        <w:t xml:space="preserve"> </w:t>
      </w:r>
      <w:r w:rsidRPr="00935F5E">
        <w:rPr>
          <w:rFonts w:ascii="David" w:hAnsi="David" w:hint="cs"/>
          <w:b/>
          <w:color w:val="080908"/>
          <w:sz w:val="24"/>
          <w:rtl/>
        </w:rPr>
        <w:t>במלואן</w:t>
      </w:r>
      <w:r w:rsidRPr="00935F5E">
        <w:rPr>
          <w:rFonts w:ascii="David" w:hAnsi="David"/>
          <w:b/>
          <w:color w:val="080908"/>
          <w:sz w:val="24"/>
          <w:rtl/>
        </w:rPr>
        <w:t xml:space="preserve"> </w:t>
      </w:r>
      <w:r w:rsidRPr="00935F5E">
        <w:rPr>
          <w:rFonts w:ascii="David" w:hAnsi="David" w:hint="cs"/>
          <w:b/>
          <w:color w:val="080908"/>
          <w:sz w:val="24"/>
          <w:rtl/>
        </w:rPr>
        <w:t>או בחלקן</w:t>
      </w:r>
      <w:r w:rsidRPr="00935F5E">
        <w:rPr>
          <w:rFonts w:ascii="David" w:hAnsi="David"/>
          <w:b/>
          <w:color w:val="080908"/>
          <w:sz w:val="24"/>
          <w:rtl/>
        </w:rPr>
        <w:t>.</w:t>
      </w:r>
    </w:p>
    <w:p w14:paraId="61804E65" w14:textId="77777777" w:rsidR="009E2160" w:rsidRPr="00935F5E"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935F5E">
        <w:rPr>
          <w:rFonts w:ascii="David" w:hAnsi="David" w:hint="cs"/>
          <w:b/>
          <w:color w:val="080908"/>
          <w:sz w:val="24"/>
          <w:rtl/>
        </w:rPr>
        <w:t>על</w:t>
      </w:r>
      <w:r w:rsidRPr="00935F5E">
        <w:rPr>
          <w:rFonts w:ascii="David" w:hAnsi="David"/>
          <w:b/>
          <w:color w:val="080908"/>
          <w:sz w:val="24"/>
          <w:rtl/>
        </w:rPr>
        <w:t xml:space="preserve"> </w:t>
      </w:r>
      <w:r w:rsidRPr="00935F5E">
        <w:rPr>
          <w:rFonts w:ascii="David" w:hAnsi="David" w:hint="cs"/>
          <w:b/>
          <w:color w:val="080908"/>
          <w:sz w:val="24"/>
          <w:rtl/>
        </w:rPr>
        <w:t>המשרד</w:t>
      </w:r>
      <w:r w:rsidRPr="00935F5E">
        <w:rPr>
          <w:rFonts w:ascii="David" w:hAnsi="David"/>
          <w:b/>
          <w:color w:val="080908"/>
          <w:sz w:val="24"/>
          <w:rtl/>
        </w:rPr>
        <w:t xml:space="preserve"> </w:t>
      </w:r>
      <w:r w:rsidRPr="00935F5E">
        <w:rPr>
          <w:rFonts w:ascii="David" w:hAnsi="David" w:hint="cs"/>
          <w:b/>
          <w:color w:val="080908"/>
          <w:sz w:val="24"/>
          <w:rtl/>
        </w:rPr>
        <w:t>להודיע</w:t>
      </w:r>
      <w:r w:rsidRPr="00935F5E">
        <w:rPr>
          <w:rFonts w:ascii="David" w:hAnsi="David"/>
          <w:b/>
          <w:color w:val="080908"/>
          <w:sz w:val="24"/>
          <w:rtl/>
        </w:rPr>
        <w:t xml:space="preserve"> </w:t>
      </w:r>
      <w:r w:rsidRPr="00935F5E">
        <w:rPr>
          <w:rFonts w:ascii="David" w:hAnsi="David" w:hint="cs"/>
          <w:b/>
          <w:color w:val="080908"/>
          <w:sz w:val="24"/>
          <w:rtl/>
        </w:rPr>
        <w:t>לנותן</w:t>
      </w:r>
      <w:r w:rsidRPr="00935F5E">
        <w:rPr>
          <w:rFonts w:ascii="David" w:hAnsi="David"/>
          <w:b/>
          <w:color w:val="080908"/>
          <w:sz w:val="24"/>
          <w:rtl/>
        </w:rPr>
        <w:t xml:space="preserve"> </w:t>
      </w:r>
      <w:r w:rsidRPr="00935F5E">
        <w:rPr>
          <w:rFonts w:ascii="David" w:hAnsi="David" w:hint="cs"/>
          <w:b/>
          <w:color w:val="080908"/>
          <w:sz w:val="24"/>
          <w:rtl/>
        </w:rPr>
        <w:t>השירותים</w:t>
      </w:r>
      <w:r w:rsidRPr="00935F5E">
        <w:rPr>
          <w:rFonts w:ascii="David" w:hAnsi="David"/>
          <w:b/>
          <w:color w:val="080908"/>
          <w:sz w:val="24"/>
          <w:rtl/>
        </w:rPr>
        <w:t xml:space="preserve"> </w:t>
      </w:r>
      <w:r w:rsidRPr="00935F5E">
        <w:rPr>
          <w:rFonts w:ascii="David" w:hAnsi="David" w:hint="cs"/>
          <w:b/>
          <w:color w:val="080908"/>
          <w:sz w:val="24"/>
          <w:rtl/>
        </w:rPr>
        <w:t>בתוך</w:t>
      </w:r>
      <w:r w:rsidRPr="00935F5E">
        <w:rPr>
          <w:rFonts w:ascii="David" w:hAnsi="David"/>
          <w:b/>
          <w:color w:val="080908"/>
          <w:sz w:val="24"/>
          <w:rtl/>
        </w:rPr>
        <w:t xml:space="preserve"> </w:t>
      </w:r>
      <w:r w:rsidRPr="00935F5E">
        <w:rPr>
          <w:rFonts w:ascii="David" w:hAnsi="David" w:hint="cs"/>
          <w:b/>
          <w:color w:val="080908"/>
          <w:sz w:val="24"/>
          <w:rtl/>
        </w:rPr>
        <w:t>שלושים</w:t>
      </w:r>
      <w:r w:rsidRPr="00935F5E">
        <w:rPr>
          <w:rFonts w:ascii="David" w:hAnsi="David"/>
          <w:b/>
          <w:color w:val="080908"/>
          <w:sz w:val="24"/>
          <w:rtl/>
        </w:rPr>
        <w:t xml:space="preserve"> </w:t>
      </w:r>
      <w:r w:rsidRPr="00935F5E">
        <w:rPr>
          <w:rFonts w:ascii="David" w:hAnsi="David" w:hint="cs"/>
          <w:b/>
          <w:color w:val="080908"/>
          <w:sz w:val="24"/>
          <w:rtl/>
        </w:rPr>
        <w:t>יום</w:t>
      </w:r>
      <w:r w:rsidRPr="00935F5E">
        <w:rPr>
          <w:rFonts w:ascii="David" w:hAnsi="David"/>
          <w:b/>
          <w:color w:val="080908"/>
          <w:sz w:val="24"/>
          <w:rtl/>
        </w:rPr>
        <w:t xml:space="preserve"> </w:t>
      </w:r>
      <w:r w:rsidRPr="00935F5E">
        <w:rPr>
          <w:rFonts w:ascii="David" w:hAnsi="David" w:hint="cs"/>
          <w:b/>
          <w:color w:val="080908"/>
          <w:sz w:val="24"/>
          <w:rtl/>
        </w:rPr>
        <w:t>מיום</w:t>
      </w:r>
      <w:r w:rsidRPr="00935F5E">
        <w:rPr>
          <w:rFonts w:ascii="David" w:hAnsi="David"/>
          <w:b/>
          <w:color w:val="080908"/>
          <w:sz w:val="24"/>
          <w:rtl/>
        </w:rPr>
        <w:t xml:space="preserve"> </w:t>
      </w:r>
      <w:r w:rsidRPr="00935F5E">
        <w:rPr>
          <w:rFonts w:ascii="David" w:hAnsi="David" w:hint="cs"/>
          <w:b/>
          <w:color w:val="080908"/>
          <w:sz w:val="24"/>
          <w:rtl/>
        </w:rPr>
        <w:t>קבלת</w:t>
      </w:r>
      <w:r w:rsidRPr="00935F5E">
        <w:rPr>
          <w:rFonts w:ascii="David" w:hAnsi="David"/>
          <w:b/>
          <w:color w:val="080908"/>
          <w:sz w:val="24"/>
          <w:rtl/>
        </w:rPr>
        <w:t xml:space="preserve"> </w:t>
      </w:r>
      <w:r w:rsidRPr="00935F5E">
        <w:rPr>
          <w:rFonts w:ascii="David" w:hAnsi="David" w:hint="cs"/>
          <w:b/>
          <w:color w:val="080908"/>
          <w:sz w:val="24"/>
          <w:rtl/>
        </w:rPr>
        <w:t>הדין</w:t>
      </w:r>
      <w:r w:rsidRPr="00935F5E">
        <w:rPr>
          <w:rFonts w:ascii="David" w:hAnsi="David"/>
          <w:b/>
          <w:color w:val="080908"/>
          <w:sz w:val="24"/>
          <w:rtl/>
        </w:rPr>
        <w:t xml:space="preserve"> </w:t>
      </w:r>
      <w:r w:rsidRPr="00935F5E">
        <w:rPr>
          <w:rFonts w:ascii="David" w:hAnsi="David" w:hint="cs"/>
          <w:b/>
          <w:color w:val="080908"/>
          <w:sz w:val="24"/>
          <w:rtl/>
        </w:rPr>
        <w:t>וחשבון</w:t>
      </w:r>
      <w:r w:rsidRPr="00935F5E">
        <w:rPr>
          <w:rFonts w:ascii="David" w:hAnsi="David"/>
          <w:b/>
          <w:color w:val="080908"/>
          <w:sz w:val="24"/>
          <w:rtl/>
        </w:rPr>
        <w:t xml:space="preserve">, </w:t>
      </w:r>
      <w:r w:rsidRPr="00935F5E">
        <w:rPr>
          <w:rFonts w:ascii="David" w:hAnsi="David" w:hint="cs"/>
          <w:b/>
          <w:color w:val="080908"/>
          <w:sz w:val="24"/>
          <w:rtl/>
        </w:rPr>
        <w:t>איזה</w:t>
      </w:r>
      <w:r w:rsidRPr="00935F5E">
        <w:rPr>
          <w:rFonts w:ascii="David" w:hAnsi="David"/>
          <w:b/>
          <w:color w:val="080908"/>
          <w:sz w:val="24"/>
          <w:rtl/>
        </w:rPr>
        <w:t xml:space="preserve"> </w:t>
      </w:r>
      <w:r w:rsidRPr="00935F5E">
        <w:rPr>
          <w:rFonts w:ascii="David" w:hAnsi="David" w:hint="cs"/>
          <w:b/>
          <w:color w:val="080908"/>
          <w:sz w:val="24"/>
          <w:rtl/>
        </w:rPr>
        <w:t>חלק</w:t>
      </w:r>
      <w:r w:rsidRPr="00935F5E">
        <w:rPr>
          <w:rFonts w:ascii="David" w:hAnsi="David"/>
          <w:b/>
          <w:color w:val="080908"/>
          <w:sz w:val="24"/>
          <w:rtl/>
        </w:rPr>
        <w:t xml:space="preserve"> </w:t>
      </w:r>
      <w:r w:rsidRPr="00935F5E">
        <w:rPr>
          <w:rFonts w:ascii="David" w:hAnsi="David" w:hint="cs"/>
          <w:b/>
          <w:color w:val="080908"/>
          <w:sz w:val="24"/>
          <w:rtl/>
        </w:rPr>
        <w:t>מדרישת</w:t>
      </w:r>
      <w:r w:rsidRPr="00935F5E">
        <w:rPr>
          <w:rFonts w:ascii="David" w:hAnsi="David"/>
          <w:b/>
          <w:color w:val="080908"/>
          <w:sz w:val="24"/>
          <w:rtl/>
        </w:rPr>
        <w:t xml:space="preserve"> </w:t>
      </w:r>
      <w:r w:rsidRPr="00935F5E">
        <w:rPr>
          <w:rFonts w:ascii="David" w:hAnsi="David" w:hint="cs"/>
          <w:b/>
          <w:color w:val="080908"/>
          <w:sz w:val="24"/>
          <w:rtl/>
        </w:rPr>
        <w:t>התשלום</w:t>
      </w:r>
      <w:r w:rsidRPr="00935F5E">
        <w:rPr>
          <w:rFonts w:ascii="David" w:hAnsi="David"/>
          <w:b/>
          <w:color w:val="080908"/>
          <w:sz w:val="24"/>
          <w:rtl/>
        </w:rPr>
        <w:t xml:space="preserve"> </w:t>
      </w:r>
      <w:r w:rsidRPr="00935F5E">
        <w:rPr>
          <w:rFonts w:ascii="David" w:hAnsi="David" w:hint="cs"/>
          <w:b/>
          <w:color w:val="080908"/>
          <w:sz w:val="24"/>
          <w:rtl/>
        </w:rPr>
        <w:t>מקובל</w:t>
      </w:r>
      <w:r w:rsidRPr="00935F5E">
        <w:rPr>
          <w:rFonts w:ascii="David" w:hAnsi="David"/>
          <w:b/>
          <w:color w:val="080908"/>
          <w:sz w:val="24"/>
          <w:rtl/>
        </w:rPr>
        <w:t xml:space="preserve"> </w:t>
      </w:r>
      <w:r w:rsidRPr="00935F5E">
        <w:rPr>
          <w:rFonts w:ascii="David" w:hAnsi="David" w:hint="cs"/>
          <w:b/>
          <w:color w:val="080908"/>
          <w:sz w:val="24"/>
          <w:rtl/>
        </w:rPr>
        <w:t>עליו</w:t>
      </w:r>
      <w:r w:rsidRPr="00935F5E">
        <w:rPr>
          <w:rFonts w:ascii="David" w:hAnsi="David"/>
          <w:b/>
          <w:color w:val="080908"/>
          <w:sz w:val="24"/>
          <w:rtl/>
        </w:rPr>
        <w:t xml:space="preserve">, </w:t>
      </w:r>
      <w:r w:rsidRPr="00935F5E">
        <w:rPr>
          <w:rFonts w:ascii="David" w:hAnsi="David" w:hint="cs"/>
          <w:b/>
          <w:color w:val="080908"/>
          <w:sz w:val="24"/>
          <w:rtl/>
        </w:rPr>
        <w:t>ולנמק</w:t>
      </w:r>
      <w:r w:rsidRPr="00935F5E">
        <w:rPr>
          <w:rFonts w:ascii="David" w:hAnsi="David"/>
          <w:b/>
          <w:color w:val="080908"/>
          <w:sz w:val="24"/>
          <w:rtl/>
        </w:rPr>
        <w:t xml:space="preserve"> </w:t>
      </w:r>
      <w:r w:rsidRPr="00935F5E">
        <w:rPr>
          <w:rFonts w:ascii="David" w:hAnsi="David" w:hint="cs"/>
          <w:b/>
          <w:color w:val="080908"/>
          <w:sz w:val="24"/>
          <w:rtl/>
        </w:rPr>
        <w:t>מדוע</w:t>
      </w:r>
      <w:r w:rsidRPr="00935F5E">
        <w:rPr>
          <w:rFonts w:ascii="David" w:hAnsi="David"/>
          <w:b/>
          <w:color w:val="080908"/>
          <w:sz w:val="24"/>
          <w:rtl/>
        </w:rPr>
        <w:t xml:space="preserve"> </w:t>
      </w:r>
      <w:r w:rsidRPr="00935F5E">
        <w:rPr>
          <w:rFonts w:ascii="David" w:hAnsi="David" w:hint="cs"/>
          <w:b/>
          <w:color w:val="080908"/>
          <w:sz w:val="24"/>
          <w:rtl/>
        </w:rPr>
        <w:t>לא</w:t>
      </w:r>
      <w:r w:rsidRPr="00935F5E">
        <w:rPr>
          <w:rFonts w:ascii="David" w:hAnsi="David"/>
          <w:b/>
          <w:color w:val="080908"/>
          <w:sz w:val="24"/>
          <w:rtl/>
        </w:rPr>
        <w:t xml:space="preserve"> </w:t>
      </w:r>
      <w:r w:rsidRPr="00935F5E">
        <w:rPr>
          <w:rFonts w:ascii="David" w:hAnsi="David" w:hint="cs"/>
          <w:b/>
          <w:color w:val="080908"/>
          <w:sz w:val="24"/>
          <w:rtl/>
        </w:rPr>
        <w:t>קיבל</w:t>
      </w:r>
      <w:r w:rsidRPr="00935F5E">
        <w:rPr>
          <w:rFonts w:ascii="David" w:hAnsi="David"/>
          <w:b/>
          <w:color w:val="080908"/>
          <w:sz w:val="24"/>
          <w:rtl/>
        </w:rPr>
        <w:t xml:space="preserve"> </w:t>
      </w:r>
      <w:r w:rsidRPr="00935F5E">
        <w:rPr>
          <w:rFonts w:ascii="David" w:hAnsi="David" w:hint="cs"/>
          <w:b/>
          <w:color w:val="080908"/>
          <w:sz w:val="24"/>
          <w:rtl/>
        </w:rPr>
        <w:t>את</w:t>
      </w:r>
      <w:r w:rsidRPr="00935F5E">
        <w:rPr>
          <w:rFonts w:ascii="David" w:hAnsi="David"/>
          <w:b/>
          <w:color w:val="080908"/>
          <w:sz w:val="24"/>
          <w:rtl/>
        </w:rPr>
        <w:t xml:space="preserve"> </w:t>
      </w:r>
      <w:r w:rsidRPr="00935F5E">
        <w:rPr>
          <w:rFonts w:ascii="David" w:hAnsi="David" w:hint="cs"/>
          <w:b/>
          <w:color w:val="080908"/>
          <w:sz w:val="24"/>
          <w:rtl/>
        </w:rPr>
        <w:t>החלקים</w:t>
      </w:r>
      <w:r w:rsidRPr="00935F5E">
        <w:rPr>
          <w:rFonts w:ascii="David" w:hAnsi="David"/>
          <w:b/>
          <w:color w:val="080908"/>
          <w:sz w:val="24"/>
          <w:rtl/>
        </w:rPr>
        <w:t xml:space="preserve"> </w:t>
      </w:r>
      <w:r w:rsidRPr="00935F5E">
        <w:rPr>
          <w:rFonts w:ascii="David" w:hAnsi="David" w:hint="cs"/>
          <w:b/>
          <w:color w:val="080908"/>
          <w:sz w:val="24"/>
          <w:rtl/>
        </w:rPr>
        <w:t>שאינם</w:t>
      </w:r>
      <w:r w:rsidRPr="00935F5E">
        <w:rPr>
          <w:rFonts w:ascii="David" w:hAnsi="David"/>
          <w:b/>
          <w:color w:val="080908"/>
          <w:sz w:val="24"/>
          <w:rtl/>
        </w:rPr>
        <w:t xml:space="preserve"> </w:t>
      </w:r>
      <w:r w:rsidRPr="00935F5E">
        <w:rPr>
          <w:rFonts w:ascii="David" w:hAnsi="David" w:hint="cs"/>
          <w:b/>
          <w:color w:val="080908"/>
          <w:sz w:val="24"/>
          <w:rtl/>
        </w:rPr>
        <w:t>מקובלים</w:t>
      </w:r>
      <w:r w:rsidRPr="00935F5E">
        <w:rPr>
          <w:rFonts w:ascii="David" w:hAnsi="David"/>
          <w:b/>
          <w:color w:val="080908"/>
          <w:sz w:val="24"/>
          <w:rtl/>
        </w:rPr>
        <w:t xml:space="preserve"> </w:t>
      </w:r>
      <w:r w:rsidRPr="00935F5E">
        <w:rPr>
          <w:rFonts w:ascii="David" w:hAnsi="David" w:hint="cs"/>
          <w:b/>
          <w:color w:val="080908"/>
          <w:sz w:val="24"/>
          <w:rtl/>
        </w:rPr>
        <w:t>עליו</w:t>
      </w:r>
      <w:r w:rsidRPr="00935F5E">
        <w:rPr>
          <w:rFonts w:ascii="David" w:hAnsi="David"/>
          <w:b/>
          <w:color w:val="080908"/>
          <w:sz w:val="24"/>
          <w:rtl/>
        </w:rPr>
        <w:t>.</w:t>
      </w:r>
    </w:p>
    <w:p w14:paraId="124C6531" w14:textId="77777777" w:rsidR="009E2160" w:rsidRPr="00935F5E" w:rsidRDefault="00350159" w:rsidP="00B013EF">
      <w:pPr>
        <w:numPr>
          <w:ilvl w:val="1"/>
          <w:numId w:val="45"/>
        </w:numPr>
        <w:spacing w:line="360" w:lineRule="atLeast"/>
        <w:ind w:left="935" w:hanging="575"/>
        <w:contextualSpacing/>
        <w:jc w:val="both"/>
        <w:outlineLvl w:val="3"/>
        <w:rPr>
          <w:rFonts w:ascii="David" w:hAnsi="David"/>
          <w:b/>
          <w:color w:val="080908"/>
          <w:sz w:val="24"/>
        </w:rPr>
      </w:pPr>
      <w:r w:rsidRPr="00935F5E">
        <w:rPr>
          <w:rFonts w:ascii="David" w:hAnsi="David" w:hint="cs"/>
          <w:b/>
          <w:color w:val="080908"/>
          <w:sz w:val="24"/>
          <w:rtl/>
        </w:rPr>
        <w:t>על</w:t>
      </w:r>
      <w:r w:rsidRPr="00935F5E">
        <w:rPr>
          <w:rFonts w:ascii="David" w:hAnsi="David"/>
          <w:b/>
          <w:color w:val="080908"/>
          <w:sz w:val="24"/>
          <w:rtl/>
        </w:rPr>
        <w:t xml:space="preserve"> </w:t>
      </w:r>
      <w:r w:rsidRPr="00935F5E">
        <w:rPr>
          <w:rFonts w:ascii="David" w:hAnsi="David" w:hint="cs"/>
          <w:b/>
          <w:color w:val="080908"/>
          <w:sz w:val="24"/>
          <w:rtl/>
        </w:rPr>
        <w:t>נותן</w:t>
      </w:r>
      <w:r w:rsidRPr="00935F5E">
        <w:rPr>
          <w:rFonts w:ascii="David" w:hAnsi="David"/>
          <w:b/>
          <w:color w:val="080908"/>
          <w:sz w:val="24"/>
          <w:rtl/>
        </w:rPr>
        <w:t xml:space="preserve"> </w:t>
      </w:r>
      <w:r w:rsidRPr="00935F5E">
        <w:rPr>
          <w:rFonts w:ascii="David" w:hAnsi="David" w:hint="cs"/>
          <w:b/>
          <w:color w:val="080908"/>
          <w:sz w:val="24"/>
          <w:rtl/>
        </w:rPr>
        <w:t>השירותים</w:t>
      </w:r>
      <w:r w:rsidRPr="00935F5E">
        <w:rPr>
          <w:rFonts w:ascii="David" w:hAnsi="David"/>
          <w:b/>
          <w:color w:val="080908"/>
          <w:sz w:val="24"/>
          <w:rtl/>
        </w:rPr>
        <w:t xml:space="preserve"> </w:t>
      </w:r>
      <w:r w:rsidRPr="00935F5E">
        <w:rPr>
          <w:rFonts w:ascii="David" w:hAnsi="David" w:hint="cs"/>
          <w:b/>
          <w:color w:val="080908"/>
          <w:sz w:val="24"/>
          <w:rtl/>
        </w:rPr>
        <w:t>להגיש</w:t>
      </w:r>
      <w:r w:rsidRPr="00935F5E">
        <w:rPr>
          <w:rFonts w:ascii="David" w:hAnsi="David"/>
          <w:b/>
          <w:color w:val="080908"/>
          <w:sz w:val="24"/>
          <w:rtl/>
        </w:rPr>
        <w:t xml:space="preserve"> </w:t>
      </w:r>
      <w:r w:rsidRPr="00935F5E">
        <w:rPr>
          <w:rFonts w:ascii="David" w:hAnsi="David" w:hint="cs"/>
          <w:b/>
          <w:color w:val="080908"/>
          <w:sz w:val="24"/>
          <w:rtl/>
        </w:rPr>
        <w:t>למשרד</w:t>
      </w:r>
      <w:r w:rsidRPr="00935F5E">
        <w:rPr>
          <w:rFonts w:ascii="David" w:hAnsi="David"/>
          <w:b/>
          <w:color w:val="080908"/>
          <w:sz w:val="24"/>
          <w:rtl/>
        </w:rPr>
        <w:t xml:space="preserve"> </w:t>
      </w:r>
      <w:r w:rsidRPr="00935F5E">
        <w:rPr>
          <w:rFonts w:ascii="David" w:hAnsi="David" w:hint="cs"/>
          <w:b/>
          <w:color w:val="080908"/>
          <w:sz w:val="24"/>
          <w:rtl/>
        </w:rPr>
        <w:t>חשבונית</w:t>
      </w:r>
      <w:r w:rsidRPr="00935F5E">
        <w:rPr>
          <w:rFonts w:ascii="David" w:hAnsi="David"/>
          <w:b/>
          <w:color w:val="080908"/>
          <w:sz w:val="24"/>
          <w:rtl/>
        </w:rPr>
        <w:t xml:space="preserve"> </w:t>
      </w:r>
      <w:r w:rsidRPr="00935F5E">
        <w:rPr>
          <w:rFonts w:ascii="David" w:hAnsi="David" w:hint="cs"/>
          <w:b/>
          <w:color w:val="080908"/>
          <w:sz w:val="24"/>
          <w:rtl/>
        </w:rPr>
        <w:t>לאחר</w:t>
      </w:r>
      <w:r w:rsidRPr="00935F5E">
        <w:rPr>
          <w:rFonts w:ascii="David" w:hAnsi="David"/>
          <w:b/>
          <w:color w:val="080908"/>
          <w:sz w:val="24"/>
          <w:rtl/>
        </w:rPr>
        <w:t xml:space="preserve"> </w:t>
      </w:r>
      <w:r w:rsidRPr="00935F5E">
        <w:rPr>
          <w:rFonts w:ascii="David" w:hAnsi="David" w:hint="cs"/>
          <w:b/>
          <w:color w:val="080908"/>
          <w:sz w:val="24"/>
          <w:rtl/>
        </w:rPr>
        <w:t>אישור</w:t>
      </w:r>
      <w:r w:rsidRPr="00935F5E">
        <w:rPr>
          <w:rFonts w:ascii="David" w:hAnsi="David"/>
          <w:b/>
          <w:color w:val="080908"/>
          <w:sz w:val="24"/>
          <w:rtl/>
        </w:rPr>
        <w:t xml:space="preserve"> </w:t>
      </w:r>
      <w:r w:rsidRPr="00935F5E">
        <w:rPr>
          <w:rFonts w:ascii="David" w:hAnsi="David" w:hint="cs"/>
          <w:b/>
          <w:color w:val="080908"/>
          <w:sz w:val="24"/>
          <w:rtl/>
        </w:rPr>
        <w:t>דרישת</w:t>
      </w:r>
      <w:r w:rsidRPr="00935F5E">
        <w:rPr>
          <w:rFonts w:ascii="David" w:hAnsi="David"/>
          <w:b/>
          <w:color w:val="080908"/>
          <w:sz w:val="24"/>
          <w:rtl/>
        </w:rPr>
        <w:t xml:space="preserve"> </w:t>
      </w:r>
      <w:r w:rsidRPr="00935F5E">
        <w:rPr>
          <w:rFonts w:ascii="David" w:hAnsi="David" w:hint="cs"/>
          <w:b/>
          <w:color w:val="080908"/>
          <w:sz w:val="24"/>
          <w:rtl/>
        </w:rPr>
        <w:t>התשלום</w:t>
      </w:r>
      <w:r w:rsidRPr="00935F5E">
        <w:rPr>
          <w:rFonts w:ascii="David" w:hAnsi="David"/>
          <w:b/>
          <w:color w:val="080908"/>
          <w:sz w:val="24"/>
          <w:rtl/>
        </w:rPr>
        <w:t xml:space="preserve"> </w:t>
      </w:r>
      <w:r w:rsidRPr="00935F5E">
        <w:rPr>
          <w:rFonts w:ascii="David" w:hAnsi="David" w:hint="cs"/>
          <w:b/>
          <w:color w:val="080908"/>
          <w:sz w:val="24"/>
          <w:rtl/>
        </w:rPr>
        <w:t>על</w:t>
      </w:r>
      <w:r w:rsidRPr="00935F5E">
        <w:rPr>
          <w:rFonts w:ascii="David" w:hAnsi="David"/>
          <w:b/>
          <w:color w:val="080908"/>
          <w:sz w:val="24"/>
          <w:rtl/>
        </w:rPr>
        <w:t>-</w:t>
      </w:r>
      <w:r w:rsidRPr="00935F5E">
        <w:rPr>
          <w:rFonts w:ascii="David" w:hAnsi="David" w:hint="cs"/>
          <w:b/>
          <w:color w:val="080908"/>
          <w:sz w:val="24"/>
          <w:rtl/>
        </w:rPr>
        <w:t>ידי</w:t>
      </w:r>
      <w:r w:rsidRPr="00935F5E">
        <w:rPr>
          <w:rFonts w:ascii="David" w:hAnsi="David"/>
          <w:b/>
          <w:color w:val="080908"/>
          <w:sz w:val="24"/>
          <w:rtl/>
        </w:rPr>
        <w:t xml:space="preserve"> </w:t>
      </w:r>
      <w:r w:rsidRPr="00935F5E">
        <w:rPr>
          <w:rFonts w:ascii="David" w:hAnsi="David" w:hint="cs"/>
          <w:b/>
          <w:color w:val="080908"/>
          <w:sz w:val="24"/>
          <w:rtl/>
        </w:rPr>
        <w:t>נציג</w:t>
      </w:r>
      <w:r w:rsidRPr="00935F5E">
        <w:rPr>
          <w:rFonts w:ascii="David" w:hAnsi="David"/>
          <w:b/>
          <w:color w:val="080908"/>
          <w:sz w:val="24"/>
          <w:rtl/>
        </w:rPr>
        <w:t xml:space="preserve"> </w:t>
      </w:r>
      <w:r w:rsidRPr="00935F5E">
        <w:rPr>
          <w:rFonts w:ascii="David" w:hAnsi="David" w:hint="cs"/>
          <w:b/>
          <w:color w:val="080908"/>
          <w:sz w:val="24"/>
          <w:rtl/>
        </w:rPr>
        <w:t>המשרד</w:t>
      </w:r>
      <w:r w:rsidRPr="00935F5E">
        <w:rPr>
          <w:rFonts w:ascii="David" w:hAnsi="David"/>
          <w:b/>
          <w:color w:val="080908"/>
          <w:sz w:val="24"/>
          <w:rtl/>
        </w:rPr>
        <w:t xml:space="preserve"> (</w:t>
      </w:r>
      <w:r w:rsidRPr="00935F5E">
        <w:rPr>
          <w:rFonts w:ascii="David" w:hAnsi="David" w:hint="cs"/>
          <w:b/>
          <w:color w:val="080908"/>
          <w:sz w:val="24"/>
          <w:rtl/>
        </w:rPr>
        <w:t>מלכ</w:t>
      </w:r>
      <w:r w:rsidRPr="00935F5E">
        <w:rPr>
          <w:rFonts w:ascii="David" w:hAnsi="David"/>
          <w:b/>
          <w:color w:val="080908"/>
          <w:sz w:val="24"/>
          <w:rtl/>
        </w:rPr>
        <w:t>"</w:t>
      </w:r>
      <w:r w:rsidRPr="00935F5E">
        <w:rPr>
          <w:rFonts w:ascii="David" w:hAnsi="David" w:hint="cs"/>
          <w:b/>
          <w:color w:val="080908"/>
          <w:sz w:val="24"/>
          <w:rtl/>
        </w:rPr>
        <w:t>ר</w:t>
      </w:r>
      <w:r w:rsidRPr="00935F5E">
        <w:rPr>
          <w:rFonts w:ascii="David" w:hAnsi="David"/>
          <w:b/>
          <w:color w:val="080908"/>
          <w:sz w:val="24"/>
          <w:rtl/>
        </w:rPr>
        <w:t xml:space="preserve"> </w:t>
      </w:r>
      <w:r w:rsidRPr="00935F5E">
        <w:rPr>
          <w:rFonts w:ascii="David" w:hAnsi="David" w:hint="cs"/>
          <w:b/>
          <w:color w:val="080908"/>
          <w:sz w:val="24"/>
          <w:rtl/>
        </w:rPr>
        <w:t>יידרש</w:t>
      </w:r>
      <w:r w:rsidRPr="00935F5E">
        <w:rPr>
          <w:rFonts w:ascii="David" w:hAnsi="David"/>
          <w:b/>
          <w:color w:val="080908"/>
          <w:sz w:val="24"/>
          <w:rtl/>
        </w:rPr>
        <w:t xml:space="preserve"> </w:t>
      </w:r>
      <w:r w:rsidRPr="00935F5E">
        <w:rPr>
          <w:rFonts w:ascii="David" w:hAnsi="David" w:hint="cs"/>
          <w:b/>
          <w:color w:val="080908"/>
          <w:sz w:val="24"/>
          <w:rtl/>
        </w:rPr>
        <w:t>להגשת</w:t>
      </w:r>
      <w:r w:rsidRPr="00935F5E">
        <w:rPr>
          <w:rFonts w:ascii="David" w:hAnsi="David"/>
          <w:b/>
          <w:color w:val="080908"/>
          <w:sz w:val="24"/>
          <w:rtl/>
        </w:rPr>
        <w:t xml:space="preserve"> </w:t>
      </w:r>
      <w:r w:rsidRPr="00935F5E">
        <w:rPr>
          <w:rFonts w:ascii="David" w:hAnsi="David" w:hint="cs"/>
          <w:b/>
          <w:color w:val="080908"/>
          <w:sz w:val="24"/>
          <w:rtl/>
        </w:rPr>
        <w:t>חשבון</w:t>
      </w:r>
      <w:r w:rsidRPr="00935F5E">
        <w:rPr>
          <w:rFonts w:ascii="David" w:hAnsi="David"/>
          <w:b/>
          <w:color w:val="080908"/>
          <w:sz w:val="24"/>
          <w:rtl/>
        </w:rPr>
        <w:t xml:space="preserve">). </w:t>
      </w:r>
      <w:r w:rsidRPr="00935F5E">
        <w:rPr>
          <w:rFonts w:ascii="David" w:hAnsi="David" w:hint="cs"/>
          <w:b/>
          <w:color w:val="080908"/>
          <w:sz w:val="24"/>
          <w:rtl/>
        </w:rPr>
        <w:t>המשרד</w:t>
      </w:r>
      <w:r w:rsidRPr="00935F5E">
        <w:rPr>
          <w:rFonts w:ascii="David" w:hAnsi="David"/>
          <w:b/>
          <w:color w:val="080908"/>
          <w:sz w:val="24"/>
          <w:rtl/>
        </w:rPr>
        <w:t xml:space="preserve"> </w:t>
      </w:r>
      <w:r w:rsidRPr="00935F5E">
        <w:rPr>
          <w:rFonts w:ascii="David" w:hAnsi="David" w:hint="cs"/>
          <w:b/>
          <w:color w:val="080908"/>
          <w:sz w:val="24"/>
          <w:rtl/>
        </w:rPr>
        <w:t>ישלם</w:t>
      </w:r>
      <w:r w:rsidRPr="00935F5E">
        <w:rPr>
          <w:rFonts w:ascii="David" w:hAnsi="David"/>
          <w:b/>
          <w:color w:val="080908"/>
          <w:sz w:val="24"/>
          <w:rtl/>
        </w:rPr>
        <w:t xml:space="preserve"> </w:t>
      </w:r>
      <w:r w:rsidRPr="00935F5E">
        <w:rPr>
          <w:rFonts w:ascii="David" w:hAnsi="David" w:hint="cs"/>
          <w:b/>
          <w:color w:val="080908"/>
          <w:sz w:val="24"/>
          <w:rtl/>
        </w:rPr>
        <w:t>את</w:t>
      </w:r>
      <w:r w:rsidRPr="00935F5E">
        <w:rPr>
          <w:rFonts w:ascii="David" w:hAnsi="David"/>
          <w:b/>
          <w:color w:val="080908"/>
          <w:sz w:val="24"/>
          <w:rtl/>
        </w:rPr>
        <w:t xml:space="preserve"> </w:t>
      </w:r>
      <w:r w:rsidRPr="00935F5E">
        <w:rPr>
          <w:rFonts w:ascii="David" w:hAnsi="David" w:hint="cs"/>
          <w:b/>
          <w:color w:val="080908"/>
          <w:sz w:val="24"/>
          <w:rtl/>
        </w:rPr>
        <w:t>התמורה</w:t>
      </w:r>
      <w:r w:rsidRPr="00935F5E">
        <w:rPr>
          <w:rFonts w:ascii="David" w:hAnsi="David"/>
          <w:b/>
          <w:color w:val="080908"/>
          <w:sz w:val="24"/>
          <w:rtl/>
        </w:rPr>
        <w:t xml:space="preserve"> </w:t>
      </w:r>
      <w:r w:rsidRPr="00935F5E">
        <w:rPr>
          <w:rFonts w:ascii="David" w:hAnsi="David" w:hint="cs"/>
          <w:b/>
          <w:color w:val="080908"/>
          <w:sz w:val="24"/>
          <w:rtl/>
        </w:rPr>
        <w:t>לא</w:t>
      </w:r>
      <w:r w:rsidRPr="00935F5E">
        <w:rPr>
          <w:rFonts w:ascii="David" w:hAnsi="David"/>
          <w:b/>
          <w:color w:val="080908"/>
          <w:sz w:val="24"/>
          <w:rtl/>
        </w:rPr>
        <w:t xml:space="preserve"> </w:t>
      </w:r>
      <w:r w:rsidRPr="00935F5E">
        <w:rPr>
          <w:rFonts w:ascii="David" w:hAnsi="David" w:hint="cs"/>
          <w:b/>
          <w:color w:val="080908"/>
          <w:sz w:val="24"/>
          <w:rtl/>
        </w:rPr>
        <w:t>יאוחר</w:t>
      </w:r>
      <w:r w:rsidRPr="00935F5E">
        <w:rPr>
          <w:rFonts w:ascii="David" w:hAnsi="David"/>
          <w:b/>
          <w:color w:val="080908"/>
          <w:sz w:val="24"/>
          <w:rtl/>
        </w:rPr>
        <w:t xml:space="preserve"> </w:t>
      </w:r>
      <w:r w:rsidRPr="00935F5E">
        <w:rPr>
          <w:rFonts w:ascii="David" w:hAnsi="David" w:hint="cs"/>
          <w:b/>
          <w:color w:val="080908"/>
          <w:sz w:val="24"/>
          <w:rtl/>
        </w:rPr>
        <w:t>מ</w:t>
      </w:r>
      <w:r w:rsidRPr="00935F5E">
        <w:rPr>
          <w:rFonts w:ascii="David" w:hAnsi="David"/>
          <w:b/>
          <w:color w:val="080908"/>
          <w:sz w:val="24"/>
          <w:rtl/>
        </w:rPr>
        <w:t xml:space="preserve">- 45 </w:t>
      </w:r>
      <w:r w:rsidRPr="00935F5E">
        <w:rPr>
          <w:rFonts w:ascii="David" w:hAnsi="David" w:hint="cs"/>
          <w:b/>
          <w:color w:val="080908"/>
          <w:sz w:val="24"/>
          <w:rtl/>
        </w:rPr>
        <w:t>יום</w:t>
      </w:r>
      <w:r w:rsidRPr="00935F5E">
        <w:rPr>
          <w:rFonts w:ascii="David" w:hAnsi="David"/>
          <w:b/>
          <w:color w:val="080908"/>
          <w:sz w:val="24"/>
          <w:rtl/>
        </w:rPr>
        <w:t xml:space="preserve"> </w:t>
      </w:r>
      <w:r w:rsidRPr="00935F5E">
        <w:rPr>
          <w:rFonts w:ascii="David" w:hAnsi="David" w:hint="cs"/>
          <w:b/>
          <w:color w:val="080908"/>
          <w:sz w:val="24"/>
          <w:rtl/>
        </w:rPr>
        <w:t>מהמועד</w:t>
      </w:r>
      <w:r w:rsidRPr="00935F5E">
        <w:rPr>
          <w:rFonts w:ascii="David" w:hAnsi="David"/>
          <w:b/>
          <w:color w:val="080908"/>
          <w:sz w:val="24"/>
          <w:rtl/>
        </w:rPr>
        <w:t xml:space="preserve"> </w:t>
      </w:r>
      <w:r w:rsidRPr="00935F5E">
        <w:rPr>
          <w:rFonts w:ascii="David" w:hAnsi="David" w:hint="cs"/>
          <w:b/>
          <w:color w:val="080908"/>
          <w:sz w:val="24"/>
          <w:rtl/>
        </w:rPr>
        <w:t>שבו</w:t>
      </w:r>
      <w:r w:rsidRPr="00935F5E">
        <w:rPr>
          <w:rFonts w:ascii="David" w:hAnsi="David"/>
          <w:b/>
          <w:color w:val="080908"/>
          <w:sz w:val="24"/>
          <w:rtl/>
        </w:rPr>
        <w:t xml:space="preserve"> </w:t>
      </w:r>
      <w:r w:rsidRPr="00935F5E">
        <w:rPr>
          <w:rFonts w:ascii="David" w:hAnsi="David" w:hint="cs"/>
          <w:b/>
          <w:color w:val="080908"/>
          <w:sz w:val="24"/>
          <w:rtl/>
        </w:rPr>
        <w:t>יומצא</w:t>
      </w:r>
      <w:r w:rsidRPr="00935F5E">
        <w:rPr>
          <w:rFonts w:ascii="David" w:hAnsi="David"/>
          <w:b/>
          <w:color w:val="080908"/>
          <w:sz w:val="24"/>
          <w:rtl/>
        </w:rPr>
        <w:t xml:space="preserve"> </w:t>
      </w:r>
      <w:r w:rsidRPr="00935F5E">
        <w:rPr>
          <w:rFonts w:ascii="David" w:hAnsi="David" w:hint="cs"/>
          <w:b/>
          <w:color w:val="080908"/>
          <w:sz w:val="24"/>
          <w:rtl/>
        </w:rPr>
        <w:t>החשבון</w:t>
      </w:r>
      <w:r w:rsidRPr="00935F5E">
        <w:rPr>
          <w:rFonts w:ascii="David" w:hAnsi="David"/>
          <w:b/>
          <w:color w:val="080908"/>
          <w:sz w:val="24"/>
          <w:rtl/>
        </w:rPr>
        <w:t xml:space="preserve"> </w:t>
      </w:r>
      <w:r w:rsidRPr="00935F5E">
        <w:rPr>
          <w:rFonts w:ascii="David" w:hAnsi="David" w:hint="cs"/>
          <w:b/>
          <w:color w:val="080908"/>
          <w:sz w:val="24"/>
          <w:rtl/>
        </w:rPr>
        <w:t>למשרד</w:t>
      </w:r>
      <w:r w:rsidRPr="00935F5E">
        <w:rPr>
          <w:rFonts w:ascii="David" w:hAnsi="David"/>
          <w:b/>
          <w:color w:val="080908"/>
          <w:sz w:val="24"/>
          <w:rtl/>
        </w:rPr>
        <w:t xml:space="preserve"> </w:t>
      </w:r>
      <w:r w:rsidRPr="00935F5E">
        <w:rPr>
          <w:rFonts w:ascii="David" w:hAnsi="David" w:hint="cs"/>
          <w:b/>
          <w:color w:val="080908"/>
          <w:sz w:val="24"/>
          <w:rtl/>
        </w:rPr>
        <w:t>ובכפוף</w:t>
      </w:r>
      <w:r w:rsidRPr="00935F5E">
        <w:rPr>
          <w:rFonts w:ascii="David" w:hAnsi="David"/>
          <w:b/>
          <w:color w:val="080908"/>
          <w:sz w:val="24"/>
          <w:rtl/>
        </w:rPr>
        <w:t xml:space="preserve"> </w:t>
      </w:r>
      <w:r w:rsidRPr="00935F5E">
        <w:rPr>
          <w:rFonts w:ascii="David" w:hAnsi="David" w:hint="cs"/>
          <w:b/>
          <w:color w:val="080908"/>
          <w:sz w:val="24"/>
          <w:rtl/>
        </w:rPr>
        <w:t>לאמור</w:t>
      </w:r>
      <w:r w:rsidRPr="00935F5E">
        <w:rPr>
          <w:rFonts w:ascii="David" w:hAnsi="David"/>
          <w:b/>
          <w:color w:val="080908"/>
          <w:sz w:val="24"/>
          <w:rtl/>
        </w:rPr>
        <w:t xml:space="preserve"> </w:t>
      </w:r>
      <w:r w:rsidRPr="00935F5E">
        <w:rPr>
          <w:rFonts w:ascii="David" w:hAnsi="David" w:hint="cs"/>
          <w:b/>
          <w:color w:val="080908"/>
          <w:sz w:val="24"/>
          <w:rtl/>
        </w:rPr>
        <w:t>בהוראת</w:t>
      </w:r>
      <w:r w:rsidRPr="00935F5E">
        <w:rPr>
          <w:rFonts w:ascii="David" w:hAnsi="David"/>
          <w:b/>
          <w:color w:val="080908"/>
          <w:sz w:val="24"/>
          <w:rtl/>
        </w:rPr>
        <w:t xml:space="preserve"> </w:t>
      </w:r>
      <w:proofErr w:type="spellStart"/>
      <w:r w:rsidRPr="00935F5E">
        <w:rPr>
          <w:rFonts w:ascii="David" w:hAnsi="David" w:hint="cs"/>
          <w:b/>
          <w:color w:val="080908"/>
          <w:sz w:val="24"/>
          <w:rtl/>
        </w:rPr>
        <w:t>תכ</w:t>
      </w:r>
      <w:r w:rsidRPr="00935F5E">
        <w:rPr>
          <w:rFonts w:ascii="David" w:hAnsi="David"/>
          <w:b/>
          <w:color w:val="080908"/>
          <w:sz w:val="24"/>
          <w:rtl/>
        </w:rPr>
        <w:t>"</w:t>
      </w:r>
      <w:r w:rsidRPr="00935F5E">
        <w:rPr>
          <w:rFonts w:ascii="David" w:hAnsi="David" w:hint="cs"/>
          <w:b/>
          <w:color w:val="080908"/>
          <w:sz w:val="24"/>
          <w:rtl/>
        </w:rPr>
        <w:t>ם</w:t>
      </w:r>
      <w:proofErr w:type="spellEnd"/>
      <w:r w:rsidRPr="00935F5E">
        <w:rPr>
          <w:rFonts w:ascii="David" w:hAnsi="David"/>
          <w:b/>
          <w:color w:val="080908"/>
          <w:sz w:val="24"/>
          <w:rtl/>
        </w:rPr>
        <w:t xml:space="preserve"> 1.4.0.3 "</w:t>
      </w:r>
      <w:r w:rsidRPr="00935F5E">
        <w:rPr>
          <w:rFonts w:ascii="David" w:hAnsi="David" w:hint="cs"/>
          <w:b/>
          <w:color w:val="080908"/>
          <w:sz w:val="24"/>
          <w:rtl/>
        </w:rPr>
        <w:t>ביצוע</w:t>
      </w:r>
      <w:r w:rsidRPr="00935F5E">
        <w:rPr>
          <w:rFonts w:ascii="David" w:hAnsi="David"/>
          <w:b/>
          <w:color w:val="080908"/>
          <w:sz w:val="24"/>
          <w:rtl/>
        </w:rPr>
        <w:t xml:space="preserve"> </w:t>
      </w:r>
      <w:r w:rsidRPr="00935F5E">
        <w:rPr>
          <w:rFonts w:ascii="David" w:hAnsi="David" w:hint="cs"/>
          <w:b/>
          <w:color w:val="080908"/>
          <w:sz w:val="24"/>
          <w:rtl/>
        </w:rPr>
        <w:t>תשלומים</w:t>
      </w:r>
      <w:r w:rsidRPr="00935F5E">
        <w:rPr>
          <w:rFonts w:ascii="David" w:hAnsi="David"/>
          <w:b/>
          <w:color w:val="080908"/>
          <w:sz w:val="24"/>
          <w:rtl/>
        </w:rPr>
        <w:t xml:space="preserve"> </w:t>
      </w:r>
      <w:r w:rsidRPr="00935F5E">
        <w:rPr>
          <w:rFonts w:ascii="David" w:hAnsi="David" w:hint="cs"/>
          <w:b/>
          <w:color w:val="080908"/>
          <w:sz w:val="24"/>
          <w:rtl/>
        </w:rPr>
        <w:t>בגין</w:t>
      </w:r>
      <w:r w:rsidRPr="00935F5E">
        <w:rPr>
          <w:rFonts w:ascii="David" w:hAnsi="David"/>
          <w:b/>
          <w:color w:val="080908"/>
          <w:sz w:val="24"/>
          <w:rtl/>
        </w:rPr>
        <w:t xml:space="preserve"> </w:t>
      </w:r>
      <w:r w:rsidRPr="00935F5E">
        <w:rPr>
          <w:rFonts w:ascii="David" w:hAnsi="David" w:hint="cs"/>
          <w:b/>
          <w:color w:val="080908"/>
          <w:sz w:val="24"/>
          <w:rtl/>
        </w:rPr>
        <w:t>התחייבויות</w:t>
      </w:r>
      <w:r w:rsidRPr="00935F5E">
        <w:rPr>
          <w:rFonts w:ascii="David" w:hAnsi="David"/>
          <w:b/>
          <w:color w:val="080908"/>
          <w:sz w:val="24"/>
          <w:rtl/>
        </w:rPr>
        <w:t xml:space="preserve">" </w:t>
      </w:r>
      <w:r w:rsidRPr="00935F5E">
        <w:rPr>
          <w:rFonts w:ascii="David" w:hAnsi="David" w:hint="cs"/>
          <w:b/>
          <w:color w:val="080908"/>
          <w:sz w:val="24"/>
          <w:rtl/>
        </w:rPr>
        <w:t>כפי</w:t>
      </w:r>
      <w:r w:rsidRPr="00935F5E">
        <w:rPr>
          <w:rFonts w:ascii="David" w:hAnsi="David"/>
          <w:b/>
          <w:color w:val="080908"/>
          <w:sz w:val="24"/>
          <w:rtl/>
        </w:rPr>
        <w:t xml:space="preserve"> </w:t>
      </w:r>
      <w:r w:rsidRPr="00935F5E">
        <w:rPr>
          <w:rFonts w:ascii="David" w:hAnsi="David" w:hint="cs"/>
          <w:b/>
          <w:color w:val="080908"/>
          <w:sz w:val="24"/>
          <w:rtl/>
        </w:rPr>
        <w:t>תוקפה</w:t>
      </w:r>
      <w:r w:rsidRPr="00935F5E">
        <w:rPr>
          <w:rFonts w:ascii="David" w:hAnsi="David"/>
          <w:b/>
          <w:color w:val="080908"/>
          <w:sz w:val="24"/>
          <w:rtl/>
        </w:rPr>
        <w:t xml:space="preserve"> </w:t>
      </w:r>
      <w:r w:rsidRPr="00935F5E">
        <w:rPr>
          <w:rFonts w:ascii="David" w:hAnsi="David" w:hint="cs"/>
          <w:b/>
          <w:color w:val="080908"/>
          <w:sz w:val="24"/>
          <w:rtl/>
        </w:rPr>
        <w:t>מעת</w:t>
      </w:r>
      <w:r w:rsidRPr="00935F5E">
        <w:rPr>
          <w:rFonts w:ascii="David" w:hAnsi="David"/>
          <w:b/>
          <w:color w:val="080908"/>
          <w:sz w:val="24"/>
          <w:rtl/>
        </w:rPr>
        <w:t xml:space="preserve"> </w:t>
      </w:r>
      <w:r w:rsidRPr="00935F5E">
        <w:rPr>
          <w:rFonts w:ascii="David" w:hAnsi="David" w:hint="cs"/>
          <w:b/>
          <w:color w:val="080908"/>
          <w:sz w:val="24"/>
          <w:rtl/>
        </w:rPr>
        <w:t>לעת</w:t>
      </w:r>
      <w:r w:rsidRPr="00935F5E">
        <w:rPr>
          <w:rFonts w:ascii="David" w:hAnsi="David"/>
          <w:b/>
          <w:color w:val="080908"/>
          <w:sz w:val="24"/>
          <w:rtl/>
        </w:rPr>
        <w:t xml:space="preserve">. </w:t>
      </w:r>
      <w:r w:rsidRPr="00935F5E">
        <w:rPr>
          <w:rFonts w:ascii="David" w:hAnsi="David" w:hint="cs"/>
          <w:b/>
          <w:color w:val="080908"/>
          <w:sz w:val="24"/>
          <w:rtl/>
        </w:rPr>
        <w:t>מבלי</w:t>
      </w:r>
      <w:r w:rsidRPr="00935F5E">
        <w:rPr>
          <w:rFonts w:ascii="David" w:hAnsi="David"/>
          <w:b/>
          <w:color w:val="080908"/>
          <w:sz w:val="24"/>
          <w:rtl/>
        </w:rPr>
        <w:t xml:space="preserve"> </w:t>
      </w:r>
      <w:r w:rsidRPr="00935F5E">
        <w:rPr>
          <w:rFonts w:ascii="David" w:hAnsi="David" w:hint="cs"/>
          <w:b/>
          <w:color w:val="080908"/>
          <w:sz w:val="24"/>
          <w:rtl/>
        </w:rPr>
        <w:t>לגרוע</w:t>
      </w:r>
      <w:r w:rsidRPr="00935F5E">
        <w:rPr>
          <w:rFonts w:ascii="David" w:hAnsi="David"/>
          <w:b/>
          <w:color w:val="080908"/>
          <w:sz w:val="24"/>
          <w:rtl/>
        </w:rPr>
        <w:t xml:space="preserve"> </w:t>
      </w:r>
      <w:r w:rsidRPr="00935F5E">
        <w:rPr>
          <w:rFonts w:ascii="David" w:hAnsi="David" w:hint="cs"/>
          <w:b/>
          <w:color w:val="080908"/>
          <w:sz w:val="24"/>
          <w:rtl/>
        </w:rPr>
        <w:t>מכלליות</w:t>
      </w:r>
      <w:r w:rsidRPr="00935F5E">
        <w:rPr>
          <w:rFonts w:ascii="David" w:hAnsi="David"/>
          <w:b/>
          <w:color w:val="080908"/>
          <w:sz w:val="24"/>
          <w:rtl/>
        </w:rPr>
        <w:t xml:space="preserve"> </w:t>
      </w:r>
      <w:r w:rsidRPr="00935F5E">
        <w:rPr>
          <w:rFonts w:ascii="David" w:hAnsi="David" w:hint="cs"/>
          <w:b/>
          <w:color w:val="080908"/>
          <w:sz w:val="24"/>
          <w:rtl/>
        </w:rPr>
        <w:t>האמור</w:t>
      </w:r>
      <w:r w:rsidRPr="00935F5E">
        <w:rPr>
          <w:rFonts w:ascii="David" w:hAnsi="David"/>
          <w:b/>
          <w:color w:val="080908"/>
          <w:sz w:val="24"/>
          <w:rtl/>
        </w:rPr>
        <w:t xml:space="preserve"> </w:t>
      </w:r>
      <w:r w:rsidRPr="00935F5E">
        <w:rPr>
          <w:rFonts w:ascii="David" w:hAnsi="David" w:hint="cs"/>
          <w:b/>
          <w:color w:val="080908"/>
          <w:sz w:val="24"/>
          <w:rtl/>
        </w:rPr>
        <w:t>לעיל</w:t>
      </w:r>
      <w:r w:rsidRPr="00935F5E">
        <w:rPr>
          <w:rFonts w:ascii="David" w:hAnsi="David"/>
          <w:b/>
          <w:color w:val="080908"/>
          <w:sz w:val="24"/>
          <w:rtl/>
        </w:rPr>
        <w:t xml:space="preserve">, </w:t>
      </w:r>
      <w:r w:rsidRPr="00935F5E">
        <w:rPr>
          <w:rFonts w:ascii="David" w:hAnsi="David" w:hint="cs"/>
          <w:b/>
          <w:color w:val="080908"/>
          <w:sz w:val="24"/>
          <w:rtl/>
        </w:rPr>
        <w:t>תשלום</w:t>
      </w:r>
      <w:r w:rsidRPr="00935F5E">
        <w:rPr>
          <w:rFonts w:ascii="David" w:hAnsi="David"/>
          <w:b/>
          <w:color w:val="080908"/>
          <w:sz w:val="24"/>
          <w:rtl/>
        </w:rPr>
        <w:t xml:space="preserve"> </w:t>
      </w:r>
      <w:r w:rsidRPr="00935F5E">
        <w:rPr>
          <w:rFonts w:ascii="David" w:hAnsi="David" w:hint="cs"/>
          <w:b/>
          <w:color w:val="080908"/>
          <w:sz w:val="24"/>
          <w:rtl/>
        </w:rPr>
        <w:t>התמורה</w:t>
      </w:r>
      <w:r w:rsidRPr="00935F5E">
        <w:rPr>
          <w:rFonts w:ascii="David" w:hAnsi="David"/>
          <w:b/>
          <w:color w:val="080908"/>
          <w:sz w:val="24"/>
          <w:rtl/>
        </w:rPr>
        <w:t xml:space="preserve"> </w:t>
      </w:r>
      <w:r w:rsidRPr="00935F5E">
        <w:rPr>
          <w:rFonts w:ascii="David" w:hAnsi="David" w:hint="cs"/>
          <w:b/>
          <w:color w:val="080908"/>
          <w:sz w:val="24"/>
          <w:rtl/>
        </w:rPr>
        <w:t>עבור</w:t>
      </w:r>
      <w:r w:rsidRPr="00935F5E">
        <w:rPr>
          <w:rFonts w:ascii="David" w:hAnsi="David"/>
          <w:b/>
          <w:color w:val="080908"/>
          <w:sz w:val="24"/>
          <w:rtl/>
        </w:rPr>
        <w:t xml:space="preserve"> </w:t>
      </w:r>
      <w:r w:rsidRPr="00935F5E">
        <w:rPr>
          <w:rFonts w:ascii="David" w:hAnsi="David" w:hint="cs"/>
          <w:b/>
          <w:color w:val="080908"/>
          <w:sz w:val="24"/>
          <w:rtl/>
        </w:rPr>
        <w:t>החלק</w:t>
      </w:r>
      <w:r w:rsidRPr="00935F5E">
        <w:rPr>
          <w:rFonts w:ascii="David" w:hAnsi="David"/>
          <w:b/>
          <w:color w:val="080908"/>
          <w:sz w:val="24"/>
          <w:rtl/>
        </w:rPr>
        <w:t xml:space="preserve"> </w:t>
      </w:r>
      <w:r w:rsidRPr="00935F5E">
        <w:rPr>
          <w:rFonts w:ascii="David" w:hAnsi="David" w:hint="cs"/>
          <w:b/>
          <w:color w:val="080908"/>
          <w:sz w:val="24"/>
          <w:rtl/>
        </w:rPr>
        <w:t>מדרישת</w:t>
      </w:r>
      <w:r w:rsidRPr="00935F5E">
        <w:rPr>
          <w:rFonts w:ascii="David" w:hAnsi="David"/>
          <w:b/>
          <w:color w:val="080908"/>
          <w:sz w:val="24"/>
          <w:rtl/>
        </w:rPr>
        <w:t xml:space="preserve"> </w:t>
      </w:r>
      <w:r w:rsidRPr="00935F5E">
        <w:rPr>
          <w:rFonts w:ascii="David" w:hAnsi="David" w:hint="cs"/>
          <w:b/>
          <w:color w:val="080908"/>
          <w:sz w:val="24"/>
          <w:rtl/>
        </w:rPr>
        <w:t>התשלום</w:t>
      </w:r>
      <w:r w:rsidRPr="00935F5E">
        <w:rPr>
          <w:rFonts w:ascii="David" w:hAnsi="David"/>
          <w:b/>
          <w:color w:val="080908"/>
          <w:sz w:val="24"/>
          <w:rtl/>
        </w:rPr>
        <w:t xml:space="preserve"> </w:t>
      </w:r>
      <w:r w:rsidRPr="00935F5E">
        <w:rPr>
          <w:rFonts w:ascii="David" w:hAnsi="David" w:hint="cs"/>
          <w:b/>
          <w:color w:val="080908"/>
          <w:sz w:val="24"/>
          <w:rtl/>
        </w:rPr>
        <w:t>המקובל</w:t>
      </w:r>
      <w:r w:rsidRPr="00935F5E">
        <w:rPr>
          <w:rFonts w:ascii="David" w:hAnsi="David"/>
          <w:b/>
          <w:color w:val="080908"/>
          <w:sz w:val="24"/>
          <w:rtl/>
        </w:rPr>
        <w:t xml:space="preserve"> </w:t>
      </w:r>
      <w:r w:rsidRPr="00935F5E">
        <w:rPr>
          <w:rFonts w:ascii="David" w:hAnsi="David" w:hint="cs"/>
          <w:b/>
          <w:color w:val="080908"/>
          <w:sz w:val="24"/>
          <w:rtl/>
        </w:rPr>
        <w:t>על</w:t>
      </w:r>
      <w:r w:rsidRPr="00935F5E">
        <w:rPr>
          <w:rFonts w:ascii="David" w:hAnsi="David"/>
          <w:b/>
          <w:color w:val="080908"/>
          <w:sz w:val="24"/>
          <w:rtl/>
        </w:rPr>
        <w:t xml:space="preserve"> </w:t>
      </w:r>
      <w:r w:rsidRPr="00935F5E">
        <w:rPr>
          <w:rFonts w:ascii="David" w:hAnsi="David" w:hint="cs"/>
          <w:b/>
          <w:color w:val="080908"/>
          <w:sz w:val="24"/>
          <w:rtl/>
        </w:rPr>
        <w:t>ידי</w:t>
      </w:r>
      <w:r w:rsidRPr="00935F5E">
        <w:rPr>
          <w:rFonts w:ascii="David" w:hAnsi="David"/>
          <w:b/>
          <w:color w:val="080908"/>
          <w:sz w:val="24"/>
          <w:rtl/>
        </w:rPr>
        <w:t xml:space="preserve"> </w:t>
      </w:r>
      <w:r w:rsidRPr="00935F5E">
        <w:rPr>
          <w:rFonts w:ascii="David" w:hAnsi="David" w:hint="cs"/>
          <w:b/>
          <w:color w:val="080908"/>
          <w:sz w:val="24"/>
          <w:rtl/>
        </w:rPr>
        <w:t>המשרד</w:t>
      </w:r>
      <w:r w:rsidRPr="00935F5E">
        <w:rPr>
          <w:rFonts w:ascii="David" w:hAnsi="David"/>
          <w:b/>
          <w:color w:val="080908"/>
          <w:sz w:val="24"/>
          <w:rtl/>
        </w:rPr>
        <w:t xml:space="preserve">, </w:t>
      </w:r>
      <w:r w:rsidRPr="00935F5E">
        <w:rPr>
          <w:rFonts w:ascii="David" w:hAnsi="David" w:hint="cs"/>
          <w:b/>
          <w:color w:val="080908"/>
          <w:sz w:val="24"/>
          <w:rtl/>
        </w:rPr>
        <w:t>ואשר</w:t>
      </w:r>
      <w:r w:rsidRPr="00935F5E">
        <w:rPr>
          <w:rFonts w:ascii="David" w:hAnsi="David"/>
          <w:b/>
          <w:color w:val="080908"/>
          <w:sz w:val="24"/>
          <w:rtl/>
        </w:rPr>
        <w:t xml:space="preserve"> </w:t>
      </w:r>
      <w:r w:rsidRPr="00935F5E">
        <w:rPr>
          <w:rFonts w:ascii="David" w:hAnsi="David" w:hint="cs"/>
          <w:b/>
          <w:color w:val="080908"/>
          <w:sz w:val="24"/>
          <w:rtl/>
        </w:rPr>
        <w:t>אושר</w:t>
      </w:r>
      <w:r w:rsidRPr="00935F5E">
        <w:rPr>
          <w:rFonts w:ascii="David" w:hAnsi="David"/>
          <w:b/>
          <w:color w:val="080908"/>
          <w:sz w:val="24"/>
          <w:rtl/>
        </w:rPr>
        <w:t xml:space="preserve"> </w:t>
      </w:r>
      <w:r w:rsidRPr="00935F5E">
        <w:rPr>
          <w:rFonts w:ascii="David" w:hAnsi="David" w:hint="cs"/>
          <w:b/>
          <w:color w:val="080908"/>
          <w:sz w:val="24"/>
          <w:rtl/>
        </w:rPr>
        <w:t>על</w:t>
      </w:r>
      <w:r w:rsidRPr="00935F5E">
        <w:rPr>
          <w:rFonts w:ascii="David" w:hAnsi="David"/>
          <w:b/>
          <w:color w:val="080908"/>
          <w:sz w:val="24"/>
          <w:rtl/>
        </w:rPr>
        <w:t xml:space="preserve"> </w:t>
      </w:r>
      <w:r w:rsidRPr="00935F5E">
        <w:rPr>
          <w:rFonts w:ascii="David" w:hAnsi="David" w:hint="cs"/>
          <w:b/>
          <w:color w:val="080908"/>
          <w:sz w:val="24"/>
          <w:rtl/>
        </w:rPr>
        <w:t>ידי</w:t>
      </w:r>
      <w:r w:rsidRPr="00935F5E">
        <w:rPr>
          <w:rFonts w:ascii="David" w:hAnsi="David"/>
          <w:b/>
          <w:color w:val="080908"/>
          <w:sz w:val="24"/>
          <w:rtl/>
        </w:rPr>
        <w:t xml:space="preserve"> </w:t>
      </w:r>
      <w:r w:rsidRPr="00935F5E">
        <w:rPr>
          <w:rFonts w:ascii="David" w:hAnsi="David" w:hint="cs"/>
          <w:b/>
          <w:color w:val="080908"/>
          <w:sz w:val="24"/>
          <w:rtl/>
        </w:rPr>
        <w:t>נציג</w:t>
      </w:r>
      <w:r w:rsidRPr="00935F5E">
        <w:rPr>
          <w:rFonts w:ascii="David" w:hAnsi="David"/>
          <w:b/>
          <w:color w:val="080908"/>
          <w:sz w:val="24"/>
          <w:rtl/>
        </w:rPr>
        <w:t xml:space="preserve"> </w:t>
      </w:r>
      <w:r w:rsidRPr="00935F5E">
        <w:rPr>
          <w:rFonts w:ascii="David" w:hAnsi="David" w:hint="cs"/>
          <w:b/>
          <w:color w:val="080908"/>
          <w:sz w:val="24"/>
          <w:rtl/>
        </w:rPr>
        <w:t>המשרד</w:t>
      </w:r>
      <w:r w:rsidRPr="00935F5E">
        <w:rPr>
          <w:rFonts w:ascii="David" w:hAnsi="David"/>
          <w:b/>
          <w:color w:val="080908"/>
          <w:sz w:val="24"/>
          <w:rtl/>
        </w:rPr>
        <w:t xml:space="preserve">, </w:t>
      </w:r>
      <w:r w:rsidRPr="00935F5E">
        <w:rPr>
          <w:rFonts w:ascii="David" w:hAnsi="David" w:hint="cs"/>
          <w:b/>
          <w:color w:val="080908"/>
          <w:sz w:val="24"/>
          <w:rtl/>
        </w:rPr>
        <w:t>ייעשה</w:t>
      </w:r>
      <w:r w:rsidRPr="00935F5E">
        <w:rPr>
          <w:rFonts w:ascii="David" w:hAnsi="David"/>
          <w:b/>
          <w:color w:val="080908"/>
          <w:sz w:val="24"/>
          <w:rtl/>
        </w:rPr>
        <w:t xml:space="preserve"> </w:t>
      </w:r>
      <w:r w:rsidRPr="00935F5E">
        <w:rPr>
          <w:rFonts w:ascii="David" w:hAnsi="David" w:hint="cs"/>
          <w:b/>
          <w:color w:val="080908"/>
          <w:sz w:val="24"/>
          <w:rtl/>
        </w:rPr>
        <w:t>לאחר</w:t>
      </w:r>
      <w:r w:rsidRPr="00935F5E">
        <w:rPr>
          <w:rFonts w:ascii="David" w:hAnsi="David"/>
          <w:b/>
          <w:color w:val="080908"/>
          <w:sz w:val="24"/>
          <w:rtl/>
        </w:rPr>
        <w:t xml:space="preserve"> </w:t>
      </w:r>
      <w:r w:rsidRPr="00935F5E">
        <w:rPr>
          <w:rFonts w:ascii="David" w:hAnsi="David" w:hint="cs"/>
          <w:b/>
          <w:color w:val="080908"/>
          <w:sz w:val="24"/>
          <w:rtl/>
        </w:rPr>
        <w:t>האישור</w:t>
      </w:r>
      <w:r w:rsidRPr="00935F5E">
        <w:rPr>
          <w:rFonts w:ascii="David" w:hAnsi="David"/>
          <w:b/>
          <w:color w:val="080908"/>
          <w:sz w:val="24"/>
          <w:rtl/>
        </w:rPr>
        <w:t xml:space="preserve"> </w:t>
      </w:r>
      <w:r w:rsidRPr="00935F5E">
        <w:rPr>
          <w:rFonts w:ascii="David" w:hAnsi="David" w:hint="cs"/>
          <w:b/>
          <w:color w:val="080908"/>
          <w:sz w:val="24"/>
          <w:rtl/>
        </w:rPr>
        <w:t>והגשת</w:t>
      </w:r>
      <w:r w:rsidRPr="00935F5E">
        <w:rPr>
          <w:rFonts w:ascii="David" w:hAnsi="David"/>
          <w:b/>
          <w:color w:val="080908"/>
          <w:sz w:val="24"/>
          <w:rtl/>
        </w:rPr>
        <w:t xml:space="preserve"> </w:t>
      </w:r>
      <w:r w:rsidRPr="00935F5E">
        <w:rPr>
          <w:rFonts w:ascii="David" w:hAnsi="David" w:hint="cs"/>
          <w:b/>
          <w:color w:val="080908"/>
          <w:sz w:val="24"/>
          <w:rtl/>
        </w:rPr>
        <w:t>חשבוניות</w:t>
      </w:r>
      <w:r w:rsidRPr="00935F5E">
        <w:rPr>
          <w:rFonts w:ascii="David" w:hAnsi="David"/>
          <w:b/>
          <w:color w:val="080908"/>
          <w:sz w:val="24"/>
          <w:rtl/>
        </w:rPr>
        <w:t>.</w:t>
      </w:r>
    </w:p>
    <w:p w14:paraId="17D2BCE1" w14:textId="77777777" w:rsidR="009E2160" w:rsidRPr="00935F5E"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935F5E">
        <w:rPr>
          <w:rFonts w:ascii="David" w:hAnsi="David" w:hint="cs"/>
          <w:b/>
          <w:color w:val="080908"/>
          <w:sz w:val="24"/>
          <w:rtl/>
        </w:rPr>
        <w:t>לנותן</w:t>
      </w:r>
      <w:r w:rsidRPr="00935F5E">
        <w:rPr>
          <w:rFonts w:ascii="David" w:hAnsi="David"/>
          <w:b/>
          <w:color w:val="080908"/>
          <w:sz w:val="24"/>
          <w:rtl/>
        </w:rPr>
        <w:t xml:space="preserve"> </w:t>
      </w:r>
      <w:r w:rsidRPr="00935F5E">
        <w:rPr>
          <w:rFonts w:ascii="David" w:hAnsi="David" w:hint="cs"/>
          <w:b/>
          <w:color w:val="080908"/>
          <w:sz w:val="24"/>
          <w:rtl/>
        </w:rPr>
        <w:t>השירותים</w:t>
      </w:r>
      <w:r w:rsidRPr="00935F5E">
        <w:rPr>
          <w:rFonts w:ascii="David" w:hAnsi="David"/>
          <w:b/>
          <w:color w:val="080908"/>
          <w:sz w:val="24"/>
          <w:rtl/>
        </w:rPr>
        <w:t xml:space="preserve"> </w:t>
      </w:r>
      <w:r w:rsidRPr="00935F5E">
        <w:rPr>
          <w:rFonts w:ascii="David" w:hAnsi="David" w:hint="cs"/>
          <w:b/>
          <w:color w:val="080908"/>
          <w:sz w:val="24"/>
          <w:rtl/>
        </w:rPr>
        <w:t>לא</w:t>
      </w:r>
      <w:r w:rsidRPr="00935F5E">
        <w:rPr>
          <w:rFonts w:ascii="David" w:hAnsi="David"/>
          <w:b/>
          <w:color w:val="080908"/>
          <w:sz w:val="24"/>
          <w:rtl/>
        </w:rPr>
        <w:t xml:space="preserve"> </w:t>
      </w:r>
      <w:r w:rsidRPr="00935F5E">
        <w:rPr>
          <w:rFonts w:ascii="David" w:hAnsi="David" w:hint="cs"/>
          <w:b/>
          <w:color w:val="080908"/>
          <w:sz w:val="24"/>
          <w:rtl/>
        </w:rPr>
        <w:t>תהיינה</w:t>
      </w:r>
      <w:r w:rsidRPr="00935F5E">
        <w:rPr>
          <w:rFonts w:ascii="David" w:hAnsi="David"/>
          <w:b/>
          <w:color w:val="080908"/>
          <w:sz w:val="24"/>
          <w:rtl/>
        </w:rPr>
        <w:t xml:space="preserve"> </w:t>
      </w:r>
      <w:r w:rsidRPr="00935F5E">
        <w:rPr>
          <w:rFonts w:ascii="David" w:hAnsi="David" w:hint="cs"/>
          <w:b/>
          <w:color w:val="080908"/>
          <w:sz w:val="24"/>
          <w:rtl/>
        </w:rPr>
        <w:t>כל</w:t>
      </w:r>
      <w:r w:rsidRPr="00935F5E">
        <w:rPr>
          <w:rFonts w:ascii="David" w:hAnsi="David"/>
          <w:b/>
          <w:color w:val="080908"/>
          <w:sz w:val="24"/>
          <w:rtl/>
        </w:rPr>
        <w:t xml:space="preserve"> </w:t>
      </w:r>
      <w:r w:rsidRPr="00935F5E">
        <w:rPr>
          <w:rFonts w:ascii="David" w:hAnsi="David" w:hint="cs"/>
          <w:b/>
          <w:color w:val="080908"/>
          <w:sz w:val="24"/>
          <w:rtl/>
        </w:rPr>
        <w:t>דרישות</w:t>
      </w:r>
      <w:r w:rsidRPr="00935F5E">
        <w:rPr>
          <w:rFonts w:ascii="David" w:hAnsi="David"/>
          <w:b/>
          <w:color w:val="080908"/>
          <w:sz w:val="24"/>
          <w:rtl/>
        </w:rPr>
        <w:t xml:space="preserve"> </w:t>
      </w:r>
      <w:r w:rsidRPr="00935F5E">
        <w:rPr>
          <w:rFonts w:ascii="David" w:hAnsi="David" w:hint="cs"/>
          <w:b/>
          <w:color w:val="080908"/>
          <w:sz w:val="24"/>
          <w:rtl/>
        </w:rPr>
        <w:t>וטענות</w:t>
      </w:r>
      <w:r w:rsidRPr="00935F5E">
        <w:rPr>
          <w:rFonts w:ascii="David" w:hAnsi="David"/>
          <w:b/>
          <w:color w:val="080908"/>
          <w:sz w:val="24"/>
          <w:rtl/>
        </w:rPr>
        <w:t xml:space="preserve"> </w:t>
      </w:r>
      <w:r w:rsidRPr="00935F5E">
        <w:rPr>
          <w:rFonts w:ascii="David" w:hAnsi="David" w:hint="cs"/>
          <w:b/>
          <w:color w:val="080908"/>
          <w:sz w:val="24"/>
          <w:rtl/>
        </w:rPr>
        <w:t>למשרד</w:t>
      </w:r>
      <w:r w:rsidRPr="00935F5E">
        <w:rPr>
          <w:rFonts w:ascii="David" w:hAnsi="David"/>
          <w:b/>
          <w:color w:val="080908"/>
          <w:sz w:val="24"/>
          <w:rtl/>
        </w:rPr>
        <w:t xml:space="preserve"> </w:t>
      </w:r>
      <w:r w:rsidRPr="00935F5E">
        <w:rPr>
          <w:rFonts w:ascii="David" w:hAnsi="David" w:hint="cs"/>
          <w:b/>
          <w:color w:val="080908"/>
          <w:sz w:val="24"/>
          <w:rtl/>
        </w:rPr>
        <w:t>בגלל</w:t>
      </w:r>
      <w:r w:rsidRPr="00935F5E">
        <w:rPr>
          <w:rFonts w:ascii="David" w:hAnsi="David"/>
          <w:b/>
          <w:color w:val="080908"/>
          <w:sz w:val="24"/>
          <w:rtl/>
        </w:rPr>
        <w:t xml:space="preserve"> </w:t>
      </w:r>
      <w:r w:rsidRPr="00935F5E">
        <w:rPr>
          <w:rFonts w:ascii="David" w:hAnsi="David" w:hint="cs"/>
          <w:b/>
          <w:color w:val="080908"/>
          <w:sz w:val="24"/>
          <w:rtl/>
        </w:rPr>
        <w:t>עיכובים</w:t>
      </w:r>
      <w:r w:rsidRPr="00935F5E">
        <w:rPr>
          <w:rFonts w:ascii="David" w:hAnsi="David"/>
          <w:b/>
          <w:color w:val="080908"/>
          <w:sz w:val="24"/>
          <w:rtl/>
        </w:rPr>
        <w:t xml:space="preserve"> </w:t>
      </w:r>
      <w:r w:rsidRPr="00935F5E">
        <w:rPr>
          <w:rFonts w:ascii="David" w:hAnsi="David" w:hint="cs"/>
          <w:b/>
          <w:color w:val="080908"/>
          <w:sz w:val="24"/>
          <w:rtl/>
        </w:rPr>
        <w:t>בתשלום</w:t>
      </w:r>
      <w:r w:rsidRPr="00935F5E">
        <w:rPr>
          <w:rFonts w:ascii="David" w:hAnsi="David"/>
          <w:b/>
          <w:color w:val="080908"/>
          <w:sz w:val="24"/>
          <w:rtl/>
        </w:rPr>
        <w:t xml:space="preserve"> </w:t>
      </w:r>
      <w:r w:rsidRPr="00935F5E">
        <w:rPr>
          <w:rFonts w:ascii="David" w:hAnsi="David" w:hint="cs"/>
          <w:b/>
          <w:color w:val="080908"/>
          <w:sz w:val="24"/>
          <w:rtl/>
        </w:rPr>
        <w:t>התמורה</w:t>
      </w:r>
      <w:r w:rsidRPr="00935F5E">
        <w:rPr>
          <w:rFonts w:ascii="David" w:hAnsi="David"/>
          <w:b/>
          <w:color w:val="080908"/>
          <w:sz w:val="24"/>
          <w:rtl/>
        </w:rPr>
        <w:t xml:space="preserve"> </w:t>
      </w:r>
      <w:r w:rsidRPr="00935F5E">
        <w:rPr>
          <w:rFonts w:ascii="David" w:hAnsi="David" w:hint="cs"/>
          <w:b/>
          <w:color w:val="080908"/>
          <w:sz w:val="24"/>
          <w:rtl/>
        </w:rPr>
        <w:t>כולה</w:t>
      </w:r>
      <w:r w:rsidRPr="00935F5E">
        <w:rPr>
          <w:rFonts w:ascii="David" w:hAnsi="David"/>
          <w:b/>
          <w:color w:val="080908"/>
          <w:sz w:val="24"/>
          <w:rtl/>
        </w:rPr>
        <w:t xml:space="preserve"> </w:t>
      </w:r>
      <w:r w:rsidRPr="00935F5E">
        <w:rPr>
          <w:rFonts w:ascii="David" w:hAnsi="David" w:hint="cs"/>
          <w:b/>
          <w:color w:val="080908"/>
          <w:sz w:val="24"/>
          <w:rtl/>
        </w:rPr>
        <w:t>או</w:t>
      </w:r>
      <w:r w:rsidRPr="00935F5E">
        <w:rPr>
          <w:rFonts w:ascii="David" w:hAnsi="David"/>
          <w:b/>
          <w:color w:val="080908"/>
          <w:sz w:val="24"/>
          <w:rtl/>
        </w:rPr>
        <w:t xml:space="preserve"> </w:t>
      </w:r>
      <w:r w:rsidRPr="00935F5E">
        <w:rPr>
          <w:rFonts w:ascii="David" w:hAnsi="David" w:hint="cs"/>
          <w:b/>
          <w:color w:val="080908"/>
          <w:sz w:val="24"/>
          <w:rtl/>
        </w:rPr>
        <w:t>חלק</w:t>
      </w:r>
      <w:r w:rsidRPr="00935F5E">
        <w:rPr>
          <w:rFonts w:ascii="David" w:hAnsi="David"/>
          <w:b/>
          <w:color w:val="080908"/>
          <w:sz w:val="24"/>
          <w:rtl/>
        </w:rPr>
        <w:t xml:space="preserve"> </w:t>
      </w:r>
      <w:r w:rsidRPr="00935F5E">
        <w:rPr>
          <w:rFonts w:ascii="David" w:hAnsi="David" w:hint="cs"/>
          <w:b/>
          <w:color w:val="080908"/>
          <w:sz w:val="24"/>
          <w:rtl/>
        </w:rPr>
        <w:t>הימנה</w:t>
      </w:r>
      <w:r w:rsidRPr="00935F5E">
        <w:rPr>
          <w:rFonts w:ascii="David" w:hAnsi="David"/>
          <w:b/>
          <w:color w:val="080908"/>
          <w:sz w:val="24"/>
          <w:rtl/>
        </w:rPr>
        <w:t xml:space="preserve">, </w:t>
      </w:r>
      <w:r w:rsidRPr="00935F5E">
        <w:rPr>
          <w:rFonts w:ascii="David" w:hAnsi="David" w:hint="cs"/>
          <w:b/>
          <w:color w:val="080908"/>
          <w:sz w:val="24"/>
          <w:rtl/>
        </w:rPr>
        <w:t>אשר</w:t>
      </w:r>
      <w:r w:rsidRPr="00935F5E">
        <w:rPr>
          <w:rFonts w:ascii="David" w:hAnsi="David"/>
          <w:b/>
          <w:color w:val="080908"/>
          <w:sz w:val="24"/>
          <w:rtl/>
        </w:rPr>
        <w:t xml:space="preserve"> </w:t>
      </w:r>
      <w:r w:rsidRPr="00935F5E">
        <w:rPr>
          <w:rFonts w:ascii="David" w:hAnsi="David" w:hint="cs"/>
          <w:b/>
          <w:color w:val="080908"/>
          <w:sz w:val="24"/>
          <w:rtl/>
        </w:rPr>
        <w:t>נבעו</w:t>
      </w:r>
      <w:r w:rsidRPr="00935F5E">
        <w:rPr>
          <w:rFonts w:ascii="David" w:hAnsi="David"/>
          <w:b/>
          <w:color w:val="080908"/>
          <w:sz w:val="24"/>
          <w:rtl/>
        </w:rPr>
        <w:t xml:space="preserve"> </w:t>
      </w:r>
      <w:r w:rsidRPr="00935F5E">
        <w:rPr>
          <w:rFonts w:ascii="David" w:hAnsi="David" w:hint="cs"/>
          <w:b/>
          <w:color w:val="080908"/>
          <w:sz w:val="24"/>
          <w:rtl/>
        </w:rPr>
        <w:t>מחוסר</w:t>
      </w:r>
      <w:r w:rsidRPr="00935F5E">
        <w:rPr>
          <w:rFonts w:ascii="David" w:hAnsi="David"/>
          <w:b/>
          <w:color w:val="080908"/>
          <w:sz w:val="24"/>
          <w:rtl/>
        </w:rPr>
        <w:t xml:space="preserve"> </w:t>
      </w:r>
      <w:r w:rsidRPr="00935F5E">
        <w:rPr>
          <w:rFonts w:ascii="David" w:hAnsi="David" w:hint="cs"/>
          <w:b/>
          <w:color w:val="080908"/>
          <w:sz w:val="24"/>
          <w:rtl/>
        </w:rPr>
        <w:t>פרטים</w:t>
      </w:r>
      <w:r w:rsidRPr="00935F5E">
        <w:rPr>
          <w:rFonts w:ascii="David" w:hAnsi="David"/>
          <w:b/>
          <w:color w:val="080908"/>
          <w:sz w:val="24"/>
          <w:rtl/>
        </w:rPr>
        <w:t xml:space="preserve"> </w:t>
      </w:r>
      <w:r w:rsidRPr="00935F5E">
        <w:rPr>
          <w:rFonts w:ascii="David" w:hAnsi="David" w:hint="cs"/>
          <w:b/>
          <w:color w:val="080908"/>
          <w:sz w:val="24"/>
          <w:rtl/>
        </w:rPr>
        <w:t>בדרישת</w:t>
      </w:r>
      <w:r w:rsidRPr="00935F5E">
        <w:rPr>
          <w:rFonts w:ascii="David" w:hAnsi="David"/>
          <w:b/>
          <w:color w:val="080908"/>
          <w:sz w:val="24"/>
          <w:rtl/>
        </w:rPr>
        <w:t xml:space="preserve"> </w:t>
      </w:r>
      <w:r w:rsidRPr="00935F5E">
        <w:rPr>
          <w:rFonts w:ascii="David" w:hAnsi="David" w:hint="cs"/>
          <w:b/>
          <w:color w:val="080908"/>
          <w:sz w:val="24"/>
          <w:rtl/>
        </w:rPr>
        <w:t>התשלום</w:t>
      </w:r>
      <w:r w:rsidRPr="00935F5E">
        <w:rPr>
          <w:rFonts w:ascii="David" w:hAnsi="David"/>
          <w:b/>
          <w:color w:val="080908"/>
          <w:sz w:val="24"/>
          <w:rtl/>
        </w:rPr>
        <w:t xml:space="preserve"> </w:t>
      </w:r>
      <w:r w:rsidRPr="00935F5E">
        <w:rPr>
          <w:rFonts w:ascii="David" w:hAnsi="David" w:hint="cs"/>
          <w:b/>
          <w:color w:val="080908"/>
          <w:sz w:val="24"/>
          <w:rtl/>
        </w:rPr>
        <w:t>או</w:t>
      </w:r>
      <w:r w:rsidRPr="00935F5E">
        <w:rPr>
          <w:rFonts w:ascii="David" w:hAnsi="David"/>
          <w:b/>
          <w:color w:val="080908"/>
          <w:sz w:val="24"/>
          <w:rtl/>
        </w:rPr>
        <w:t xml:space="preserve"> </w:t>
      </w:r>
      <w:r w:rsidRPr="00935F5E">
        <w:rPr>
          <w:rFonts w:ascii="David" w:hAnsi="David" w:hint="cs"/>
          <w:b/>
          <w:color w:val="080908"/>
          <w:sz w:val="24"/>
          <w:rtl/>
        </w:rPr>
        <w:t>מכך</w:t>
      </w:r>
      <w:r w:rsidRPr="00935F5E">
        <w:rPr>
          <w:rFonts w:ascii="David" w:hAnsi="David"/>
          <w:b/>
          <w:color w:val="080908"/>
          <w:sz w:val="24"/>
          <w:rtl/>
        </w:rPr>
        <w:t xml:space="preserve"> </w:t>
      </w:r>
      <w:r w:rsidRPr="00935F5E">
        <w:rPr>
          <w:rFonts w:ascii="David" w:hAnsi="David" w:hint="cs"/>
          <w:b/>
          <w:color w:val="080908"/>
          <w:sz w:val="24"/>
          <w:rtl/>
        </w:rPr>
        <w:t>שדרישת</w:t>
      </w:r>
      <w:r w:rsidRPr="00935F5E">
        <w:rPr>
          <w:rFonts w:ascii="David" w:hAnsi="David"/>
          <w:b/>
          <w:color w:val="080908"/>
          <w:sz w:val="24"/>
          <w:rtl/>
        </w:rPr>
        <w:t xml:space="preserve"> </w:t>
      </w:r>
      <w:r w:rsidRPr="00935F5E">
        <w:rPr>
          <w:rFonts w:ascii="David" w:hAnsi="David" w:hint="cs"/>
          <w:b/>
          <w:color w:val="080908"/>
          <w:sz w:val="24"/>
          <w:rtl/>
        </w:rPr>
        <w:t>התשלום</w:t>
      </w:r>
      <w:r w:rsidRPr="00935F5E">
        <w:rPr>
          <w:rFonts w:ascii="David" w:hAnsi="David"/>
          <w:b/>
          <w:color w:val="080908"/>
          <w:sz w:val="24"/>
          <w:rtl/>
        </w:rPr>
        <w:t xml:space="preserve"> </w:t>
      </w:r>
      <w:r w:rsidRPr="00935F5E">
        <w:rPr>
          <w:rFonts w:ascii="David" w:hAnsi="David" w:hint="cs"/>
          <w:b/>
          <w:color w:val="080908"/>
          <w:sz w:val="24"/>
          <w:rtl/>
        </w:rPr>
        <w:t>או</w:t>
      </w:r>
      <w:r w:rsidRPr="00935F5E">
        <w:rPr>
          <w:rFonts w:ascii="David" w:hAnsi="David"/>
          <w:b/>
          <w:color w:val="080908"/>
          <w:sz w:val="24"/>
          <w:rtl/>
        </w:rPr>
        <w:t xml:space="preserve"> </w:t>
      </w:r>
      <w:r w:rsidRPr="00935F5E">
        <w:rPr>
          <w:rFonts w:ascii="David" w:hAnsi="David" w:hint="cs"/>
          <w:b/>
          <w:color w:val="080908"/>
          <w:sz w:val="24"/>
          <w:rtl/>
        </w:rPr>
        <w:t>הדו</w:t>
      </w:r>
      <w:r w:rsidRPr="00935F5E">
        <w:rPr>
          <w:rFonts w:ascii="David" w:hAnsi="David"/>
          <w:b/>
          <w:color w:val="080908"/>
          <w:sz w:val="24"/>
          <w:rtl/>
        </w:rPr>
        <w:t>"</w:t>
      </w:r>
      <w:r w:rsidRPr="00935F5E">
        <w:rPr>
          <w:rFonts w:ascii="David" w:hAnsi="David" w:hint="cs"/>
          <w:b/>
          <w:color w:val="080908"/>
          <w:sz w:val="24"/>
          <w:rtl/>
        </w:rPr>
        <w:t>ח</w:t>
      </w:r>
      <w:r w:rsidRPr="00935F5E">
        <w:rPr>
          <w:rFonts w:ascii="David" w:hAnsi="David"/>
          <w:b/>
          <w:color w:val="080908"/>
          <w:sz w:val="24"/>
          <w:rtl/>
        </w:rPr>
        <w:t xml:space="preserve"> </w:t>
      </w:r>
      <w:r w:rsidRPr="00935F5E">
        <w:rPr>
          <w:rFonts w:ascii="David" w:hAnsi="David" w:hint="cs"/>
          <w:b/>
          <w:color w:val="080908"/>
          <w:sz w:val="24"/>
          <w:rtl/>
        </w:rPr>
        <w:t>לא</w:t>
      </w:r>
      <w:r w:rsidRPr="00935F5E">
        <w:rPr>
          <w:rFonts w:ascii="David" w:hAnsi="David"/>
          <w:b/>
          <w:color w:val="080908"/>
          <w:sz w:val="24"/>
          <w:rtl/>
        </w:rPr>
        <w:t xml:space="preserve"> </w:t>
      </w:r>
      <w:r w:rsidRPr="00935F5E">
        <w:rPr>
          <w:rFonts w:ascii="David" w:hAnsi="David" w:hint="cs"/>
          <w:b/>
          <w:color w:val="080908"/>
          <w:sz w:val="24"/>
          <w:rtl/>
        </w:rPr>
        <w:t>אושרו</w:t>
      </w:r>
      <w:r w:rsidRPr="00935F5E">
        <w:rPr>
          <w:rFonts w:ascii="David" w:hAnsi="David"/>
          <w:b/>
          <w:color w:val="080908"/>
          <w:sz w:val="24"/>
          <w:rtl/>
        </w:rPr>
        <w:t>.</w:t>
      </w:r>
    </w:p>
    <w:p w14:paraId="0AA4C06F" w14:textId="77777777" w:rsidR="009E2160" w:rsidRPr="00935F5E"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935F5E">
        <w:rPr>
          <w:rFonts w:ascii="David" w:hAnsi="David" w:hint="cs"/>
          <w:b/>
          <w:color w:val="080908"/>
          <w:sz w:val="24"/>
          <w:rtl/>
        </w:rPr>
        <w:t>נותן</w:t>
      </w:r>
      <w:r w:rsidRPr="00935F5E">
        <w:rPr>
          <w:rFonts w:ascii="David" w:hAnsi="David"/>
          <w:b/>
          <w:color w:val="080908"/>
          <w:sz w:val="24"/>
          <w:rtl/>
        </w:rPr>
        <w:t xml:space="preserve"> </w:t>
      </w:r>
      <w:r w:rsidRPr="00935F5E">
        <w:rPr>
          <w:rFonts w:ascii="David" w:hAnsi="David" w:hint="cs"/>
          <w:b/>
          <w:color w:val="080908"/>
          <w:sz w:val="24"/>
          <w:rtl/>
        </w:rPr>
        <w:t>השירותים</w:t>
      </w:r>
      <w:r w:rsidRPr="00935F5E">
        <w:rPr>
          <w:rFonts w:ascii="David" w:hAnsi="David"/>
          <w:b/>
          <w:color w:val="080908"/>
          <w:sz w:val="24"/>
          <w:rtl/>
        </w:rPr>
        <w:t xml:space="preserve"> </w:t>
      </w:r>
      <w:r w:rsidRPr="00935F5E">
        <w:rPr>
          <w:rFonts w:ascii="David" w:hAnsi="David" w:hint="cs"/>
          <w:b/>
          <w:color w:val="080908"/>
          <w:sz w:val="24"/>
          <w:rtl/>
        </w:rPr>
        <w:t>מתחייב</w:t>
      </w:r>
      <w:r w:rsidRPr="00935F5E">
        <w:rPr>
          <w:rFonts w:ascii="David" w:hAnsi="David"/>
          <w:b/>
          <w:color w:val="080908"/>
          <w:sz w:val="24"/>
          <w:rtl/>
        </w:rPr>
        <w:t xml:space="preserve"> </w:t>
      </w:r>
      <w:r w:rsidRPr="00935F5E">
        <w:rPr>
          <w:rFonts w:ascii="David" w:hAnsi="David" w:hint="cs"/>
          <w:b/>
          <w:color w:val="080908"/>
          <w:sz w:val="24"/>
          <w:rtl/>
        </w:rPr>
        <w:t>להחזיר</w:t>
      </w:r>
      <w:r w:rsidRPr="00935F5E">
        <w:rPr>
          <w:rFonts w:ascii="David" w:hAnsi="David"/>
          <w:b/>
          <w:color w:val="080908"/>
          <w:sz w:val="24"/>
          <w:rtl/>
        </w:rPr>
        <w:t xml:space="preserve"> </w:t>
      </w:r>
      <w:r w:rsidRPr="00935F5E">
        <w:rPr>
          <w:rFonts w:ascii="David" w:hAnsi="David" w:hint="cs"/>
          <w:b/>
          <w:color w:val="080908"/>
          <w:sz w:val="24"/>
          <w:rtl/>
        </w:rPr>
        <w:t>למשרד</w:t>
      </w:r>
      <w:r w:rsidRPr="00935F5E">
        <w:rPr>
          <w:rFonts w:ascii="David" w:hAnsi="David"/>
          <w:b/>
          <w:color w:val="080908"/>
          <w:sz w:val="24"/>
          <w:rtl/>
        </w:rPr>
        <w:t xml:space="preserve"> </w:t>
      </w:r>
      <w:r w:rsidRPr="00935F5E">
        <w:rPr>
          <w:rFonts w:ascii="David" w:hAnsi="David" w:hint="cs"/>
          <w:b/>
          <w:color w:val="080908"/>
          <w:sz w:val="24"/>
          <w:rtl/>
        </w:rPr>
        <w:t>מיד</w:t>
      </w:r>
      <w:r w:rsidRPr="00935F5E">
        <w:rPr>
          <w:rFonts w:ascii="David" w:hAnsi="David"/>
          <w:b/>
          <w:color w:val="080908"/>
          <w:sz w:val="24"/>
          <w:rtl/>
        </w:rPr>
        <w:t xml:space="preserve"> </w:t>
      </w:r>
      <w:r w:rsidRPr="00935F5E">
        <w:rPr>
          <w:rFonts w:ascii="David" w:hAnsi="David" w:hint="cs"/>
          <w:b/>
          <w:color w:val="080908"/>
          <w:sz w:val="24"/>
          <w:rtl/>
        </w:rPr>
        <w:t>כל</w:t>
      </w:r>
      <w:r w:rsidRPr="00935F5E">
        <w:rPr>
          <w:rFonts w:ascii="David" w:hAnsi="David"/>
          <w:b/>
          <w:color w:val="080908"/>
          <w:sz w:val="24"/>
          <w:rtl/>
        </w:rPr>
        <w:t xml:space="preserve"> </w:t>
      </w:r>
      <w:r w:rsidRPr="00935F5E">
        <w:rPr>
          <w:rFonts w:ascii="David" w:hAnsi="David" w:hint="cs"/>
          <w:b/>
          <w:color w:val="080908"/>
          <w:sz w:val="24"/>
          <w:rtl/>
        </w:rPr>
        <w:t>סכום</w:t>
      </w:r>
      <w:r w:rsidRPr="00935F5E">
        <w:rPr>
          <w:rFonts w:ascii="David" w:hAnsi="David"/>
          <w:b/>
          <w:color w:val="080908"/>
          <w:sz w:val="24"/>
          <w:rtl/>
        </w:rPr>
        <w:t xml:space="preserve"> </w:t>
      </w:r>
      <w:r w:rsidRPr="00935F5E">
        <w:rPr>
          <w:rFonts w:ascii="David" w:hAnsi="David" w:hint="cs"/>
          <w:b/>
          <w:color w:val="080908"/>
          <w:sz w:val="24"/>
          <w:rtl/>
        </w:rPr>
        <w:t>עודף</w:t>
      </w:r>
      <w:r w:rsidRPr="00935F5E">
        <w:rPr>
          <w:rFonts w:ascii="David" w:hAnsi="David"/>
          <w:b/>
          <w:color w:val="080908"/>
          <w:sz w:val="24"/>
          <w:rtl/>
        </w:rPr>
        <w:t xml:space="preserve"> </w:t>
      </w:r>
      <w:r w:rsidRPr="00935F5E">
        <w:rPr>
          <w:rFonts w:ascii="David" w:hAnsi="David" w:hint="cs"/>
          <w:b/>
          <w:color w:val="080908"/>
          <w:sz w:val="24"/>
          <w:rtl/>
        </w:rPr>
        <w:t>שקיבל</w:t>
      </w:r>
      <w:r w:rsidRPr="00935F5E">
        <w:rPr>
          <w:rFonts w:ascii="David" w:hAnsi="David"/>
          <w:b/>
          <w:color w:val="080908"/>
          <w:sz w:val="24"/>
          <w:rtl/>
        </w:rPr>
        <w:t xml:space="preserve"> </w:t>
      </w:r>
      <w:r w:rsidRPr="00935F5E">
        <w:rPr>
          <w:rFonts w:ascii="David" w:hAnsi="David" w:hint="cs"/>
          <w:b/>
          <w:color w:val="080908"/>
          <w:sz w:val="24"/>
          <w:rtl/>
        </w:rPr>
        <w:t>מהמשרד</w:t>
      </w:r>
      <w:r w:rsidRPr="00935F5E">
        <w:rPr>
          <w:rFonts w:ascii="David" w:hAnsi="David"/>
          <w:b/>
          <w:color w:val="080908"/>
          <w:sz w:val="24"/>
          <w:rtl/>
        </w:rPr>
        <w:t>.</w:t>
      </w:r>
    </w:p>
    <w:p w14:paraId="6D771ABE" w14:textId="77777777" w:rsidR="00005022" w:rsidRPr="00145292" w:rsidRDefault="00005022" w:rsidP="00145292">
      <w:pPr>
        <w:spacing w:line="360" w:lineRule="atLeast"/>
        <w:ind w:left="935"/>
        <w:contextualSpacing/>
        <w:jc w:val="both"/>
        <w:outlineLvl w:val="3"/>
        <w:rPr>
          <w:rFonts w:ascii="David" w:hAnsi="David"/>
          <w:b/>
          <w:color w:val="080908"/>
          <w:sz w:val="24"/>
        </w:rPr>
      </w:pPr>
    </w:p>
    <w:p w14:paraId="0D49E29D" w14:textId="77777777"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פיצויים</w:t>
      </w:r>
      <w:r w:rsidRPr="00145292">
        <w:rPr>
          <w:rFonts w:ascii="David" w:hAnsi="David"/>
          <w:bCs/>
          <w:color w:val="080908"/>
          <w:sz w:val="24"/>
          <w:u w:val="single"/>
          <w:rtl/>
        </w:rPr>
        <w:t xml:space="preserve"> </w:t>
      </w:r>
      <w:r w:rsidRPr="00145292">
        <w:rPr>
          <w:rFonts w:ascii="David" w:hAnsi="David" w:hint="cs"/>
          <w:bCs/>
          <w:color w:val="080908"/>
          <w:sz w:val="24"/>
          <w:u w:val="single"/>
          <w:rtl/>
        </w:rPr>
        <w:t>מוסכמים</w:t>
      </w:r>
      <w:r w:rsidRPr="00145292">
        <w:rPr>
          <w:rFonts w:ascii="David" w:hAnsi="David"/>
          <w:bCs/>
          <w:color w:val="080908"/>
          <w:sz w:val="24"/>
          <w:u w:val="single"/>
          <w:rtl/>
        </w:rPr>
        <w:t xml:space="preserve"> </w:t>
      </w:r>
    </w:p>
    <w:p w14:paraId="6687509D" w14:textId="77777777" w:rsidR="00867177" w:rsidRPr="00145292" w:rsidRDefault="00867177"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כלפי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כמותו</w:t>
      </w:r>
      <w:r w:rsidRPr="00145292">
        <w:rPr>
          <w:rFonts w:ascii="David" w:hAnsi="David"/>
          <w:b/>
          <w:color w:val="080908"/>
          <w:sz w:val="24"/>
          <w:rtl/>
        </w:rPr>
        <w:t xml:space="preserve"> </w:t>
      </w:r>
      <w:r w:rsidRPr="00145292">
        <w:rPr>
          <w:rFonts w:ascii="David" w:hAnsi="David" w:hint="cs"/>
          <w:b/>
          <w:color w:val="080908"/>
          <w:sz w:val="24"/>
          <w:rtl/>
        </w:rPr>
        <w:t>ואיכותו</w:t>
      </w:r>
      <w:r w:rsidRPr="00145292">
        <w:rPr>
          <w:rFonts w:ascii="David" w:hAnsi="David"/>
          <w:b/>
          <w:color w:val="080908"/>
          <w:sz w:val="24"/>
          <w:rtl/>
        </w:rPr>
        <w:t xml:space="preserve"> </w:t>
      </w:r>
      <w:r w:rsidRPr="00145292">
        <w:rPr>
          <w:rFonts w:ascii="David" w:hAnsi="David" w:hint="cs"/>
          <w:b/>
          <w:color w:val="080908"/>
          <w:sz w:val="24"/>
          <w:rtl/>
        </w:rPr>
        <w:t>התקינה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המלאי</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00484567" w:rsidRPr="00145292">
        <w:rPr>
          <w:rFonts w:ascii="David" w:hAnsi="David" w:hint="cs"/>
          <w:b/>
          <w:color w:val="080908"/>
          <w:sz w:val="24"/>
          <w:rtl/>
        </w:rPr>
        <w:t>הסכם</w:t>
      </w:r>
      <w:r w:rsidR="00AF23A4" w:rsidRPr="00145292">
        <w:rPr>
          <w:rFonts w:ascii="David" w:hAnsi="David" w:hint="cs"/>
          <w:b/>
          <w:color w:val="080908"/>
          <w:sz w:val="24"/>
          <w:rtl/>
        </w:rPr>
        <w:t>.</w:t>
      </w:r>
      <w:r w:rsidRPr="00145292">
        <w:rPr>
          <w:rFonts w:ascii="David" w:hAnsi="David"/>
          <w:b/>
          <w:color w:val="080908"/>
          <w:sz w:val="24"/>
          <w:rtl/>
        </w:rPr>
        <w:t xml:space="preserve"> </w:t>
      </w: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עמידה</w:t>
      </w:r>
      <w:r w:rsidRPr="00145292">
        <w:rPr>
          <w:rFonts w:ascii="David" w:hAnsi="David"/>
          <w:b/>
          <w:color w:val="080908"/>
          <w:sz w:val="24"/>
          <w:rtl/>
        </w:rPr>
        <w:t xml:space="preserve"> </w:t>
      </w:r>
      <w:r w:rsidRPr="00145292">
        <w:rPr>
          <w:rFonts w:ascii="David" w:hAnsi="David" w:hint="cs"/>
          <w:b/>
          <w:color w:val="080908"/>
          <w:sz w:val="24"/>
          <w:rtl/>
        </w:rPr>
        <w:t>בכמות</w:t>
      </w:r>
      <w:r w:rsidRPr="00145292">
        <w:rPr>
          <w:rFonts w:ascii="David" w:hAnsi="David"/>
          <w:b/>
          <w:color w:val="080908"/>
          <w:sz w:val="24"/>
          <w:rtl/>
        </w:rPr>
        <w:t xml:space="preserve"> </w:t>
      </w:r>
      <w:r w:rsidRPr="00145292">
        <w:rPr>
          <w:rFonts w:ascii="David" w:hAnsi="David" w:hint="cs"/>
          <w:b/>
          <w:color w:val="080908"/>
          <w:sz w:val="24"/>
          <w:rtl/>
        </w:rPr>
        <w:t>ן</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באיכותו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המלאי</w:t>
      </w:r>
      <w:r w:rsidR="009F33FF" w:rsidRPr="00145292">
        <w:rPr>
          <w:rFonts w:ascii="David" w:hAnsi="David"/>
          <w:b/>
          <w:color w:val="080908"/>
          <w:sz w:val="24"/>
          <w:rtl/>
        </w:rPr>
        <w:t>,</w:t>
      </w:r>
      <w:r w:rsidRPr="00145292">
        <w:rPr>
          <w:rFonts w:ascii="David" w:hAnsi="David"/>
          <w:b/>
          <w:color w:val="080908"/>
          <w:sz w:val="24"/>
          <w:rtl/>
        </w:rPr>
        <w:t xml:space="preserve"> </w:t>
      </w:r>
      <w:r w:rsidRPr="00145292">
        <w:rPr>
          <w:rFonts w:ascii="David" w:hAnsi="David" w:hint="cs"/>
          <w:b/>
          <w:color w:val="080908"/>
          <w:sz w:val="24"/>
          <w:rtl/>
        </w:rPr>
        <w:t>יפצה</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למוגדר</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r w:rsidRPr="00145292">
        <w:rPr>
          <w:rFonts w:ascii="David" w:hAnsi="David"/>
          <w:b/>
          <w:color w:val="080908"/>
          <w:sz w:val="24"/>
          <w:rtl/>
        </w:rPr>
        <w:tab/>
      </w:r>
    </w:p>
    <w:p w14:paraId="702C7DFC" w14:textId="77777777" w:rsidR="00867177" w:rsidRPr="00145292" w:rsidRDefault="00867177"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במידה</w:t>
      </w:r>
      <w:r w:rsidRPr="00145292">
        <w:rPr>
          <w:rFonts w:ascii="David" w:hAnsi="David"/>
          <w:b/>
          <w:color w:val="080908"/>
          <w:sz w:val="24"/>
          <w:rtl/>
        </w:rPr>
        <w:t xml:space="preserve"> </w:t>
      </w:r>
      <w:r w:rsidRPr="00145292">
        <w:rPr>
          <w:rFonts w:ascii="David" w:hAnsi="David" w:hint="cs"/>
          <w:b/>
          <w:color w:val="080908"/>
          <w:sz w:val="24"/>
          <w:rtl/>
        </w:rPr>
        <w:t>ויידרש</w:t>
      </w:r>
      <w:r w:rsidRPr="00145292">
        <w:rPr>
          <w:rFonts w:ascii="David" w:hAnsi="David"/>
          <w:b/>
          <w:color w:val="080908"/>
          <w:sz w:val="24"/>
          <w:rtl/>
        </w:rPr>
        <w:t xml:space="preserve"> </w:t>
      </w:r>
      <w:r w:rsidRPr="00145292">
        <w:rPr>
          <w:rFonts w:ascii="David" w:hAnsi="David" w:hint="cs"/>
          <w:b/>
          <w:color w:val="080908"/>
          <w:sz w:val="24"/>
          <w:rtl/>
        </w:rPr>
        <w:t>פיצוי</w:t>
      </w:r>
      <w:r w:rsidRPr="00145292">
        <w:rPr>
          <w:rFonts w:ascii="David" w:hAnsi="David"/>
          <w:b/>
          <w:color w:val="080908"/>
          <w:sz w:val="24"/>
          <w:rtl/>
        </w:rPr>
        <w:t xml:space="preserve"> </w:t>
      </w:r>
      <w:r w:rsidR="00C3609D" w:rsidRPr="00145292">
        <w:rPr>
          <w:rFonts w:ascii="David" w:hAnsi="David" w:hint="cs"/>
          <w:b/>
          <w:color w:val="080908"/>
          <w:sz w:val="24"/>
          <w:rtl/>
        </w:rPr>
        <w:t>לפי סעיף זה</w:t>
      </w:r>
      <w:r w:rsidR="00AF23A4" w:rsidRPr="00145292">
        <w:rPr>
          <w:rFonts w:ascii="David" w:hAnsi="David" w:hint="cs"/>
          <w:b/>
          <w:color w:val="080908"/>
          <w:sz w:val="24"/>
          <w:rtl/>
        </w:rPr>
        <w:t xml:space="preserve">, </w:t>
      </w:r>
      <w:r w:rsidRPr="00145292">
        <w:rPr>
          <w:rFonts w:ascii="David" w:hAnsi="David" w:hint="cs"/>
          <w:b/>
          <w:color w:val="080908"/>
          <w:sz w:val="24"/>
          <w:rtl/>
        </w:rPr>
        <w:t>ישולם</w:t>
      </w:r>
      <w:r w:rsidRPr="00145292">
        <w:rPr>
          <w:rFonts w:ascii="David" w:hAnsi="David"/>
          <w:b/>
          <w:color w:val="080908"/>
          <w:sz w:val="24"/>
          <w:rtl/>
        </w:rPr>
        <w:t xml:space="preserve"> </w:t>
      </w:r>
      <w:r w:rsidR="00AF23A4" w:rsidRPr="00145292">
        <w:rPr>
          <w:rFonts w:ascii="David" w:hAnsi="David" w:hint="cs"/>
          <w:b/>
          <w:color w:val="080908"/>
          <w:sz w:val="24"/>
          <w:rtl/>
        </w:rPr>
        <w:t xml:space="preserve">פיצוי זה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תוך</w:t>
      </w:r>
      <w:r w:rsidRPr="00145292">
        <w:rPr>
          <w:rFonts w:ascii="David" w:hAnsi="David"/>
          <w:b/>
          <w:color w:val="080908"/>
          <w:sz w:val="24"/>
          <w:rtl/>
        </w:rPr>
        <w:t xml:space="preserve"> 10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מהיום</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 xml:space="preserve"> </w:t>
      </w:r>
      <w:r w:rsidRPr="00145292">
        <w:rPr>
          <w:rFonts w:ascii="David" w:hAnsi="David" w:hint="cs"/>
          <w:b/>
          <w:color w:val="080908"/>
          <w:sz w:val="24"/>
          <w:rtl/>
        </w:rPr>
        <w:t>דרש</w:t>
      </w:r>
      <w:r w:rsidRPr="00145292">
        <w:rPr>
          <w:rFonts w:ascii="David" w:hAnsi="David"/>
          <w:b/>
          <w:color w:val="080908"/>
          <w:sz w:val="24"/>
          <w:rtl/>
        </w:rPr>
        <w:t xml:space="preserve"> </w:t>
      </w:r>
      <w:r w:rsidR="00AF23A4" w:rsidRPr="00145292">
        <w:rPr>
          <w:rFonts w:ascii="David" w:hAnsi="David" w:hint="cs"/>
          <w:b/>
          <w:color w:val="080908"/>
          <w:sz w:val="24"/>
          <w:rtl/>
        </w:rPr>
        <w:t xml:space="preserve">נציג המשרד </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יפצה</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תוך</w:t>
      </w:r>
      <w:r w:rsidRPr="00145292">
        <w:rPr>
          <w:rFonts w:ascii="David" w:hAnsi="David"/>
          <w:b/>
          <w:color w:val="080908"/>
          <w:sz w:val="24"/>
          <w:rtl/>
        </w:rPr>
        <w:t xml:space="preserve"> </w:t>
      </w:r>
      <w:r w:rsidRPr="00145292">
        <w:rPr>
          <w:rFonts w:ascii="David" w:hAnsi="David" w:hint="cs"/>
          <w:b/>
          <w:color w:val="080908"/>
          <w:sz w:val="24"/>
          <w:rtl/>
        </w:rPr>
        <w:t>פרק</w:t>
      </w:r>
      <w:r w:rsidRPr="00145292">
        <w:rPr>
          <w:rFonts w:ascii="David" w:hAnsi="David"/>
          <w:b/>
          <w:color w:val="080908"/>
          <w:sz w:val="24"/>
          <w:rtl/>
        </w:rPr>
        <w:t xml:space="preserve"> </w:t>
      </w:r>
      <w:r w:rsidRPr="00145292">
        <w:rPr>
          <w:rFonts w:ascii="David" w:hAnsi="David" w:hint="cs"/>
          <w:b/>
          <w:color w:val="080908"/>
          <w:sz w:val="24"/>
          <w:rtl/>
        </w:rPr>
        <w:t>הזמן</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ישלם</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00AF23A4" w:rsidRPr="00145292">
        <w:rPr>
          <w:rFonts w:ascii="David" w:hAnsi="David" w:hint="cs"/>
          <w:b/>
          <w:color w:val="080908"/>
          <w:sz w:val="24"/>
          <w:rtl/>
        </w:rPr>
        <w:t xml:space="preserve">את סכום הפיצוי בתוספת </w:t>
      </w:r>
      <w:r w:rsidRPr="00145292">
        <w:rPr>
          <w:rFonts w:ascii="David" w:hAnsi="David"/>
          <w:b/>
          <w:color w:val="080908"/>
          <w:sz w:val="24"/>
          <w:rtl/>
        </w:rPr>
        <w:t xml:space="preserve"> </w:t>
      </w:r>
      <w:r w:rsidRPr="00145292">
        <w:rPr>
          <w:rFonts w:ascii="David" w:hAnsi="David" w:hint="cs"/>
          <w:b/>
          <w:color w:val="080908"/>
          <w:sz w:val="24"/>
          <w:rtl/>
        </w:rPr>
        <w:t>ריבית</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כללי</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שבין</w:t>
      </w:r>
      <w:r w:rsidRPr="00145292">
        <w:rPr>
          <w:rFonts w:ascii="David" w:hAnsi="David"/>
          <w:b/>
          <w:color w:val="080908"/>
          <w:sz w:val="24"/>
          <w:rtl/>
        </w:rPr>
        <w:t xml:space="preserve"> </w:t>
      </w:r>
      <w:r w:rsidRPr="00145292">
        <w:rPr>
          <w:rFonts w:ascii="David" w:hAnsi="David" w:hint="cs"/>
          <w:b/>
          <w:color w:val="080908"/>
          <w:sz w:val="24"/>
          <w:rtl/>
        </w:rPr>
        <w:t>היום</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היה</w:t>
      </w:r>
      <w:r w:rsidRPr="00145292">
        <w:rPr>
          <w:rFonts w:ascii="David" w:hAnsi="David"/>
          <w:b/>
          <w:color w:val="080908"/>
          <w:sz w:val="24"/>
          <w:rtl/>
        </w:rPr>
        <w:t xml:space="preserve"> </w:t>
      </w:r>
      <w:r w:rsidRPr="00145292">
        <w:rPr>
          <w:rFonts w:ascii="David" w:hAnsi="David" w:hint="cs"/>
          <w:b/>
          <w:color w:val="080908"/>
          <w:sz w:val="24"/>
          <w:rtl/>
        </w:rPr>
        <w:t>לשלם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פיצוי</w:t>
      </w:r>
      <w:r w:rsidRPr="00145292">
        <w:rPr>
          <w:rFonts w:ascii="David" w:hAnsi="David"/>
          <w:b/>
          <w:color w:val="080908"/>
          <w:sz w:val="24"/>
          <w:rtl/>
        </w:rPr>
        <w:t xml:space="preserve"> </w:t>
      </w:r>
      <w:r w:rsidRPr="00145292">
        <w:rPr>
          <w:rFonts w:ascii="David" w:hAnsi="David" w:hint="cs"/>
          <w:b/>
          <w:color w:val="080908"/>
          <w:sz w:val="24"/>
          <w:rtl/>
        </w:rPr>
        <w:t>הנזק</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לתשלומו</w:t>
      </w:r>
      <w:r w:rsidRPr="00145292">
        <w:rPr>
          <w:rFonts w:ascii="David" w:hAnsi="David"/>
          <w:b/>
          <w:color w:val="080908"/>
          <w:sz w:val="24"/>
          <w:rtl/>
        </w:rPr>
        <w:t xml:space="preserve"> </w:t>
      </w:r>
      <w:r w:rsidRPr="00145292">
        <w:rPr>
          <w:rFonts w:ascii="David" w:hAnsi="David" w:hint="cs"/>
          <w:b/>
          <w:color w:val="080908"/>
          <w:sz w:val="24"/>
          <w:rtl/>
        </w:rPr>
        <w:t>בפועל</w:t>
      </w:r>
      <w:r w:rsidRPr="00145292">
        <w:rPr>
          <w:rFonts w:ascii="David" w:hAnsi="David"/>
          <w:b/>
          <w:color w:val="080908"/>
          <w:sz w:val="24"/>
          <w:rtl/>
        </w:rPr>
        <w:t>.</w:t>
      </w:r>
    </w:p>
    <w:p w14:paraId="75EA1C69" w14:textId="77777777" w:rsidR="00867177" w:rsidRPr="00145292" w:rsidRDefault="00867177"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בלי</w:t>
      </w:r>
      <w:r w:rsidRPr="00145292">
        <w:rPr>
          <w:rFonts w:ascii="David" w:hAnsi="David"/>
          <w:b/>
          <w:color w:val="080908"/>
          <w:sz w:val="24"/>
          <w:rtl/>
        </w:rPr>
        <w:t xml:space="preserve"> </w:t>
      </w:r>
      <w:r w:rsidRPr="00145292">
        <w:rPr>
          <w:rFonts w:ascii="David" w:hAnsi="David" w:hint="cs"/>
          <w:b/>
          <w:color w:val="080908"/>
          <w:sz w:val="24"/>
          <w:rtl/>
        </w:rPr>
        <w:t>לפגוע</w:t>
      </w:r>
      <w:r w:rsidRPr="00145292">
        <w:rPr>
          <w:rFonts w:ascii="David" w:hAnsi="David"/>
          <w:b/>
          <w:color w:val="080908"/>
          <w:sz w:val="24"/>
          <w:rtl/>
        </w:rPr>
        <w:t xml:space="preserve"> </w:t>
      </w:r>
      <w:r w:rsidRPr="00145292">
        <w:rPr>
          <w:rFonts w:ascii="David" w:hAnsi="David" w:hint="cs"/>
          <w:b/>
          <w:color w:val="080908"/>
          <w:sz w:val="24"/>
          <w:rtl/>
        </w:rPr>
        <w:t>באמור</w:t>
      </w:r>
      <w:r w:rsidRPr="00145292">
        <w:rPr>
          <w:rFonts w:ascii="David" w:hAnsi="David"/>
          <w:b/>
          <w:color w:val="080908"/>
          <w:sz w:val="24"/>
          <w:rtl/>
        </w:rPr>
        <w:t xml:space="preserve"> </w:t>
      </w:r>
      <w:r w:rsidRPr="00145292">
        <w:rPr>
          <w:rFonts w:ascii="David" w:hAnsi="David" w:hint="cs"/>
          <w:b/>
          <w:color w:val="080908"/>
          <w:sz w:val="24"/>
          <w:rtl/>
        </w:rPr>
        <w:t>בסעיף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תחול</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חובת</w:t>
      </w:r>
      <w:r w:rsidRPr="00145292">
        <w:rPr>
          <w:rFonts w:ascii="David" w:hAnsi="David"/>
          <w:b/>
          <w:color w:val="080908"/>
          <w:sz w:val="24"/>
          <w:rtl/>
        </w:rPr>
        <w:t xml:space="preserve"> </w:t>
      </w:r>
      <w:r w:rsidRPr="00145292">
        <w:rPr>
          <w:rFonts w:ascii="David" w:hAnsi="David" w:hint="cs"/>
          <w:b/>
          <w:color w:val="080908"/>
          <w:sz w:val="24"/>
          <w:rtl/>
        </w:rPr>
        <w:t>פיצוי</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יוכיח</w:t>
      </w:r>
      <w:r w:rsidRPr="00145292">
        <w:rPr>
          <w:rFonts w:ascii="David" w:hAnsi="David"/>
          <w:b/>
          <w:color w:val="080908"/>
          <w:sz w:val="24"/>
          <w:rtl/>
        </w:rPr>
        <w:t xml:space="preserve"> </w:t>
      </w:r>
      <w:r w:rsidRPr="00145292">
        <w:rPr>
          <w:rFonts w:ascii="David" w:hAnsi="David" w:hint="cs"/>
          <w:b/>
          <w:color w:val="080908"/>
          <w:sz w:val="24"/>
          <w:rtl/>
        </w:rPr>
        <w:t>להנחת</w:t>
      </w:r>
      <w:r w:rsidRPr="00145292">
        <w:rPr>
          <w:rFonts w:ascii="David" w:hAnsi="David"/>
          <w:b/>
          <w:color w:val="080908"/>
          <w:sz w:val="24"/>
          <w:rtl/>
        </w:rPr>
        <w:t xml:space="preserve"> </w:t>
      </w:r>
      <w:r w:rsidRPr="00145292">
        <w:rPr>
          <w:rFonts w:ascii="David" w:hAnsi="David" w:hint="cs"/>
          <w:b/>
          <w:color w:val="080908"/>
          <w:sz w:val="24"/>
          <w:rtl/>
        </w:rPr>
        <w:t>דעתו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הממונה</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הפגיעה</w:t>
      </w:r>
      <w:r w:rsidRPr="00145292">
        <w:rPr>
          <w:rFonts w:ascii="David" w:hAnsi="David"/>
          <w:b/>
          <w:color w:val="080908"/>
          <w:sz w:val="24"/>
          <w:rtl/>
        </w:rPr>
        <w:t xml:space="preserve">, </w:t>
      </w:r>
      <w:r w:rsidRPr="00145292">
        <w:rPr>
          <w:rFonts w:ascii="David" w:hAnsi="David" w:hint="cs"/>
          <w:b/>
          <w:color w:val="080908"/>
          <w:sz w:val="24"/>
          <w:rtl/>
        </w:rPr>
        <w:t>ההפסד</w:t>
      </w:r>
      <w:r w:rsidRPr="00145292">
        <w:rPr>
          <w:rFonts w:ascii="David" w:hAnsi="David"/>
          <w:b/>
          <w:color w:val="080908"/>
          <w:sz w:val="24"/>
          <w:rtl/>
        </w:rPr>
        <w:t xml:space="preserve">, </w:t>
      </w:r>
      <w:r w:rsidRPr="00145292">
        <w:rPr>
          <w:rFonts w:ascii="David" w:hAnsi="David" w:hint="cs"/>
          <w:b/>
          <w:color w:val="080908"/>
          <w:sz w:val="24"/>
          <w:rtl/>
        </w:rPr>
        <w:t>האובדן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הנזק</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נגרמו</w:t>
      </w:r>
      <w:r w:rsidRPr="00145292">
        <w:rPr>
          <w:rFonts w:ascii="David" w:hAnsi="David"/>
          <w:b/>
          <w:color w:val="080908"/>
          <w:sz w:val="24"/>
          <w:rtl/>
        </w:rPr>
        <w:t xml:space="preserve"> </w:t>
      </w:r>
      <w:r w:rsidRPr="00145292">
        <w:rPr>
          <w:rFonts w:ascii="David" w:hAnsi="David" w:hint="cs"/>
          <w:b/>
          <w:color w:val="080908"/>
          <w:sz w:val="24"/>
          <w:rtl/>
        </w:rPr>
        <w:t>עקב</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יותר</w:t>
      </w:r>
      <w:r w:rsidRPr="00145292">
        <w:rPr>
          <w:rFonts w:ascii="David" w:hAnsi="David"/>
          <w:b/>
          <w:color w:val="080908"/>
          <w:sz w:val="24"/>
          <w:rtl/>
        </w:rPr>
        <w:t xml:space="preserve"> </w:t>
      </w:r>
      <w:r w:rsidRPr="00145292">
        <w:rPr>
          <w:rFonts w:ascii="David" w:hAnsi="David" w:hint="cs"/>
          <w:b/>
          <w:color w:val="080908"/>
          <w:sz w:val="24"/>
          <w:rtl/>
        </w:rPr>
        <w:t>מהמנויים</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xml:space="preserve">: </w:t>
      </w:r>
      <w:r w:rsidRPr="00145292">
        <w:rPr>
          <w:rFonts w:ascii="David" w:hAnsi="David" w:hint="cs"/>
          <w:b/>
          <w:color w:val="080908"/>
          <w:sz w:val="24"/>
          <w:rtl/>
        </w:rPr>
        <w:t>מעשה</w:t>
      </w:r>
      <w:r w:rsidRPr="00145292">
        <w:rPr>
          <w:rFonts w:ascii="David" w:hAnsi="David"/>
          <w:b/>
          <w:color w:val="080908"/>
          <w:sz w:val="24"/>
          <w:rtl/>
        </w:rPr>
        <w:t xml:space="preserve"> </w:t>
      </w:r>
      <w:r w:rsidRPr="00145292">
        <w:rPr>
          <w:rFonts w:ascii="David" w:hAnsi="David" w:hint="cs"/>
          <w:b/>
          <w:color w:val="080908"/>
          <w:sz w:val="24"/>
          <w:rtl/>
        </w:rPr>
        <w:t>רשלני</w:t>
      </w:r>
      <w:r w:rsidRPr="00145292">
        <w:rPr>
          <w:rFonts w:ascii="David" w:hAnsi="David"/>
          <w:b/>
          <w:color w:val="080908"/>
          <w:sz w:val="24"/>
          <w:rtl/>
        </w:rPr>
        <w:t xml:space="preserve">, </w:t>
      </w:r>
      <w:r w:rsidRPr="00145292">
        <w:rPr>
          <w:rFonts w:ascii="David" w:hAnsi="David" w:hint="cs"/>
          <w:b/>
          <w:color w:val="080908"/>
          <w:sz w:val="24"/>
          <w:rtl/>
        </w:rPr>
        <w:t>מחדל</w:t>
      </w:r>
      <w:r w:rsidRPr="00145292">
        <w:rPr>
          <w:rFonts w:ascii="David" w:hAnsi="David"/>
          <w:b/>
          <w:color w:val="080908"/>
          <w:sz w:val="24"/>
          <w:rtl/>
        </w:rPr>
        <w:t xml:space="preserve"> </w:t>
      </w:r>
      <w:r w:rsidRPr="00145292">
        <w:rPr>
          <w:rFonts w:ascii="David" w:hAnsi="David" w:hint="cs"/>
          <w:b/>
          <w:color w:val="080908"/>
          <w:sz w:val="24"/>
          <w:rtl/>
        </w:rPr>
        <w:t>רשלני</w:t>
      </w:r>
      <w:r w:rsidRPr="00145292">
        <w:rPr>
          <w:rFonts w:ascii="David" w:hAnsi="David"/>
          <w:b/>
          <w:color w:val="080908"/>
          <w:sz w:val="24"/>
          <w:rtl/>
        </w:rPr>
        <w:t xml:space="preserve">, </w:t>
      </w:r>
      <w:r w:rsidRPr="00145292">
        <w:rPr>
          <w:rFonts w:ascii="David" w:hAnsi="David" w:hint="cs"/>
          <w:b/>
          <w:color w:val="080908"/>
          <w:sz w:val="24"/>
          <w:rtl/>
        </w:rPr>
        <w:t>הפרת</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הפרת</w:t>
      </w:r>
      <w:r w:rsidRPr="00145292">
        <w:rPr>
          <w:rFonts w:ascii="David" w:hAnsi="David"/>
          <w:b/>
          <w:color w:val="080908"/>
          <w:sz w:val="24"/>
          <w:rtl/>
        </w:rPr>
        <w:t xml:space="preserve"> </w:t>
      </w:r>
      <w:r w:rsidRPr="00145292">
        <w:rPr>
          <w:rFonts w:ascii="David" w:hAnsi="David" w:hint="cs"/>
          <w:b/>
          <w:color w:val="080908"/>
          <w:sz w:val="24"/>
          <w:rtl/>
        </w:rPr>
        <w:t>הוראת</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מעשה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מחדל</w:t>
      </w:r>
      <w:r w:rsidRPr="00145292">
        <w:rPr>
          <w:rFonts w:ascii="David" w:hAnsi="David"/>
          <w:b/>
          <w:color w:val="080908"/>
          <w:sz w:val="24"/>
          <w:rtl/>
        </w:rPr>
        <w:t xml:space="preserve"> </w:t>
      </w:r>
      <w:r w:rsidRPr="00145292">
        <w:rPr>
          <w:rFonts w:ascii="David" w:hAnsi="David" w:hint="cs"/>
          <w:b/>
          <w:color w:val="080908"/>
          <w:sz w:val="24"/>
          <w:rtl/>
        </w:rPr>
        <w:t>שהוא</w:t>
      </w:r>
      <w:r w:rsidRPr="00145292">
        <w:rPr>
          <w:rFonts w:ascii="David" w:hAnsi="David"/>
          <w:b/>
          <w:color w:val="080908"/>
          <w:sz w:val="24"/>
          <w:rtl/>
        </w:rPr>
        <w:t xml:space="preserve"> </w:t>
      </w:r>
      <w:r w:rsidRPr="00145292">
        <w:rPr>
          <w:rFonts w:ascii="David" w:hAnsi="David" w:hint="cs"/>
          <w:b/>
          <w:color w:val="080908"/>
          <w:sz w:val="24"/>
          <w:rtl/>
        </w:rPr>
        <w:t>עוולה</w:t>
      </w:r>
      <w:r w:rsidRPr="00145292">
        <w:rPr>
          <w:rFonts w:ascii="David" w:hAnsi="David"/>
          <w:b/>
          <w:color w:val="080908"/>
          <w:sz w:val="24"/>
          <w:rtl/>
        </w:rPr>
        <w:t xml:space="preserve"> </w:t>
      </w:r>
      <w:proofErr w:type="spellStart"/>
      <w:r w:rsidRPr="00145292">
        <w:rPr>
          <w:rFonts w:ascii="David" w:hAnsi="David" w:hint="cs"/>
          <w:b/>
          <w:color w:val="080908"/>
          <w:sz w:val="24"/>
          <w:rtl/>
        </w:rPr>
        <w:t>בנזיקין</w:t>
      </w:r>
      <w:proofErr w:type="spellEnd"/>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14:paraId="3150EFB1" w14:textId="77777777" w:rsidR="00867177" w:rsidRPr="00145292" w:rsidRDefault="00867177"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בא</w:t>
      </w:r>
      <w:r w:rsidRPr="00145292">
        <w:rPr>
          <w:rFonts w:ascii="David" w:hAnsi="David"/>
          <w:b/>
          <w:color w:val="080908"/>
          <w:sz w:val="24"/>
          <w:rtl/>
        </w:rPr>
        <w:t xml:space="preserve"> </w:t>
      </w:r>
      <w:r w:rsidRPr="00145292">
        <w:rPr>
          <w:rFonts w:ascii="David" w:hAnsi="David" w:hint="cs"/>
          <w:b/>
          <w:color w:val="080908"/>
          <w:sz w:val="24"/>
          <w:rtl/>
        </w:rPr>
        <w:t>כוחו</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בהרשאת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במלאי</w:t>
      </w:r>
      <w:r w:rsidRPr="00145292">
        <w:rPr>
          <w:rFonts w:ascii="David" w:hAnsi="David"/>
          <w:b/>
          <w:color w:val="080908"/>
          <w:sz w:val="24"/>
          <w:rtl/>
        </w:rPr>
        <w:t xml:space="preserve"> </w:t>
      </w:r>
      <w:r w:rsidRPr="00145292">
        <w:rPr>
          <w:rFonts w:ascii="David" w:hAnsi="David" w:hint="cs"/>
          <w:b/>
          <w:color w:val="080908"/>
          <w:sz w:val="24"/>
          <w:rtl/>
        </w:rPr>
        <w:t>המחוזק</w:t>
      </w:r>
      <w:r w:rsidRPr="00145292">
        <w:rPr>
          <w:rFonts w:ascii="David" w:hAnsi="David"/>
          <w:b/>
          <w:color w:val="080908"/>
          <w:sz w:val="24"/>
          <w:rtl/>
        </w:rPr>
        <w:t xml:space="preserve"> </w:t>
      </w:r>
      <w:r w:rsidRPr="00145292">
        <w:rPr>
          <w:rFonts w:ascii="David" w:hAnsi="David" w:hint="cs"/>
          <w:b/>
          <w:color w:val="080908"/>
          <w:sz w:val="24"/>
          <w:rtl/>
        </w:rPr>
        <w:t>עבור</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היתר</w:t>
      </w:r>
      <w:r w:rsidRPr="00145292">
        <w:rPr>
          <w:rFonts w:ascii="David" w:hAnsi="David"/>
          <w:b/>
          <w:color w:val="080908"/>
          <w:sz w:val="24"/>
          <w:rtl/>
        </w:rPr>
        <w:t xml:space="preserve"> </w:t>
      </w: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ממונה</w:t>
      </w:r>
      <w:r w:rsidRPr="00145292">
        <w:rPr>
          <w:rFonts w:ascii="David" w:hAnsi="David"/>
          <w:b/>
          <w:color w:val="080908"/>
          <w:sz w:val="24"/>
          <w:rtl/>
        </w:rPr>
        <w:t xml:space="preserve"> </w:t>
      </w:r>
      <w:r w:rsidRPr="00145292">
        <w:rPr>
          <w:rFonts w:ascii="David" w:hAnsi="David" w:hint="cs"/>
          <w:b/>
          <w:color w:val="080908"/>
          <w:sz w:val="24"/>
          <w:rtl/>
        </w:rPr>
        <w:t>יהווה</w:t>
      </w:r>
      <w:r w:rsidRPr="00145292">
        <w:rPr>
          <w:rFonts w:ascii="David" w:hAnsi="David"/>
          <w:b/>
          <w:color w:val="080908"/>
          <w:sz w:val="24"/>
          <w:rtl/>
        </w:rPr>
        <w:t xml:space="preserve"> </w:t>
      </w:r>
      <w:r w:rsidRPr="00145292">
        <w:rPr>
          <w:rFonts w:ascii="David" w:hAnsi="David" w:hint="cs"/>
          <w:b/>
          <w:color w:val="080908"/>
          <w:sz w:val="24"/>
          <w:rtl/>
        </w:rPr>
        <w:t>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09082369" w14:textId="77777777" w:rsidR="00867177" w:rsidRPr="00145292" w:rsidRDefault="00867177"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לאור</w:t>
      </w:r>
      <w:r w:rsidRPr="00145292">
        <w:rPr>
          <w:rFonts w:ascii="David" w:hAnsi="David"/>
          <w:b/>
          <w:color w:val="080908"/>
          <w:sz w:val="24"/>
          <w:rtl/>
        </w:rPr>
        <w:t xml:space="preserve"> </w:t>
      </w:r>
      <w:r w:rsidRPr="00145292">
        <w:rPr>
          <w:rFonts w:ascii="David" w:hAnsi="David" w:hint="cs"/>
          <w:b/>
          <w:color w:val="080908"/>
          <w:sz w:val="24"/>
          <w:rtl/>
        </w:rPr>
        <w:t>הנזק</w:t>
      </w:r>
      <w:r w:rsidRPr="00145292">
        <w:rPr>
          <w:rFonts w:ascii="David" w:hAnsi="David"/>
          <w:b/>
          <w:color w:val="080908"/>
          <w:sz w:val="24"/>
          <w:rtl/>
        </w:rPr>
        <w:t xml:space="preserve"> </w:t>
      </w:r>
      <w:r w:rsidRPr="00145292">
        <w:rPr>
          <w:rFonts w:ascii="David" w:hAnsi="David" w:hint="cs"/>
          <w:b/>
          <w:color w:val="080908"/>
          <w:sz w:val="24"/>
          <w:rtl/>
        </w:rPr>
        <w:t>הצפוי</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מהפרות</w:t>
      </w:r>
      <w:r w:rsidRPr="00145292">
        <w:rPr>
          <w:rFonts w:ascii="David" w:hAnsi="David"/>
          <w:b/>
          <w:color w:val="080908"/>
          <w:sz w:val="24"/>
          <w:rtl/>
        </w:rPr>
        <w:t xml:space="preserve"> </w:t>
      </w:r>
      <w:r w:rsidRPr="00145292">
        <w:rPr>
          <w:rFonts w:ascii="David" w:hAnsi="David" w:hint="cs"/>
          <w:b/>
          <w:color w:val="080908"/>
          <w:sz w:val="24"/>
          <w:rtl/>
        </w:rPr>
        <w:t>מסוימות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התחייבויות</w:t>
      </w:r>
      <w:r w:rsidRPr="00145292">
        <w:rPr>
          <w:rFonts w:ascii="David" w:hAnsi="David"/>
          <w:b/>
          <w:color w:val="080908"/>
          <w:sz w:val="24"/>
          <w:rtl/>
        </w:rPr>
        <w:t xml:space="preserve"> </w:t>
      </w:r>
      <w:r w:rsidRPr="00145292">
        <w:rPr>
          <w:rFonts w:ascii="David" w:hAnsi="David" w:hint="cs"/>
          <w:b/>
          <w:color w:val="080908"/>
          <w:sz w:val="24"/>
          <w:rtl/>
        </w:rPr>
        <w:t>נותן השירותים כנדרש</w:t>
      </w:r>
      <w:r w:rsidRPr="00145292">
        <w:rPr>
          <w:rFonts w:ascii="David" w:hAnsi="David"/>
          <w:b/>
          <w:color w:val="080908"/>
          <w:sz w:val="24"/>
          <w:rtl/>
        </w:rPr>
        <w:t xml:space="preserve">, </w:t>
      </w:r>
      <w:r w:rsidRPr="00145292">
        <w:rPr>
          <w:rFonts w:ascii="David" w:hAnsi="David" w:hint="cs"/>
          <w:b/>
          <w:color w:val="080908"/>
          <w:sz w:val="24"/>
          <w:rtl/>
        </w:rPr>
        <w:t>עפ</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מכרז</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נקבעו</w:t>
      </w:r>
      <w:r w:rsidRPr="00145292">
        <w:rPr>
          <w:rFonts w:ascii="David" w:hAnsi="David"/>
          <w:b/>
          <w:color w:val="080908"/>
          <w:sz w:val="24"/>
          <w:rtl/>
        </w:rPr>
        <w:t xml:space="preserve"> </w:t>
      </w:r>
      <w:r w:rsidRPr="00145292">
        <w:rPr>
          <w:rFonts w:ascii="David" w:hAnsi="David" w:hint="cs"/>
          <w:b/>
          <w:color w:val="080908"/>
          <w:sz w:val="24"/>
          <w:rtl/>
        </w:rPr>
        <w:t>פיצויים</w:t>
      </w:r>
      <w:r w:rsidRPr="00145292">
        <w:rPr>
          <w:rFonts w:ascii="David" w:hAnsi="David"/>
          <w:b/>
          <w:color w:val="080908"/>
          <w:sz w:val="24"/>
          <w:rtl/>
        </w:rPr>
        <w:t xml:space="preserve"> </w:t>
      </w:r>
      <w:r w:rsidRPr="00145292">
        <w:rPr>
          <w:rFonts w:ascii="David" w:hAnsi="David" w:hint="cs"/>
          <w:b/>
          <w:color w:val="080908"/>
          <w:sz w:val="24"/>
          <w:rtl/>
        </w:rPr>
        <w:t>מוסכמים</w:t>
      </w:r>
      <w:r w:rsidRPr="00145292">
        <w:rPr>
          <w:rFonts w:ascii="David" w:hAnsi="David"/>
          <w:b/>
          <w:color w:val="080908"/>
          <w:sz w:val="24"/>
          <w:rtl/>
        </w:rPr>
        <w:t xml:space="preserve">, </w:t>
      </w:r>
      <w:r w:rsidRPr="00145292">
        <w:rPr>
          <w:rFonts w:ascii="David" w:hAnsi="David" w:hint="cs"/>
          <w:b/>
          <w:color w:val="080908"/>
          <w:sz w:val="24"/>
          <w:rtl/>
        </w:rPr>
        <w:t>שיידרשו</w:t>
      </w:r>
      <w:r w:rsidRPr="00145292">
        <w:rPr>
          <w:rFonts w:ascii="David" w:hAnsi="David"/>
          <w:b/>
          <w:color w:val="080908"/>
          <w:sz w:val="24"/>
          <w:rtl/>
        </w:rPr>
        <w:t xml:space="preserve"> </w:t>
      </w:r>
      <w:r w:rsidRPr="00145292">
        <w:rPr>
          <w:rFonts w:ascii="David" w:hAnsi="David" w:hint="cs"/>
          <w:b/>
          <w:color w:val="080908"/>
          <w:sz w:val="24"/>
          <w:rtl/>
        </w:rPr>
        <w:t>מנותן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אותן</w:t>
      </w:r>
      <w:r w:rsidRPr="00145292">
        <w:rPr>
          <w:rFonts w:ascii="David" w:hAnsi="David"/>
          <w:b/>
          <w:color w:val="080908"/>
          <w:sz w:val="24"/>
          <w:rtl/>
        </w:rPr>
        <w:t xml:space="preserve"> </w:t>
      </w:r>
      <w:r w:rsidRPr="00145292">
        <w:rPr>
          <w:rFonts w:ascii="David" w:hAnsi="David" w:hint="cs"/>
          <w:b/>
          <w:color w:val="080908"/>
          <w:sz w:val="24"/>
          <w:rtl/>
        </w:rPr>
        <w:t>הפרות</w:t>
      </w:r>
      <w:r w:rsidRPr="00145292">
        <w:rPr>
          <w:rFonts w:ascii="David" w:hAnsi="David"/>
          <w:b/>
          <w:color w:val="080908"/>
          <w:sz w:val="24"/>
          <w:rtl/>
        </w:rPr>
        <w:t xml:space="preserve">, </w:t>
      </w:r>
      <w:r w:rsidRPr="00145292">
        <w:rPr>
          <w:rFonts w:ascii="David" w:hAnsi="David" w:hint="cs"/>
          <w:b/>
          <w:color w:val="080908"/>
          <w:sz w:val="24"/>
          <w:rtl/>
        </w:rPr>
        <w:t>ואולם</w:t>
      </w:r>
      <w:r w:rsidRPr="00145292">
        <w:rPr>
          <w:rFonts w:ascii="David" w:hAnsi="David"/>
          <w:b/>
          <w:color w:val="080908"/>
          <w:sz w:val="24"/>
          <w:rtl/>
        </w:rPr>
        <w:t xml:space="preserve"> </w:t>
      </w: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בקביעת</w:t>
      </w:r>
      <w:r w:rsidRPr="00145292">
        <w:rPr>
          <w:rFonts w:ascii="David" w:hAnsi="David"/>
          <w:b/>
          <w:color w:val="080908"/>
          <w:sz w:val="24"/>
          <w:rtl/>
        </w:rPr>
        <w:t xml:space="preserve"> </w:t>
      </w:r>
      <w:r w:rsidRPr="00145292">
        <w:rPr>
          <w:rFonts w:ascii="David" w:hAnsi="David" w:hint="cs"/>
          <w:b/>
          <w:color w:val="080908"/>
          <w:sz w:val="24"/>
          <w:rtl/>
        </w:rPr>
        <w:t>הפיצויים</w:t>
      </w:r>
      <w:r w:rsidRPr="00145292">
        <w:rPr>
          <w:rFonts w:ascii="David" w:hAnsi="David"/>
          <w:b/>
          <w:color w:val="080908"/>
          <w:sz w:val="24"/>
          <w:rtl/>
        </w:rPr>
        <w:t xml:space="preserve"> </w:t>
      </w:r>
      <w:r w:rsidRPr="00145292">
        <w:rPr>
          <w:rFonts w:ascii="David" w:hAnsi="David" w:hint="cs"/>
          <w:b/>
          <w:color w:val="080908"/>
          <w:sz w:val="24"/>
          <w:rtl/>
        </w:rPr>
        <w:t>המוסכמים</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שתקום</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מן</w:t>
      </w:r>
      <w:r w:rsidRPr="00145292">
        <w:rPr>
          <w:rFonts w:ascii="David" w:hAnsi="David"/>
          <w:b/>
          <w:color w:val="080908"/>
          <w:sz w:val="24"/>
          <w:rtl/>
        </w:rPr>
        <w:t xml:space="preserve"> </w:t>
      </w:r>
      <w:r w:rsidRPr="00145292">
        <w:rPr>
          <w:rFonts w:ascii="David" w:hAnsi="David" w:hint="cs"/>
          <w:b/>
          <w:color w:val="080908"/>
          <w:sz w:val="24"/>
          <w:rtl/>
        </w:rPr>
        <w:t>הדין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מההסכם</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אותן</w:t>
      </w:r>
      <w:r w:rsidRPr="00145292">
        <w:rPr>
          <w:rFonts w:ascii="David" w:hAnsi="David"/>
          <w:b/>
          <w:color w:val="080908"/>
          <w:sz w:val="24"/>
          <w:rtl/>
        </w:rPr>
        <w:t xml:space="preserve"> </w:t>
      </w:r>
      <w:r w:rsidRPr="00145292">
        <w:rPr>
          <w:rFonts w:ascii="David" w:hAnsi="David" w:hint="cs"/>
          <w:b/>
          <w:color w:val="080908"/>
          <w:sz w:val="24"/>
          <w:rtl/>
        </w:rPr>
        <w:t>הפרות</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הוכחת</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 xml:space="preserve"> </w:t>
      </w:r>
      <w:r w:rsidRPr="00145292">
        <w:rPr>
          <w:rFonts w:ascii="David" w:hAnsi="David" w:hint="cs"/>
          <w:b/>
          <w:color w:val="080908"/>
          <w:sz w:val="24"/>
          <w:rtl/>
        </w:rPr>
        <w:t>בפועל</w:t>
      </w:r>
      <w:r w:rsidRPr="00145292">
        <w:rPr>
          <w:rFonts w:ascii="David" w:hAnsi="David"/>
          <w:b/>
          <w:color w:val="080908"/>
          <w:sz w:val="24"/>
          <w:rtl/>
        </w:rPr>
        <w:t xml:space="preserve"> </w:t>
      </w:r>
      <w:r w:rsidRPr="00145292">
        <w:rPr>
          <w:rFonts w:ascii="David" w:hAnsi="David" w:hint="cs"/>
          <w:b/>
          <w:color w:val="080908"/>
          <w:sz w:val="24"/>
          <w:rtl/>
        </w:rPr>
        <w:t>העולה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הנזק</w:t>
      </w:r>
      <w:r w:rsidRPr="00145292">
        <w:rPr>
          <w:rFonts w:ascii="David" w:hAnsi="David"/>
          <w:b/>
          <w:color w:val="080908"/>
          <w:sz w:val="24"/>
          <w:rtl/>
        </w:rPr>
        <w:t xml:space="preserve"> </w:t>
      </w:r>
      <w:r w:rsidRPr="00145292">
        <w:rPr>
          <w:rFonts w:ascii="David" w:hAnsi="David" w:hint="cs"/>
          <w:b/>
          <w:color w:val="080908"/>
          <w:sz w:val="24"/>
          <w:rtl/>
        </w:rPr>
        <w:t>שנצפה</w:t>
      </w:r>
      <w:r w:rsidRPr="00145292">
        <w:rPr>
          <w:rFonts w:ascii="David" w:hAnsi="David"/>
          <w:b/>
          <w:color w:val="080908"/>
          <w:sz w:val="24"/>
          <w:rtl/>
        </w:rPr>
        <w:t xml:space="preserve">. </w:t>
      </w:r>
    </w:p>
    <w:p w14:paraId="184318E9" w14:textId="77777777" w:rsidR="00EA2866" w:rsidRPr="00145292" w:rsidRDefault="00EA2866"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 xml:space="preserve">נותן השירותים לא יהיה רשאי לנכות את הפיצוי המוסכם משכרו של בעל תפקיד כלשהו הקשור בביצוע השירותים נשוא מכרז זה. </w:t>
      </w:r>
    </w:p>
    <w:p w14:paraId="611F6B19" w14:textId="7A5C0B95" w:rsidR="00867177" w:rsidRDefault="00867177" w:rsidP="00B013EF">
      <w:pPr>
        <w:numPr>
          <w:ilvl w:val="1"/>
          <w:numId w:val="45"/>
        </w:numPr>
        <w:spacing w:line="360" w:lineRule="atLeast"/>
        <w:ind w:left="935" w:hanging="575"/>
        <w:contextualSpacing/>
        <w:jc w:val="both"/>
        <w:outlineLvl w:val="3"/>
        <w:rPr>
          <w:rFonts w:ascii="David" w:hAnsi="David"/>
          <w:bCs/>
          <w:color w:val="080908"/>
          <w:sz w:val="24"/>
        </w:rPr>
      </w:pPr>
      <w:r w:rsidRPr="00145292">
        <w:rPr>
          <w:rFonts w:ascii="David" w:hAnsi="David" w:hint="cs"/>
          <w:bCs/>
          <w:color w:val="080908"/>
          <w:sz w:val="24"/>
          <w:rtl/>
        </w:rPr>
        <w:t>להלן</w:t>
      </w:r>
      <w:r w:rsidRPr="00145292">
        <w:rPr>
          <w:rFonts w:ascii="David" w:hAnsi="David"/>
          <w:bCs/>
          <w:color w:val="080908"/>
          <w:sz w:val="24"/>
          <w:rtl/>
        </w:rPr>
        <w:t xml:space="preserve"> </w:t>
      </w:r>
      <w:r w:rsidRPr="00145292">
        <w:rPr>
          <w:rFonts w:ascii="David" w:hAnsi="David" w:hint="cs"/>
          <w:bCs/>
          <w:color w:val="080908"/>
          <w:sz w:val="24"/>
          <w:rtl/>
        </w:rPr>
        <w:t>האירועים</w:t>
      </w:r>
      <w:r w:rsidRPr="00145292">
        <w:rPr>
          <w:rFonts w:ascii="David" w:hAnsi="David"/>
          <w:bCs/>
          <w:color w:val="080908"/>
          <w:sz w:val="24"/>
          <w:rtl/>
        </w:rPr>
        <w:t xml:space="preserve"> </w:t>
      </w:r>
      <w:r w:rsidRPr="00145292">
        <w:rPr>
          <w:rFonts w:ascii="David" w:hAnsi="David" w:hint="cs"/>
          <w:bCs/>
          <w:color w:val="080908"/>
          <w:sz w:val="24"/>
          <w:rtl/>
        </w:rPr>
        <w:t>לגביהם</w:t>
      </w:r>
      <w:r w:rsidRPr="00145292">
        <w:rPr>
          <w:rFonts w:ascii="David" w:hAnsi="David"/>
          <w:bCs/>
          <w:color w:val="080908"/>
          <w:sz w:val="24"/>
          <w:rtl/>
        </w:rPr>
        <w:t xml:space="preserve"> </w:t>
      </w:r>
      <w:r w:rsidRPr="00145292">
        <w:rPr>
          <w:rFonts w:ascii="David" w:hAnsi="David" w:hint="cs"/>
          <w:bCs/>
          <w:color w:val="080908"/>
          <w:sz w:val="24"/>
          <w:rtl/>
        </w:rPr>
        <w:t>יוטלו</w:t>
      </w:r>
      <w:r w:rsidRPr="00145292">
        <w:rPr>
          <w:rFonts w:ascii="David" w:hAnsi="David"/>
          <w:bCs/>
          <w:color w:val="080908"/>
          <w:sz w:val="24"/>
          <w:rtl/>
        </w:rPr>
        <w:t xml:space="preserve"> </w:t>
      </w:r>
      <w:r w:rsidRPr="00145292">
        <w:rPr>
          <w:rFonts w:ascii="David" w:hAnsi="David" w:hint="cs"/>
          <w:bCs/>
          <w:color w:val="080908"/>
          <w:sz w:val="24"/>
          <w:rtl/>
        </w:rPr>
        <w:t>פיצויים</w:t>
      </w:r>
      <w:r w:rsidRPr="00145292">
        <w:rPr>
          <w:rFonts w:ascii="David" w:hAnsi="David"/>
          <w:bCs/>
          <w:color w:val="080908"/>
          <w:sz w:val="24"/>
          <w:rtl/>
        </w:rPr>
        <w:t xml:space="preserve"> </w:t>
      </w:r>
      <w:r w:rsidRPr="00145292">
        <w:rPr>
          <w:rFonts w:ascii="David" w:hAnsi="David" w:hint="cs"/>
          <w:bCs/>
          <w:color w:val="080908"/>
          <w:sz w:val="24"/>
          <w:rtl/>
        </w:rPr>
        <w:t>המוסכמים</w:t>
      </w:r>
      <w:r w:rsidRPr="00145292">
        <w:rPr>
          <w:rFonts w:ascii="David" w:hAnsi="David"/>
          <w:bCs/>
          <w:color w:val="080908"/>
          <w:sz w:val="24"/>
          <w:rtl/>
        </w:rPr>
        <w:t xml:space="preserve">:  </w:t>
      </w:r>
    </w:p>
    <w:p w14:paraId="38353C54" w14:textId="77777777" w:rsidR="009D2420" w:rsidRPr="00145292" w:rsidRDefault="009D2420" w:rsidP="009D2420">
      <w:pPr>
        <w:spacing w:line="360" w:lineRule="atLeast"/>
        <w:ind w:left="935"/>
        <w:contextualSpacing/>
        <w:jc w:val="both"/>
        <w:outlineLvl w:val="3"/>
        <w:rPr>
          <w:rFonts w:ascii="David" w:hAnsi="David"/>
          <w:bCs/>
          <w:color w:val="080908"/>
          <w:sz w:val="24"/>
        </w:rPr>
      </w:pPr>
    </w:p>
    <w:tbl>
      <w:tblPr>
        <w:bidiVisual/>
        <w:tblW w:w="9459" w:type="dxa"/>
        <w:tblInd w:w="9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567"/>
        <w:gridCol w:w="5064"/>
        <w:gridCol w:w="3828"/>
      </w:tblGrid>
      <w:tr w:rsidR="00400C46" w:rsidRPr="00145292" w14:paraId="01DBA654" w14:textId="77777777" w:rsidTr="009D2420">
        <w:trPr>
          <w:tblHeader/>
        </w:trPr>
        <w:tc>
          <w:tcPr>
            <w:tcW w:w="567" w:type="dxa"/>
            <w:shd w:val="clear" w:color="auto" w:fill="auto"/>
          </w:tcPr>
          <w:p w14:paraId="0D5C90BA" w14:textId="77777777" w:rsidR="00400C46" w:rsidRPr="00145292" w:rsidRDefault="00400C46" w:rsidP="00145292">
            <w:pPr>
              <w:widowControl w:val="0"/>
              <w:overflowPunct w:val="0"/>
              <w:autoSpaceDE w:val="0"/>
              <w:autoSpaceDN w:val="0"/>
              <w:adjustRightInd w:val="0"/>
              <w:spacing w:line="360" w:lineRule="atLeast"/>
              <w:jc w:val="both"/>
              <w:textAlignment w:val="baseline"/>
              <w:rPr>
                <w:rFonts w:ascii="David" w:hAnsi="David"/>
                <w:b/>
                <w:bCs/>
                <w:color w:val="080908"/>
                <w:sz w:val="24"/>
                <w:rtl/>
              </w:rPr>
            </w:pPr>
            <w:bookmarkStart w:id="150" w:name="_Hlk80804042"/>
          </w:p>
        </w:tc>
        <w:tc>
          <w:tcPr>
            <w:tcW w:w="5064" w:type="dxa"/>
            <w:shd w:val="clear" w:color="auto" w:fill="auto"/>
          </w:tcPr>
          <w:p w14:paraId="3328DF9A" w14:textId="77777777" w:rsidR="00400C46" w:rsidRPr="00145292" w:rsidRDefault="00400C46" w:rsidP="00145292">
            <w:pPr>
              <w:widowControl w:val="0"/>
              <w:overflowPunct w:val="0"/>
              <w:autoSpaceDE w:val="0"/>
              <w:autoSpaceDN w:val="0"/>
              <w:adjustRightInd w:val="0"/>
              <w:spacing w:line="360" w:lineRule="atLeast"/>
              <w:jc w:val="both"/>
              <w:textAlignment w:val="baseline"/>
              <w:rPr>
                <w:rFonts w:ascii="David" w:hAnsi="David"/>
                <w:b/>
                <w:bCs/>
                <w:color w:val="080908"/>
                <w:sz w:val="24"/>
              </w:rPr>
            </w:pPr>
            <w:r w:rsidRPr="00145292">
              <w:rPr>
                <w:rFonts w:ascii="David" w:hAnsi="David" w:hint="cs"/>
                <w:b/>
                <w:bCs/>
                <w:color w:val="080908"/>
                <w:sz w:val="24"/>
                <w:rtl/>
              </w:rPr>
              <w:t>האירו</w:t>
            </w:r>
            <w:r w:rsidRPr="00145292">
              <w:rPr>
                <w:rFonts w:ascii="David" w:hAnsi="David" w:hint="eastAsia"/>
                <w:b/>
                <w:bCs/>
                <w:color w:val="080908"/>
                <w:sz w:val="24"/>
                <w:rtl/>
              </w:rPr>
              <w:t>ע</w:t>
            </w:r>
          </w:p>
        </w:tc>
        <w:tc>
          <w:tcPr>
            <w:tcW w:w="3828" w:type="dxa"/>
            <w:shd w:val="clear" w:color="auto" w:fill="auto"/>
          </w:tcPr>
          <w:p w14:paraId="4216DAFB" w14:textId="77777777" w:rsidR="00400C46" w:rsidRPr="00145292" w:rsidRDefault="00400C46" w:rsidP="00145292">
            <w:pPr>
              <w:widowControl w:val="0"/>
              <w:overflowPunct w:val="0"/>
              <w:autoSpaceDE w:val="0"/>
              <w:autoSpaceDN w:val="0"/>
              <w:adjustRightInd w:val="0"/>
              <w:spacing w:line="360" w:lineRule="atLeast"/>
              <w:jc w:val="both"/>
              <w:textAlignment w:val="baseline"/>
              <w:rPr>
                <w:rFonts w:ascii="David" w:hAnsi="David"/>
                <w:b/>
                <w:bCs/>
                <w:color w:val="080908"/>
              </w:rPr>
            </w:pPr>
            <w:r w:rsidRPr="00145292">
              <w:rPr>
                <w:rFonts w:ascii="David" w:hAnsi="David"/>
                <w:b/>
                <w:bCs/>
                <w:color w:val="080908"/>
                <w:sz w:val="24"/>
                <w:rtl/>
              </w:rPr>
              <w:t>פיצוי מוסכם</w:t>
            </w:r>
            <w:r w:rsidRPr="00145292">
              <w:rPr>
                <w:rFonts w:ascii="David" w:hAnsi="David" w:hint="cs"/>
                <w:b/>
                <w:bCs/>
                <w:color w:val="080908"/>
                <w:sz w:val="24"/>
                <w:rtl/>
              </w:rPr>
              <w:t xml:space="preserve"> </w:t>
            </w:r>
            <w:r w:rsidRPr="00145292">
              <w:rPr>
                <w:rFonts w:ascii="David" w:hAnsi="David"/>
                <w:b/>
                <w:bCs/>
                <w:color w:val="080908"/>
                <w:sz w:val="24"/>
                <w:rtl/>
              </w:rPr>
              <w:t>בש"ח למקרה</w:t>
            </w:r>
          </w:p>
        </w:tc>
      </w:tr>
      <w:tr w:rsidR="00F0425A" w:rsidRPr="00145292" w14:paraId="11529286" w14:textId="77777777" w:rsidTr="00145292">
        <w:tc>
          <w:tcPr>
            <w:tcW w:w="567" w:type="dxa"/>
            <w:shd w:val="clear" w:color="auto" w:fill="auto"/>
          </w:tcPr>
          <w:p w14:paraId="6288A181" w14:textId="77777777" w:rsidR="00F0425A" w:rsidRPr="00145292" w:rsidRDefault="00F0425A"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1</w:t>
            </w:r>
          </w:p>
        </w:tc>
        <w:tc>
          <w:tcPr>
            <w:tcW w:w="5064" w:type="dxa"/>
            <w:shd w:val="clear" w:color="auto" w:fill="auto"/>
            <w:vAlign w:val="center"/>
          </w:tcPr>
          <w:p w14:paraId="2EA8CC86" w14:textId="77777777" w:rsidR="00F0425A" w:rsidRPr="00145292" w:rsidRDefault="00F0425A"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 xml:space="preserve">אי התאמה בין </w:t>
            </w:r>
            <w:r w:rsidR="006665F6" w:rsidRPr="00145292">
              <w:rPr>
                <w:rFonts w:ascii="David" w:hAnsi="David" w:hint="cs"/>
                <w:color w:val="080908"/>
                <w:sz w:val="24"/>
                <w:rtl/>
              </w:rPr>
              <w:t xml:space="preserve">כמות </w:t>
            </w:r>
            <w:r w:rsidRPr="00145292">
              <w:rPr>
                <w:rFonts w:ascii="David" w:hAnsi="David" w:hint="cs"/>
                <w:color w:val="080908"/>
                <w:sz w:val="24"/>
                <w:rtl/>
              </w:rPr>
              <w:t>המלאי הנדרש</w:t>
            </w:r>
            <w:r w:rsidR="006665F6" w:rsidRPr="00145292">
              <w:rPr>
                <w:rFonts w:ascii="David" w:hAnsi="David" w:hint="cs"/>
                <w:color w:val="080908"/>
                <w:sz w:val="24"/>
                <w:rtl/>
              </w:rPr>
              <w:t xml:space="preserve">, ובכלל זה המלאי </w:t>
            </w:r>
            <w:r w:rsidR="00434FE4" w:rsidRPr="00145292">
              <w:rPr>
                <w:rFonts w:ascii="David" w:hAnsi="David" w:hint="cs"/>
                <w:color w:val="080908"/>
                <w:sz w:val="24"/>
                <w:rtl/>
              </w:rPr>
              <w:t xml:space="preserve">השוטף </w:t>
            </w:r>
            <w:r w:rsidR="006665F6" w:rsidRPr="00145292">
              <w:rPr>
                <w:rFonts w:ascii="David" w:hAnsi="David" w:hint="cs"/>
                <w:color w:val="080908"/>
                <w:sz w:val="24"/>
                <w:rtl/>
              </w:rPr>
              <w:t xml:space="preserve">התפעולי הנדרש,  </w:t>
            </w:r>
            <w:r w:rsidRPr="00145292">
              <w:rPr>
                <w:rFonts w:ascii="David" w:hAnsi="David" w:hint="cs"/>
                <w:color w:val="080908"/>
                <w:sz w:val="24"/>
                <w:rtl/>
              </w:rPr>
              <w:t xml:space="preserve"> ל</w:t>
            </w:r>
            <w:r w:rsidR="006665F6" w:rsidRPr="00145292">
              <w:rPr>
                <w:rFonts w:ascii="David" w:hAnsi="David" w:hint="cs"/>
                <w:color w:val="080908"/>
                <w:sz w:val="24"/>
                <w:rtl/>
              </w:rPr>
              <w:t>כמות ה</w:t>
            </w:r>
            <w:r w:rsidRPr="00145292">
              <w:rPr>
                <w:rFonts w:ascii="David" w:hAnsi="David" w:hint="cs"/>
                <w:color w:val="080908"/>
                <w:sz w:val="24"/>
                <w:rtl/>
              </w:rPr>
              <w:t xml:space="preserve">מלאי בפועל. </w:t>
            </w:r>
          </w:p>
        </w:tc>
        <w:tc>
          <w:tcPr>
            <w:tcW w:w="3828" w:type="dxa"/>
            <w:shd w:val="clear" w:color="auto" w:fill="auto"/>
            <w:vAlign w:val="center"/>
          </w:tcPr>
          <w:p w14:paraId="1CBB086C" w14:textId="77777777" w:rsidR="00347A6A" w:rsidRPr="00145292" w:rsidRDefault="00347A6A"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פיצוי של 25% מערך המלאי החסר.</w:t>
            </w:r>
          </w:p>
          <w:p w14:paraId="4E3EE59C" w14:textId="77777777" w:rsidR="00F0425A" w:rsidRPr="00145292" w:rsidRDefault="00F0425A"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 xml:space="preserve">ככל שאי ההתאמה לא תתוקן בתוך </w:t>
            </w:r>
            <w:r w:rsidR="00347A6A" w:rsidRPr="00145292">
              <w:rPr>
                <w:rFonts w:ascii="David" w:hAnsi="David" w:hint="cs"/>
                <w:color w:val="080908"/>
                <w:sz w:val="24"/>
                <w:rtl/>
              </w:rPr>
              <w:t>7</w:t>
            </w:r>
            <w:r w:rsidR="004A5C65" w:rsidRPr="00145292">
              <w:rPr>
                <w:rFonts w:ascii="David" w:hAnsi="David" w:hint="cs"/>
                <w:color w:val="080908"/>
                <w:sz w:val="24"/>
                <w:rtl/>
              </w:rPr>
              <w:t xml:space="preserve"> </w:t>
            </w:r>
            <w:r w:rsidRPr="00145292">
              <w:rPr>
                <w:rFonts w:ascii="David" w:hAnsi="David" w:hint="cs"/>
                <w:color w:val="080908"/>
                <w:sz w:val="24"/>
                <w:rtl/>
              </w:rPr>
              <w:t xml:space="preserve">ימים, </w:t>
            </w:r>
            <w:r w:rsidR="00152D36" w:rsidRPr="00145292">
              <w:rPr>
                <w:rFonts w:ascii="David" w:hAnsi="David" w:hint="cs"/>
                <w:color w:val="080908"/>
                <w:sz w:val="24"/>
                <w:rtl/>
              </w:rPr>
              <w:t xml:space="preserve">פיצוי </w:t>
            </w:r>
            <w:r w:rsidRPr="00145292">
              <w:rPr>
                <w:rFonts w:ascii="David" w:hAnsi="David" w:hint="cs"/>
                <w:color w:val="080908"/>
                <w:sz w:val="24"/>
                <w:rtl/>
              </w:rPr>
              <w:t>כפול מהאמור לעיל.</w:t>
            </w:r>
          </w:p>
          <w:p w14:paraId="5DFB6B5C" w14:textId="77777777" w:rsidR="00F0425A" w:rsidRPr="00145292" w:rsidRDefault="00F0425A" w:rsidP="00145292">
            <w:pPr>
              <w:widowControl w:val="0"/>
              <w:overflowPunct w:val="0"/>
              <w:autoSpaceDE w:val="0"/>
              <w:autoSpaceDN w:val="0"/>
              <w:adjustRightInd w:val="0"/>
              <w:spacing w:line="360" w:lineRule="atLeast"/>
              <w:jc w:val="both"/>
              <w:textAlignment w:val="baseline"/>
              <w:rPr>
                <w:rFonts w:ascii="David" w:hAnsi="David"/>
                <w:color w:val="080908"/>
              </w:rPr>
            </w:pPr>
            <w:r w:rsidRPr="00145292">
              <w:rPr>
                <w:rFonts w:ascii="David" w:hAnsi="David" w:hint="cs"/>
                <w:color w:val="080908"/>
                <w:sz w:val="24"/>
                <w:rtl/>
              </w:rPr>
              <w:t xml:space="preserve">כלל שאי ההתאמה לא תתוקן בתוך 14 יום, </w:t>
            </w:r>
            <w:r w:rsidR="00152D36" w:rsidRPr="00145292">
              <w:rPr>
                <w:rFonts w:ascii="David" w:hAnsi="David" w:hint="cs"/>
                <w:color w:val="080908"/>
                <w:sz w:val="24"/>
                <w:rtl/>
              </w:rPr>
              <w:t xml:space="preserve">פיצוי </w:t>
            </w:r>
            <w:r w:rsidRPr="00145292">
              <w:rPr>
                <w:rFonts w:ascii="David" w:hAnsi="David" w:hint="cs"/>
                <w:color w:val="080908"/>
                <w:sz w:val="24"/>
                <w:rtl/>
              </w:rPr>
              <w:t>מרובע מהאמור לעיל.</w:t>
            </w:r>
          </w:p>
        </w:tc>
      </w:tr>
      <w:tr w:rsidR="001E4441" w:rsidRPr="00145292" w14:paraId="47502B78" w14:textId="77777777" w:rsidTr="00145292">
        <w:tc>
          <w:tcPr>
            <w:tcW w:w="567" w:type="dxa"/>
            <w:shd w:val="clear" w:color="auto" w:fill="auto"/>
          </w:tcPr>
          <w:p w14:paraId="27CBD9F3" w14:textId="77777777" w:rsidR="001E4441" w:rsidRPr="00145292" w:rsidRDefault="001E4441"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2</w:t>
            </w:r>
          </w:p>
        </w:tc>
        <w:tc>
          <w:tcPr>
            <w:tcW w:w="5064" w:type="dxa"/>
            <w:shd w:val="clear" w:color="auto" w:fill="auto"/>
            <w:vAlign w:val="center"/>
          </w:tcPr>
          <w:p w14:paraId="52750CC1" w14:textId="77777777" w:rsidR="001E4441" w:rsidRPr="00145292" w:rsidRDefault="001E4441"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אי מתן דיווח במועד בהתאם לדרישות המכרז.</w:t>
            </w:r>
          </w:p>
        </w:tc>
        <w:tc>
          <w:tcPr>
            <w:tcW w:w="3828" w:type="dxa"/>
            <w:shd w:val="clear" w:color="auto" w:fill="auto"/>
            <w:vAlign w:val="center"/>
          </w:tcPr>
          <w:p w14:paraId="6F771AE8" w14:textId="77777777" w:rsidR="001E4441" w:rsidRPr="00145292" w:rsidRDefault="001E4441"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1,000 ₪ למקרה.</w:t>
            </w:r>
          </w:p>
        </w:tc>
      </w:tr>
      <w:tr w:rsidR="001E4441" w:rsidRPr="00145292" w14:paraId="7DE102B0" w14:textId="77777777" w:rsidTr="00145292">
        <w:tc>
          <w:tcPr>
            <w:tcW w:w="567" w:type="dxa"/>
            <w:shd w:val="clear" w:color="auto" w:fill="auto"/>
          </w:tcPr>
          <w:p w14:paraId="69A077BA" w14:textId="77777777" w:rsidR="001E4441" w:rsidRPr="00145292" w:rsidRDefault="001E4441"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eastAsia="Times New Roman" w:hAnsi="David" w:hint="cs"/>
                <w:color w:val="080908"/>
                <w:sz w:val="24"/>
                <w:rtl/>
              </w:rPr>
              <w:t>3</w:t>
            </w:r>
          </w:p>
        </w:tc>
        <w:tc>
          <w:tcPr>
            <w:tcW w:w="5064" w:type="dxa"/>
            <w:shd w:val="clear" w:color="auto" w:fill="auto"/>
            <w:vAlign w:val="center"/>
          </w:tcPr>
          <w:p w14:paraId="4C1E124E" w14:textId="77777777" w:rsidR="001E4441" w:rsidRPr="00145292" w:rsidRDefault="001E4441"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 xml:space="preserve">גילוי בעיית איכות פשוטה לרבות קיומם של </w:t>
            </w:r>
            <w:r w:rsidR="000D2DCB" w:rsidRPr="00145292">
              <w:rPr>
                <w:rFonts w:ascii="David" w:hAnsi="David" w:hint="cs"/>
                <w:color w:val="080908"/>
                <w:sz w:val="24"/>
                <w:rtl/>
              </w:rPr>
              <w:t xml:space="preserve">מלאי </w:t>
            </w:r>
            <w:r w:rsidR="00C87EE3" w:rsidRPr="00145292">
              <w:rPr>
                <w:rFonts w:ascii="David" w:hAnsi="David" w:hint="cs"/>
                <w:color w:val="080908"/>
                <w:sz w:val="24"/>
                <w:rtl/>
              </w:rPr>
              <w:t xml:space="preserve">סוכר </w:t>
            </w:r>
            <w:r w:rsidRPr="00145292">
              <w:rPr>
                <w:rFonts w:ascii="David" w:hAnsi="David" w:hint="cs"/>
                <w:color w:val="080908"/>
                <w:sz w:val="24"/>
                <w:rtl/>
              </w:rPr>
              <w:t xml:space="preserve"> שאינם פגי תוקף אך אינם בתוקף הנדרש במכרז, אריזות פגומות ללא סיכון לחדירה </w:t>
            </w:r>
            <w:r w:rsidR="00B73DA1" w:rsidRPr="00145292">
              <w:rPr>
                <w:rFonts w:ascii="David" w:hAnsi="David" w:hint="cs"/>
                <w:color w:val="080908"/>
                <w:sz w:val="24"/>
                <w:rtl/>
              </w:rPr>
              <w:t>ל</w:t>
            </w:r>
            <w:r w:rsidR="006A32A6" w:rsidRPr="00145292">
              <w:rPr>
                <w:rFonts w:ascii="David" w:hAnsi="David" w:hint="cs"/>
                <w:color w:val="080908"/>
                <w:sz w:val="24"/>
                <w:rtl/>
              </w:rPr>
              <w:t>סוכר</w:t>
            </w:r>
            <w:r w:rsidRPr="00145292">
              <w:rPr>
                <w:rFonts w:ascii="David" w:hAnsi="David" w:hint="cs"/>
                <w:color w:val="080908"/>
                <w:sz w:val="24"/>
                <w:rtl/>
              </w:rPr>
              <w:t xml:space="preserve"> וכדומה</w:t>
            </w:r>
          </w:p>
        </w:tc>
        <w:tc>
          <w:tcPr>
            <w:tcW w:w="3828" w:type="dxa"/>
            <w:shd w:val="clear" w:color="auto" w:fill="auto"/>
            <w:vAlign w:val="center"/>
          </w:tcPr>
          <w:p w14:paraId="38B11E37" w14:textId="77777777" w:rsidR="001E4441" w:rsidRPr="00145292" w:rsidRDefault="001E4441"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1,000 ₪ למקרה</w:t>
            </w:r>
          </w:p>
        </w:tc>
      </w:tr>
      <w:tr w:rsidR="001E4441" w:rsidRPr="00145292" w14:paraId="5B801E04" w14:textId="77777777" w:rsidTr="00145292">
        <w:tc>
          <w:tcPr>
            <w:tcW w:w="567" w:type="dxa"/>
            <w:shd w:val="clear" w:color="auto" w:fill="auto"/>
          </w:tcPr>
          <w:p w14:paraId="3C310A8E" w14:textId="77777777" w:rsidR="001E4441" w:rsidRPr="00145292" w:rsidRDefault="001E4441"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eastAsia="Times New Roman" w:hAnsi="David" w:hint="cs"/>
                <w:color w:val="080908"/>
                <w:sz w:val="24"/>
                <w:rtl/>
              </w:rPr>
              <w:t>4</w:t>
            </w:r>
          </w:p>
        </w:tc>
        <w:tc>
          <w:tcPr>
            <w:tcW w:w="5064" w:type="dxa"/>
            <w:shd w:val="clear" w:color="auto" w:fill="auto"/>
            <w:vAlign w:val="center"/>
          </w:tcPr>
          <w:p w14:paraId="406EC3BA" w14:textId="77777777" w:rsidR="001E4441" w:rsidRPr="00145292" w:rsidRDefault="001E4441"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 xml:space="preserve">גילוי בעיית איכות קשה לרבות הימצאות מזיקים במחסן, בעיות רטיבות במחסן, אריזות פגומות להן סיכוי לחדירה </w:t>
            </w:r>
            <w:r w:rsidR="006A32A6" w:rsidRPr="00145292">
              <w:rPr>
                <w:rFonts w:ascii="David" w:hAnsi="David" w:hint="cs"/>
                <w:color w:val="080908"/>
                <w:sz w:val="24"/>
                <w:rtl/>
              </w:rPr>
              <w:t xml:space="preserve">סוכר </w:t>
            </w:r>
            <w:r w:rsidR="00B73DA1" w:rsidRPr="00145292">
              <w:rPr>
                <w:rFonts w:ascii="David" w:hAnsi="David" w:hint="cs"/>
                <w:color w:val="080908"/>
                <w:sz w:val="24"/>
                <w:rtl/>
              </w:rPr>
              <w:t>ל</w:t>
            </w:r>
            <w:r w:rsidR="006A32A6" w:rsidRPr="00145292">
              <w:rPr>
                <w:rFonts w:ascii="David" w:hAnsi="David" w:hint="cs"/>
                <w:color w:val="080908"/>
                <w:sz w:val="24"/>
                <w:rtl/>
              </w:rPr>
              <w:t>סוכר</w:t>
            </w:r>
            <w:r w:rsidRPr="00145292">
              <w:rPr>
                <w:rFonts w:ascii="David" w:hAnsi="David" w:hint="cs"/>
                <w:color w:val="080908"/>
                <w:sz w:val="24"/>
                <w:rtl/>
              </w:rPr>
              <w:t xml:space="preserve"> וכדומה</w:t>
            </w:r>
          </w:p>
        </w:tc>
        <w:tc>
          <w:tcPr>
            <w:tcW w:w="3828" w:type="dxa"/>
            <w:shd w:val="clear" w:color="auto" w:fill="auto"/>
            <w:vAlign w:val="center"/>
          </w:tcPr>
          <w:p w14:paraId="74577DC0" w14:textId="77777777" w:rsidR="001E4441" w:rsidRPr="00145292" w:rsidRDefault="001E4441"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5,000 ₪ למקרה</w:t>
            </w:r>
          </w:p>
        </w:tc>
      </w:tr>
      <w:tr w:rsidR="00404689" w:rsidRPr="00145292" w14:paraId="365C3DD1" w14:textId="77777777" w:rsidTr="00145292">
        <w:tc>
          <w:tcPr>
            <w:tcW w:w="567" w:type="dxa"/>
            <w:shd w:val="clear" w:color="auto" w:fill="auto"/>
          </w:tcPr>
          <w:p w14:paraId="5D0C759D" w14:textId="77777777" w:rsidR="00404689" w:rsidRPr="00145292" w:rsidRDefault="0011256C"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5</w:t>
            </w:r>
          </w:p>
        </w:tc>
        <w:tc>
          <w:tcPr>
            <w:tcW w:w="5064" w:type="dxa"/>
            <w:shd w:val="clear" w:color="auto" w:fill="auto"/>
            <w:vAlign w:val="center"/>
          </w:tcPr>
          <w:p w14:paraId="4208F308" w14:textId="77777777" w:rsidR="00404689" w:rsidRPr="00145292" w:rsidRDefault="00404689"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 xml:space="preserve">אי </w:t>
            </w:r>
            <w:proofErr w:type="spellStart"/>
            <w:r w:rsidRPr="00145292">
              <w:rPr>
                <w:rFonts w:ascii="David" w:hAnsi="David" w:hint="cs"/>
                <w:color w:val="080908"/>
                <w:sz w:val="24"/>
                <w:rtl/>
              </w:rPr>
              <w:t>רענון</w:t>
            </w:r>
            <w:proofErr w:type="spellEnd"/>
            <w:r w:rsidRPr="00145292">
              <w:rPr>
                <w:rFonts w:ascii="David" w:hAnsi="David" w:hint="cs"/>
                <w:color w:val="080908"/>
                <w:sz w:val="24"/>
                <w:rtl/>
              </w:rPr>
              <w:t xml:space="preserve"> המלאי במועד </w:t>
            </w:r>
          </w:p>
        </w:tc>
        <w:tc>
          <w:tcPr>
            <w:tcW w:w="3828" w:type="dxa"/>
            <w:shd w:val="clear" w:color="auto" w:fill="auto"/>
            <w:vAlign w:val="center"/>
          </w:tcPr>
          <w:p w14:paraId="6C60626E" w14:textId="77777777" w:rsidR="00347A6A" w:rsidRPr="00145292" w:rsidRDefault="00347A6A"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פיצוי של 25% מערך המלאי שלא רוענן.</w:t>
            </w:r>
          </w:p>
          <w:p w14:paraId="48ACFEB6" w14:textId="77777777" w:rsidR="00553C74" w:rsidRPr="00145292" w:rsidRDefault="00553C74"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 xml:space="preserve">ככל שאי ההתאמה לא תתוקן בתוך </w:t>
            </w:r>
            <w:r w:rsidR="00347A6A" w:rsidRPr="00145292">
              <w:rPr>
                <w:rFonts w:ascii="David" w:hAnsi="David" w:hint="cs"/>
                <w:color w:val="080908"/>
                <w:sz w:val="24"/>
                <w:rtl/>
              </w:rPr>
              <w:t>7</w:t>
            </w:r>
            <w:r w:rsidR="004A5C65" w:rsidRPr="00145292">
              <w:rPr>
                <w:rFonts w:ascii="David" w:hAnsi="David" w:hint="cs"/>
                <w:color w:val="080908"/>
                <w:sz w:val="24"/>
                <w:rtl/>
              </w:rPr>
              <w:t xml:space="preserve"> </w:t>
            </w:r>
            <w:r w:rsidRPr="00145292">
              <w:rPr>
                <w:rFonts w:ascii="David" w:hAnsi="David" w:hint="cs"/>
                <w:color w:val="080908"/>
                <w:sz w:val="24"/>
                <w:rtl/>
              </w:rPr>
              <w:t xml:space="preserve">ימים, </w:t>
            </w:r>
            <w:r w:rsidR="0045119C" w:rsidRPr="00145292">
              <w:rPr>
                <w:rFonts w:ascii="David" w:hAnsi="David" w:hint="cs"/>
                <w:color w:val="080908"/>
                <w:sz w:val="24"/>
                <w:rtl/>
              </w:rPr>
              <w:t xml:space="preserve">פיצוי </w:t>
            </w:r>
            <w:r w:rsidRPr="00145292">
              <w:rPr>
                <w:rFonts w:ascii="David" w:hAnsi="David" w:hint="cs"/>
                <w:color w:val="080908"/>
                <w:sz w:val="24"/>
                <w:rtl/>
              </w:rPr>
              <w:t>כפול מהאמור לעיל.</w:t>
            </w:r>
          </w:p>
          <w:p w14:paraId="2FB4638F" w14:textId="77777777" w:rsidR="00553C74" w:rsidRPr="00145292" w:rsidRDefault="00553C74"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 xml:space="preserve">כלל שאי ההתאמה לא תתוקן בתוך </w:t>
            </w:r>
            <w:r w:rsidR="00347A6A" w:rsidRPr="00145292">
              <w:rPr>
                <w:rFonts w:ascii="David" w:hAnsi="David" w:hint="cs"/>
                <w:color w:val="080908"/>
                <w:sz w:val="24"/>
                <w:rtl/>
              </w:rPr>
              <w:t xml:space="preserve">14 </w:t>
            </w:r>
            <w:r w:rsidRPr="00145292">
              <w:rPr>
                <w:rFonts w:ascii="David" w:hAnsi="David" w:hint="cs"/>
                <w:color w:val="080908"/>
                <w:sz w:val="24"/>
                <w:rtl/>
              </w:rPr>
              <w:t xml:space="preserve">יום, </w:t>
            </w:r>
            <w:r w:rsidR="0045119C" w:rsidRPr="00145292">
              <w:rPr>
                <w:rFonts w:ascii="David" w:hAnsi="David" w:hint="cs"/>
                <w:color w:val="080908"/>
                <w:sz w:val="24"/>
                <w:rtl/>
              </w:rPr>
              <w:t xml:space="preserve">פיצוי </w:t>
            </w:r>
            <w:r w:rsidRPr="00145292">
              <w:rPr>
                <w:rFonts w:ascii="David" w:hAnsi="David" w:hint="cs"/>
                <w:color w:val="080908"/>
                <w:sz w:val="24"/>
                <w:rtl/>
              </w:rPr>
              <w:t>מרובע מהאמור לעיל.</w:t>
            </w:r>
          </w:p>
        </w:tc>
      </w:tr>
      <w:tr w:rsidR="00404689" w:rsidRPr="00145292" w14:paraId="76FBE7D0" w14:textId="77777777" w:rsidTr="00145292">
        <w:tc>
          <w:tcPr>
            <w:tcW w:w="567" w:type="dxa"/>
            <w:shd w:val="clear" w:color="auto" w:fill="auto"/>
          </w:tcPr>
          <w:p w14:paraId="0BBC3EBD" w14:textId="77777777" w:rsidR="00404689" w:rsidRPr="00145292" w:rsidRDefault="0011256C"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6</w:t>
            </w:r>
          </w:p>
        </w:tc>
        <w:tc>
          <w:tcPr>
            <w:tcW w:w="5064" w:type="dxa"/>
            <w:shd w:val="clear" w:color="auto" w:fill="auto"/>
          </w:tcPr>
          <w:p w14:paraId="4FBF9AE5" w14:textId="77777777" w:rsidR="00404689" w:rsidRPr="00145292" w:rsidRDefault="00404689"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eastAsia="Times New Roman" w:hAnsi="David" w:hint="cs"/>
                <w:color w:val="080908"/>
                <w:sz w:val="24"/>
                <w:rtl/>
              </w:rPr>
              <w:t xml:space="preserve">אי מתן גישה לעובדי המשרד או מי מטעמם למקום </w:t>
            </w:r>
            <w:proofErr w:type="spellStart"/>
            <w:r w:rsidRPr="00145292">
              <w:rPr>
                <w:rFonts w:ascii="David" w:eastAsia="Times New Roman" w:hAnsi="David" w:hint="cs"/>
                <w:color w:val="080908"/>
                <w:sz w:val="24"/>
                <w:rtl/>
              </w:rPr>
              <w:t>איחסון</w:t>
            </w:r>
            <w:proofErr w:type="spellEnd"/>
            <w:r w:rsidRPr="00145292">
              <w:rPr>
                <w:rFonts w:ascii="David" w:eastAsia="Times New Roman" w:hAnsi="David" w:hint="cs"/>
                <w:color w:val="080908"/>
                <w:sz w:val="24"/>
                <w:rtl/>
              </w:rPr>
              <w:t xml:space="preserve"> המלאי.</w:t>
            </w:r>
          </w:p>
        </w:tc>
        <w:tc>
          <w:tcPr>
            <w:tcW w:w="3828" w:type="dxa"/>
            <w:shd w:val="clear" w:color="auto" w:fill="auto"/>
          </w:tcPr>
          <w:p w14:paraId="04A632EA" w14:textId="77777777" w:rsidR="00404689" w:rsidRPr="00145292" w:rsidRDefault="00152D36"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eastAsia="Times New Roman" w:hAnsi="David" w:hint="cs"/>
                <w:color w:val="080908"/>
                <w:sz w:val="24"/>
                <w:rtl/>
              </w:rPr>
              <w:t>פיצוי</w:t>
            </w:r>
            <w:r w:rsidRPr="00145292">
              <w:rPr>
                <w:rFonts w:ascii="David" w:eastAsia="Times New Roman" w:hAnsi="David"/>
                <w:color w:val="080908"/>
                <w:sz w:val="24"/>
                <w:rtl/>
              </w:rPr>
              <w:t xml:space="preserve"> </w:t>
            </w:r>
            <w:r w:rsidR="00404689" w:rsidRPr="00145292">
              <w:rPr>
                <w:rFonts w:ascii="David" w:eastAsia="Times New Roman" w:hAnsi="David" w:hint="eastAsia"/>
                <w:color w:val="080908"/>
                <w:sz w:val="24"/>
                <w:rtl/>
              </w:rPr>
              <w:t>בגובה</w:t>
            </w:r>
            <w:r w:rsidR="00404689" w:rsidRPr="00145292">
              <w:rPr>
                <w:rFonts w:ascii="David" w:eastAsia="Times New Roman" w:hAnsi="David"/>
                <w:color w:val="080908"/>
                <w:sz w:val="24"/>
                <w:rtl/>
              </w:rPr>
              <w:t xml:space="preserve"> </w:t>
            </w:r>
            <w:r w:rsidR="00404689" w:rsidRPr="00145292">
              <w:rPr>
                <w:rFonts w:ascii="David" w:eastAsia="Times New Roman" w:hAnsi="David" w:hint="eastAsia"/>
                <w:color w:val="080908"/>
                <w:sz w:val="24"/>
                <w:rtl/>
              </w:rPr>
              <w:t>כספי</w:t>
            </w:r>
            <w:r w:rsidR="00404689" w:rsidRPr="00145292">
              <w:rPr>
                <w:rFonts w:ascii="David" w:eastAsia="Times New Roman" w:hAnsi="David"/>
                <w:color w:val="080908"/>
                <w:sz w:val="24"/>
                <w:rtl/>
              </w:rPr>
              <w:t xml:space="preserve"> </w:t>
            </w:r>
            <w:r w:rsidR="00404689" w:rsidRPr="00145292">
              <w:rPr>
                <w:rFonts w:ascii="David" w:eastAsia="Times New Roman" w:hAnsi="David" w:hint="eastAsia"/>
                <w:color w:val="080908"/>
                <w:sz w:val="24"/>
                <w:rtl/>
              </w:rPr>
              <w:t>של</w:t>
            </w:r>
            <w:r w:rsidR="00404689" w:rsidRPr="00145292">
              <w:rPr>
                <w:rFonts w:ascii="David" w:eastAsia="Times New Roman" w:hAnsi="David"/>
                <w:color w:val="080908"/>
                <w:sz w:val="24"/>
                <w:rtl/>
              </w:rPr>
              <w:t xml:space="preserve"> </w:t>
            </w:r>
            <w:r w:rsidR="00404689" w:rsidRPr="00145292">
              <w:rPr>
                <w:rFonts w:ascii="David" w:eastAsia="Times New Roman" w:hAnsi="David" w:hint="cs"/>
                <w:color w:val="080908"/>
                <w:sz w:val="24"/>
                <w:rtl/>
              </w:rPr>
              <w:t>5,000 ₪ לכל מקרה.</w:t>
            </w:r>
          </w:p>
        </w:tc>
      </w:tr>
      <w:tr w:rsidR="00404689" w:rsidRPr="00145292" w14:paraId="6ED16FFB" w14:textId="77777777" w:rsidTr="00145292">
        <w:tc>
          <w:tcPr>
            <w:tcW w:w="567" w:type="dxa"/>
            <w:shd w:val="clear" w:color="auto" w:fill="auto"/>
          </w:tcPr>
          <w:p w14:paraId="38F9083B" w14:textId="77777777" w:rsidR="00404689" w:rsidRPr="00145292" w:rsidRDefault="0011256C"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7</w:t>
            </w:r>
          </w:p>
        </w:tc>
        <w:tc>
          <w:tcPr>
            <w:tcW w:w="5064" w:type="dxa"/>
            <w:shd w:val="clear" w:color="auto" w:fill="auto"/>
          </w:tcPr>
          <w:p w14:paraId="44BD880A" w14:textId="77777777" w:rsidR="00404689" w:rsidRPr="00145292" w:rsidRDefault="00404689"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eastAsia"/>
                <w:color w:val="080908"/>
                <w:sz w:val="24"/>
                <w:rtl/>
              </w:rPr>
              <w:t>אי</w:t>
            </w:r>
            <w:r w:rsidRPr="00145292">
              <w:rPr>
                <w:rFonts w:ascii="David" w:eastAsia="Times New Roman" w:hAnsi="David"/>
                <w:color w:val="080908"/>
                <w:sz w:val="24"/>
                <w:rtl/>
              </w:rPr>
              <w:t xml:space="preserve"> התאמה </w:t>
            </w:r>
            <w:r w:rsidR="00B81FAF" w:rsidRPr="00145292">
              <w:rPr>
                <w:rFonts w:ascii="David" w:eastAsia="Times New Roman" w:hAnsi="David" w:hint="cs"/>
                <w:color w:val="080908"/>
                <w:sz w:val="24"/>
                <w:rtl/>
              </w:rPr>
              <w:t xml:space="preserve"> של 5% ומעלה </w:t>
            </w:r>
            <w:r w:rsidRPr="00145292">
              <w:rPr>
                <w:rFonts w:ascii="David" w:eastAsia="Times New Roman" w:hAnsi="David"/>
                <w:color w:val="080908"/>
                <w:sz w:val="24"/>
                <w:rtl/>
              </w:rPr>
              <w:t xml:space="preserve">בין כמות המלאי עפ"י </w:t>
            </w:r>
            <w:r w:rsidRPr="00145292">
              <w:rPr>
                <w:rFonts w:ascii="David" w:eastAsia="Times New Roman" w:hAnsi="David" w:hint="cs"/>
                <w:color w:val="080908"/>
                <w:sz w:val="24"/>
                <w:rtl/>
              </w:rPr>
              <w:t xml:space="preserve">מערכות המידע של הספק </w:t>
            </w:r>
            <w:r w:rsidRPr="00145292">
              <w:rPr>
                <w:rFonts w:ascii="David" w:eastAsia="Times New Roman" w:hAnsi="David"/>
                <w:color w:val="080908"/>
                <w:sz w:val="24"/>
                <w:rtl/>
              </w:rPr>
              <w:t xml:space="preserve">לבין הכמות שנמצאה בפועל ע"י </w:t>
            </w:r>
            <w:r w:rsidR="00F0425A" w:rsidRPr="00145292">
              <w:rPr>
                <w:rFonts w:ascii="David" w:eastAsia="Times New Roman" w:hAnsi="David" w:hint="cs"/>
                <w:color w:val="080908"/>
                <w:sz w:val="24"/>
                <w:rtl/>
              </w:rPr>
              <w:t>המשרד או מי מטעמו</w:t>
            </w:r>
            <w:r w:rsidRPr="00145292">
              <w:rPr>
                <w:rFonts w:ascii="David" w:eastAsia="Times New Roman" w:hAnsi="David"/>
                <w:color w:val="080908"/>
                <w:sz w:val="24"/>
                <w:rtl/>
              </w:rPr>
              <w:t>.</w:t>
            </w:r>
          </w:p>
        </w:tc>
        <w:tc>
          <w:tcPr>
            <w:tcW w:w="3828" w:type="dxa"/>
            <w:shd w:val="clear" w:color="auto" w:fill="auto"/>
          </w:tcPr>
          <w:p w14:paraId="3618C1D9" w14:textId="77777777" w:rsidR="00404689" w:rsidRPr="00145292" w:rsidRDefault="00152D36"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45292">
              <w:rPr>
                <w:rFonts w:ascii="David" w:eastAsia="Times New Roman" w:hAnsi="David" w:hint="cs"/>
                <w:color w:val="080908"/>
                <w:sz w:val="24"/>
                <w:rtl/>
              </w:rPr>
              <w:t>פיצוי</w:t>
            </w:r>
            <w:r w:rsidRPr="00145292">
              <w:rPr>
                <w:rFonts w:ascii="David" w:eastAsia="Times New Roman" w:hAnsi="David"/>
                <w:color w:val="080908"/>
                <w:sz w:val="24"/>
                <w:rtl/>
              </w:rPr>
              <w:t xml:space="preserve"> </w:t>
            </w:r>
            <w:r w:rsidR="00404689" w:rsidRPr="00145292">
              <w:rPr>
                <w:rFonts w:ascii="David" w:eastAsia="Times New Roman" w:hAnsi="David" w:hint="eastAsia"/>
                <w:color w:val="080908"/>
                <w:sz w:val="24"/>
                <w:rtl/>
              </w:rPr>
              <w:t>בגובה</w:t>
            </w:r>
            <w:r w:rsidR="00404689" w:rsidRPr="00145292">
              <w:rPr>
                <w:rFonts w:ascii="David" w:eastAsia="Times New Roman" w:hAnsi="David"/>
                <w:color w:val="080908"/>
                <w:sz w:val="24"/>
                <w:rtl/>
              </w:rPr>
              <w:t xml:space="preserve"> </w:t>
            </w:r>
            <w:r w:rsidR="00404689" w:rsidRPr="00145292">
              <w:rPr>
                <w:rFonts w:ascii="David" w:eastAsia="Times New Roman" w:hAnsi="David" w:hint="eastAsia"/>
                <w:color w:val="080908"/>
                <w:sz w:val="24"/>
                <w:rtl/>
              </w:rPr>
              <w:t>כספי</w:t>
            </w:r>
            <w:r w:rsidR="00404689" w:rsidRPr="00145292">
              <w:rPr>
                <w:rFonts w:ascii="David" w:eastAsia="Times New Roman" w:hAnsi="David"/>
                <w:color w:val="080908"/>
                <w:sz w:val="24"/>
                <w:rtl/>
              </w:rPr>
              <w:t xml:space="preserve"> </w:t>
            </w:r>
            <w:r w:rsidR="00404689" w:rsidRPr="00145292">
              <w:rPr>
                <w:rFonts w:ascii="David" w:eastAsia="Times New Roman" w:hAnsi="David" w:hint="eastAsia"/>
                <w:color w:val="080908"/>
                <w:sz w:val="24"/>
                <w:rtl/>
              </w:rPr>
              <w:t>של</w:t>
            </w:r>
            <w:r w:rsidR="00404689" w:rsidRPr="00145292">
              <w:rPr>
                <w:rFonts w:ascii="David" w:eastAsia="Times New Roman" w:hAnsi="David"/>
                <w:color w:val="080908"/>
                <w:sz w:val="24"/>
                <w:rtl/>
              </w:rPr>
              <w:t xml:space="preserve"> </w:t>
            </w:r>
            <w:r w:rsidR="00B81FAF" w:rsidRPr="00145292">
              <w:rPr>
                <w:rFonts w:ascii="David" w:eastAsia="Times New Roman" w:hAnsi="David" w:hint="cs"/>
                <w:color w:val="080908"/>
                <w:sz w:val="24"/>
                <w:rtl/>
              </w:rPr>
              <w:t>1,000</w:t>
            </w:r>
            <w:r w:rsidR="00404689" w:rsidRPr="00145292">
              <w:rPr>
                <w:rFonts w:ascii="David" w:eastAsia="Times New Roman" w:hAnsi="David" w:hint="cs"/>
                <w:color w:val="080908"/>
                <w:sz w:val="24"/>
                <w:rtl/>
              </w:rPr>
              <w:t xml:space="preserve"> ₪ לכל מקרה.</w:t>
            </w:r>
          </w:p>
        </w:tc>
      </w:tr>
      <w:tr w:rsidR="00F0425A" w:rsidRPr="00145292" w14:paraId="2028F049" w14:textId="77777777" w:rsidTr="00145292">
        <w:tc>
          <w:tcPr>
            <w:tcW w:w="567" w:type="dxa"/>
            <w:shd w:val="clear" w:color="auto" w:fill="auto"/>
          </w:tcPr>
          <w:p w14:paraId="73C1DB54" w14:textId="77777777" w:rsidR="00F0425A" w:rsidRPr="00145292" w:rsidRDefault="00F0425A"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8</w:t>
            </w:r>
          </w:p>
        </w:tc>
        <w:tc>
          <w:tcPr>
            <w:tcW w:w="5064" w:type="dxa"/>
            <w:shd w:val="clear" w:color="auto" w:fill="auto"/>
          </w:tcPr>
          <w:p w14:paraId="6F081C20" w14:textId="77777777" w:rsidR="00F0425A" w:rsidRPr="00145292" w:rsidRDefault="00F0425A"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color w:val="080908"/>
                <w:sz w:val="24"/>
                <w:rtl/>
              </w:rPr>
              <w:t>אי העברת המלאי לגורם אחר עד לתאריך שקבע</w:t>
            </w:r>
            <w:r w:rsidRPr="00145292">
              <w:rPr>
                <w:rFonts w:ascii="David" w:hAnsi="David" w:hint="cs"/>
                <w:color w:val="080908"/>
                <w:sz w:val="24"/>
                <w:rtl/>
              </w:rPr>
              <w:t xml:space="preserve"> המשרד</w:t>
            </w:r>
            <w:r w:rsidRPr="00145292">
              <w:rPr>
                <w:rFonts w:ascii="David" w:eastAsia="Times New Roman" w:hAnsi="David" w:hint="cs"/>
                <w:color w:val="080908"/>
                <w:sz w:val="24"/>
                <w:rtl/>
              </w:rPr>
              <w:t xml:space="preserve">, </w:t>
            </w:r>
            <w:r w:rsidRPr="00145292">
              <w:rPr>
                <w:rFonts w:ascii="David" w:eastAsia="Times New Roman" w:hAnsi="David" w:hint="eastAsia"/>
                <w:color w:val="080908"/>
                <w:sz w:val="24"/>
                <w:rtl/>
              </w:rPr>
              <w:t>במקרה</w:t>
            </w:r>
            <w:r w:rsidRPr="00145292">
              <w:rPr>
                <w:rFonts w:ascii="David" w:eastAsia="Times New Roman" w:hAnsi="David"/>
                <w:color w:val="080908"/>
                <w:sz w:val="24"/>
                <w:rtl/>
              </w:rPr>
              <w:t xml:space="preserve"> של הנחיית </w:t>
            </w:r>
            <w:r w:rsidRPr="00145292">
              <w:rPr>
                <w:rFonts w:ascii="David" w:eastAsia="Times New Roman" w:hAnsi="David" w:hint="cs"/>
                <w:color w:val="080908"/>
                <w:sz w:val="24"/>
                <w:rtl/>
              </w:rPr>
              <w:t>המשרד</w:t>
            </w:r>
          </w:p>
        </w:tc>
        <w:tc>
          <w:tcPr>
            <w:tcW w:w="3828" w:type="dxa"/>
            <w:shd w:val="clear" w:color="auto" w:fill="auto"/>
          </w:tcPr>
          <w:p w14:paraId="252BE625" w14:textId="77777777" w:rsidR="00F0425A" w:rsidRPr="00145292" w:rsidRDefault="00152D36"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45292">
              <w:rPr>
                <w:rFonts w:ascii="David" w:eastAsia="Times New Roman" w:hAnsi="David" w:hint="cs"/>
                <w:color w:val="080908"/>
                <w:sz w:val="24"/>
                <w:rtl/>
              </w:rPr>
              <w:t>פיצוי</w:t>
            </w:r>
            <w:r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עד</w:t>
            </w:r>
            <w:r w:rsidR="00F0425A" w:rsidRPr="00145292">
              <w:rPr>
                <w:rFonts w:ascii="David" w:eastAsia="Times New Roman" w:hAnsi="David"/>
                <w:color w:val="080908"/>
                <w:sz w:val="24"/>
                <w:rtl/>
              </w:rPr>
              <w:t xml:space="preserve"> </w:t>
            </w:r>
            <w:r w:rsidR="00F0425A" w:rsidRPr="00145292">
              <w:rPr>
                <w:rFonts w:ascii="David" w:eastAsia="Times New Roman" w:hAnsi="David" w:hint="cs"/>
                <w:color w:val="080908"/>
                <w:sz w:val="24"/>
                <w:rtl/>
              </w:rPr>
              <w:t>פי שתיים מ</w:t>
            </w:r>
            <w:r w:rsidR="00F0425A" w:rsidRPr="00145292">
              <w:rPr>
                <w:rFonts w:ascii="David" w:eastAsia="Times New Roman" w:hAnsi="David" w:hint="eastAsia"/>
                <w:color w:val="080908"/>
                <w:sz w:val="24"/>
                <w:rtl/>
              </w:rPr>
              <w:t>שווי</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התמורה</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החודשית</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על</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כל</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טון</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מלאי</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שלא</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הועבר</w:t>
            </w:r>
            <w:r w:rsidR="00F0425A" w:rsidRPr="00145292">
              <w:rPr>
                <w:rFonts w:ascii="David" w:hAnsi="David" w:hint="cs"/>
                <w:color w:val="080908"/>
                <w:sz w:val="24"/>
                <w:rtl/>
              </w:rPr>
              <w:t xml:space="preserve"> במועד.</w:t>
            </w:r>
          </w:p>
        </w:tc>
      </w:tr>
      <w:tr w:rsidR="003F0F96" w:rsidRPr="00145292" w14:paraId="1F833DB9" w14:textId="77777777" w:rsidTr="00145292">
        <w:tc>
          <w:tcPr>
            <w:tcW w:w="567" w:type="dxa"/>
            <w:shd w:val="clear" w:color="auto" w:fill="auto"/>
          </w:tcPr>
          <w:p w14:paraId="5D96E800" w14:textId="77777777" w:rsidR="003F0F96" w:rsidRPr="00145292" w:rsidRDefault="003F0F96"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9</w:t>
            </w:r>
          </w:p>
        </w:tc>
        <w:tc>
          <w:tcPr>
            <w:tcW w:w="5064" w:type="dxa"/>
            <w:shd w:val="clear" w:color="auto" w:fill="auto"/>
          </w:tcPr>
          <w:p w14:paraId="014F2CC8" w14:textId="77777777" w:rsidR="003F0F96" w:rsidRPr="00145292" w:rsidRDefault="003F0F96"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 xml:space="preserve">אי הצבת שילוט על המלאי כנדרש </w:t>
            </w:r>
            <w:r w:rsidR="0047139B" w:rsidRPr="00145292">
              <w:rPr>
                <w:rFonts w:ascii="David" w:eastAsia="Times New Roman" w:hAnsi="David" w:hint="cs"/>
                <w:color w:val="080908"/>
                <w:sz w:val="24"/>
                <w:rtl/>
              </w:rPr>
              <w:t>במפרט המכרז</w:t>
            </w:r>
          </w:p>
        </w:tc>
        <w:tc>
          <w:tcPr>
            <w:tcW w:w="3828" w:type="dxa"/>
            <w:shd w:val="clear" w:color="auto" w:fill="auto"/>
          </w:tcPr>
          <w:p w14:paraId="5575B3E5" w14:textId="77777777" w:rsidR="003F0F96" w:rsidRPr="00145292" w:rsidRDefault="00152D36"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45292">
              <w:rPr>
                <w:rFonts w:ascii="David" w:eastAsia="Times New Roman" w:hAnsi="David" w:hint="cs"/>
                <w:color w:val="080908"/>
                <w:sz w:val="24"/>
                <w:rtl/>
              </w:rPr>
              <w:t>פיצוי</w:t>
            </w:r>
            <w:r w:rsidR="002E6396" w:rsidRPr="00145292">
              <w:rPr>
                <w:rFonts w:ascii="David" w:eastAsia="Times New Roman" w:hAnsi="David" w:hint="cs"/>
                <w:color w:val="080908"/>
                <w:sz w:val="24"/>
                <w:rtl/>
              </w:rPr>
              <w:t xml:space="preserve"> בגובה כספי של 5,000 לכל מקרה.</w:t>
            </w:r>
          </w:p>
        </w:tc>
      </w:tr>
      <w:tr w:rsidR="00112888" w:rsidRPr="00145292" w14:paraId="2B308BD1" w14:textId="77777777" w:rsidTr="00145292">
        <w:tc>
          <w:tcPr>
            <w:tcW w:w="567" w:type="dxa"/>
            <w:shd w:val="clear" w:color="auto" w:fill="auto"/>
          </w:tcPr>
          <w:p w14:paraId="08E3A5DF" w14:textId="77777777" w:rsidR="00112888" w:rsidRPr="00145292" w:rsidRDefault="00112888"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10</w:t>
            </w:r>
          </w:p>
        </w:tc>
        <w:tc>
          <w:tcPr>
            <w:tcW w:w="5064" w:type="dxa"/>
            <w:shd w:val="clear" w:color="auto" w:fill="auto"/>
          </w:tcPr>
          <w:p w14:paraId="205F1050" w14:textId="77777777" w:rsidR="00112888" w:rsidRPr="00145292" w:rsidRDefault="00112888"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אי עמידה בהנחיות המשרד לעניין שמירה על אבטחת מידע</w:t>
            </w:r>
            <w:r w:rsidR="00E56862" w:rsidRPr="00145292">
              <w:rPr>
                <w:rFonts w:ascii="David" w:eastAsia="Times New Roman" w:hAnsi="David" w:hint="cs"/>
                <w:color w:val="080908"/>
                <w:sz w:val="24"/>
                <w:rtl/>
              </w:rPr>
              <w:t xml:space="preserve"> ו/או אי עמידה בדרישות אבטחה פיזית של המבנה</w:t>
            </w:r>
          </w:p>
        </w:tc>
        <w:tc>
          <w:tcPr>
            <w:tcW w:w="3828" w:type="dxa"/>
            <w:shd w:val="clear" w:color="auto" w:fill="auto"/>
          </w:tcPr>
          <w:p w14:paraId="7A019EA8" w14:textId="77777777" w:rsidR="00112888" w:rsidRPr="00145292" w:rsidRDefault="0047139B"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45292">
              <w:rPr>
                <w:rFonts w:ascii="David" w:hAnsi="David" w:hint="cs"/>
                <w:color w:val="080908"/>
                <w:sz w:val="24"/>
                <w:rtl/>
              </w:rPr>
              <w:t>1000 ₪ למקרה</w:t>
            </w:r>
          </w:p>
        </w:tc>
      </w:tr>
      <w:bookmarkEnd w:id="150"/>
    </w:tbl>
    <w:p w14:paraId="0070A347" w14:textId="77777777" w:rsidR="007B72E7" w:rsidRPr="00145292" w:rsidRDefault="007B72E7" w:rsidP="00145292">
      <w:pPr>
        <w:spacing w:line="360" w:lineRule="atLeast"/>
        <w:contextualSpacing/>
        <w:jc w:val="both"/>
        <w:outlineLvl w:val="3"/>
        <w:rPr>
          <w:rFonts w:ascii="David" w:hAnsi="David"/>
          <w:bCs/>
          <w:color w:val="080908"/>
          <w:sz w:val="24"/>
          <w:rtl/>
        </w:rPr>
      </w:pPr>
    </w:p>
    <w:p w14:paraId="7C347FCE" w14:textId="77777777"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קיזוז</w:t>
      </w:r>
    </w:p>
    <w:p w14:paraId="0517F7B4"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מזכות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לכל</w:t>
      </w:r>
      <w:r w:rsidRPr="00145292">
        <w:rPr>
          <w:rFonts w:ascii="David" w:hAnsi="David"/>
          <w:b/>
          <w:color w:val="080908"/>
          <w:sz w:val="24"/>
          <w:rtl/>
        </w:rPr>
        <w:t xml:space="preserve"> </w:t>
      </w:r>
      <w:r w:rsidRPr="00145292">
        <w:rPr>
          <w:rFonts w:ascii="David" w:hAnsi="David" w:hint="cs"/>
          <w:b/>
          <w:color w:val="080908"/>
          <w:sz w:val="24"/>
          <w:rtl/>
        </w:rPr>
        <w:t>תרופה</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סעד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יהא</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לקזז</w:t>
      </w:r>
      <w:r w:rsidRPr="00145292">
        <w:rPr>
          <w:rFonts w:ascii="David" w:hAnsi="David"/>
          <w:b/>
          <w:color w:val="080908"/>
          <w:sz w:val="24"/>
          <w:rtl/>
        </w:rPr>
        <w:t xml:space="preserve"> </w:t>
      </w:r>
      <w:r w:rsidRPr="00145292">
        <w:rPr>
          <w:rFonts w:ascii="David" w:hAnsi="David" w:hint="cs"/>
          <w:b/>
          <w:color w:val="080908"/>
          <w:sz w:val="24"/>
          <w:rtl/>
        </w:rPr>
        <w:t>מהתמורה</w:t>
      </w:r>
      <w:r w:rsidRPr="00145292">
        <w:rPr>
          <w:rFonts w:ascii="David" w:hAnsi="David"/>
          <w:b/>
          <w:color w:val="080908"/>
          <w:sz w:val="24"/>
          <w:rtl/>
        </w:rPr>
        <w:t xml:space="preserve"> </w:t>
      </w:r>
      <w:r w:rsidRPr="00145292">
        <w:rPr>
          <w:rFonts w:ascii="David" w:hAnsi="David" w:hint="cs"/>
          <w:b/>
          <w:color w:val="080908"/>
          <w:sz w:val="24"/>
          <w:rtl/>
        </w:rPr>
        <w:t>שעל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לשלם</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ומכוח</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המגיע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p>
    <w:p w14:paraId="038668C5" w14:textId="77777777" w:rsidR="001B6BE8" w:rsidRPr="00145292" w:rsidRDefault="001B6BE8" w:rsidP="00145292">
      <w:pPr>
        <w:spacing w:line="360" w:lineRule="atLeast"/>
        <w:ind w:left="935"/>
        <w:contextualSpacing/>
        <w:jc w:val="both"/>
        <w:outlineLvl w:val="3"/>
        <w:rPr>
          <w:rFonts w:ascii="David" w:hAnsi="David"/>
          <w:b/>
          <w:color w:val="080908"/>
          <w:sz w:val="24"/>
        </w:rPr>
      </w:pPr>
    </w:p>
    <w:p w14:paraId="54F9F6DE" w14:textId="54B484D0" w:rsidR="001B6BE8" w:rsidRPr="009D2420" w:rsidRDefault="001B6BE8" w:rsidP="00B013EF">
      <w:pPr>
        <w:numPr>
          <w:ilvl w:val="0"/>
          <w:numId w:val="45"/>
        </w:numPr>
        <w:spacing w:after="0" w:line="360" w:lineRule="atLeast"/>
        <w:ind w:left="357" w:hanging="357"/>
        <w:contextualSpacing/>
        <w:jc w:val="both"/>
        <w:outlineLvl w:val="3"/>
        <w:rPr>
          <w:rFonts w:ascii="David" w:hAnsi="David"/>
          <w:b/>
          <w:bCs/>
          <w:color w:val="080908"/>
          <w:sz w:val="24"/>
          <w:u w:val="single"/>
          <w:rtl/>
        </w:rPr>
      </w:pPr>
      <w:r w:rsidRPr="00145292">
        <w:rPr>
          <w:rFonts w:ascii="David" w:hAnsi="David"/>
          <w:b/>
          <w:bCs/>
          <w:color w:val="080908"/>
          <w:sz w:val="24"/>
          <w:u w:val="single"/>
          <w:rtl/>
        </w:rPr>
        <w:t xml:space="preserve">היתרים רישיונות ואישורים </w:t>
      </w:r>
    </w:p>
    <w:p w14:paraId="1F23855F" w14:textId="77777777"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נותן השירותים מצהיר ומתחייב בזאת כ</w:t>
      </w:r>
      <w:r w:rsidRPr="00145292">
        <w:rPr>
          <w:rFonts w:ascii="David" w:hAnsi="David" w:hint="cs"/>
          <w:b/>
          <w:color w:val="080908"/>
          <w:sz w:val="24"/>
          <w:rtl/>
        </w:rPr>
        <w:t>דלקמן:</w:t>
      </w:r>
    </w:p>
    <w:p w14:paraId="30C04868" w14:textId="77777777" w:rsidR="001B6BE8" w:rsidRPr="00145292" w:rsidRDefault="001B6BE8" w:rsidP="00B013EF">
      <w:pPr>
        <w:numPr>
          <w:ilvl w:val="2"/>
          <w:numId w:val="45"/>
        </w:numPr>
        <w:spacing w:line="360" w:lineRule="atLeast"/>
        <w:ind w:left="1785" w:hanging="782"/>
        <w:contextualSpacing/>
        <w:jc w:val="both"/>
        <w:outlineLvl w:val="3"/>
        <w:rPr>
          <w:rFonts w:ascii="David" w:hAnsi="David"/>
          <w:b/>
          <w:color w:val="080908"/>
          <w:sz w:val="24"/>
          <w:rtl/>
        </w:rPr>
      </w:pPr>
      <w:r w:rsidRPr="00145292">
        <w:rPr>
          <w:rFonts w:ascii="David" w:hAnsi="David"/>
          <w:b/>
          <w:color w:val="080908"/>
          <w:sz w:val="24"/>
          <w:rtl/>
        </w:rPr>
        <w:t xml:space="preserve">הוא מחזיק במסמכים והאישורים התקפים בהתאם להוראות כל דין לרבות  המסמכים והאישורים התקפים מאת הרשויות המוסמכות. </w:t>
      </w:r>
    </w:p>
    <w:p w14:paraId="5BA68EC7" w14:textId="77777777" w:rsidR="001B6BE8" w:rsidRPr="00145292" w:rsidRDefault="00B82053" w:rsidP="00B013EF">
      <w:pPr>
        <w:numPr>
          <w:ilvl w:val="2"/>
          <w:numId w:val="45"/>
        </w:numPr>
        <w:spacing w:line="360" w:lineRule="atLeast"/>
        <w:ind w:left="1785" w:hanging="782"/>
        <w:contextualSpacing/>
        <w:jc w:val="both"/>
        <w:outlineLvl w:val="3"/>
        <w:rPr>
          <w:rFonts w:ascii="David" w:hAnsi="David"/>
          <w:b/>
          <w:color w:val="080908"/>
          <w:sz w:val="24"/>
        </w:rPr>
      </w:pPr>
      <w:r w:rsidRPr="00145292">
        <w:rPr>
          <w:rFonts w:ascii="David" w:hAnsi="David" w:hint="cs"/>
          <w:b/>
          <w:color w:val="080908"/>
          <w:sz w:val="24"/>
          <w:rtl/>
        </w:rPr>
        <w:t>הוא</w:t>
      </w:r>
      <w:r w:rsidR="001B6BE8" w:rsidRPr="00145292">
        <w:rPr>
          <w:rFonts w:ascii="David" w:hAnsi="David"/>
          <w:b/>
          <w:color w:val="080908"/>
          <w:sz w:val="24"/>
          <w:rtl/>
        </w:rPr>
        <w:t xml:space="preserve"> מתחייב להציג</w:t>
      </w:r>
      <w:r w:rsidRPr="00145292">
        <w:rPr>
          <w:rFonts w:ascii="David" w:hAnsi="David" w:hint="cs"/>
          <w:b/>
          <w:color w:val="080908"/>
          <w:sz w:val="24"/>
          <w:rtl/>
        </w:rPr>
        <w:t xml:space="preserve"> </w:t>
      </w:r>
      <w:r w:rsidR="00F41A24" w:rsidRPr="00145292">
        <w:rPr>
          <w:rFonts w:ascii="David" w:hAnsi="David" w:hint="cs"/>
          <w:b/>
          <w:color w:val="080908"/>
          <w:sz w:val="24"/>
          <w:rtl/>
        </w:rPr>
        <w:t xml:space="preserve">למשרד את </w:t>
      </w:r>
      <w:r w:rsidRPr="00145292">
        <w:rPr>
          <w:rFonts w:ascii="David" w:hAnsi="David" w:hint="cs"/>
          <w:b/>
          <w:color w:val="080908"/>
          <w:sz w:val="24"/>
          <w:rtl/>
        </w:rPr>
        <w:t xml:space="preserve">המסמכים </w:t>
      </w:r>
      <w:r w:rsidR="000A3176" w:rsidRPr="00145292">
        <w:rPr>
          <w:rFonts w:ascii="David" w:hAnsi="David" w:hint="cs"/>
          <w:b/>
          <w:color w:val="080908"/>
          <w:sz w:val="24"/>
          <w:rtl/>
        </w:rPr>
        <w:t xml:space="preserve">והאישורים </w:t>
      </w:r>
      <w:r w:rsidR="001B6BE8" w:rsidRPr="00145292">
        <w:rPr>
          <w:rFonts w:ascii="David" w:hAnsi="David"/>
          <w:b/>
          <w:color w:val="080908"/>
          <w:sz w:val="24"/>
          <w:rtl/>
        </w:rPr>
        <w:t xml:space="preserve"> בכל עת שידרוש</w:t>
      </w:r>
      <w:r w:rsidR="00F41A24" w:rsidRPr="00145292">
        <w:rPr>
          <w:rFonts w:ascii="David" w:hAnsi="David" w:hint="cs"/>
          <w:b/>
          <w:color w:val="080908"/>
          <w:sz w:val="24"/>
          <w:rtl/>
        </w:rPr>
        <w:t xml:space="preserve"> המשרד.</w:t>
      </w:r>
      <w:r w:rsidR="001B6BE8" w:rsidRPr="00145292">
        <w:rPr>
          <w:rFonts w:ascii="David" w:hAnsi="David"/>
          <w:b/>
          <w:color w:val="080908"/>
          <w:sz w:val="24"/>
          <w:rtl/>
        </w:rPr>
        <w:t>.</w:t>
      </w:r>
    </w:p>
    <w:p w14:paraId="1FC04FB2" w14:textId="77777777" w:rsidR="00404689" w:rsidRPr="00145292" w:rsidRDefault="00404689" w:rsidP="00B013EF">
      <w:pPr>
        <w:numPr>
          <w:ilvl w:val="2"/>
          <w:numId w:val="45"/>
        </w:numPr>
        <w:spacing w:line="360" w:lineRule="atLeast"/>
        <w:ind w:left="1785" w:hanging="782"/>
        <w:contextualSpacing/>
        <w:jc w:val="both"/>
        <w:outlineLvl w:val="3"/>
        <w:rPr>
          <w:rFonts w:ascii="David" w:hAnsi="David"/>
          <w:b/>
          <w:color w:val="080908"/>
          <w:sz w:val="24"/>
        </w:rPr>
      </w:pPr>
      <w:r w:rsidRPr="00145292">
        <w:rPr>
          <w:rFonts w:ascii="David" w:hAnsi="David" w:hint="cs"/>
          <w:b/>
          <w:color w:val="080908"/>
          <w:sz w:val="24"/>
          <w:rtl/>
        </w:rPr>
        <w:t xml:space="preserve">ככל שנותן השירותים אינו יצרן או יבואן של </w:t>
      </w:r>
      <w:r w:rsidR="00D573C1" w:rsidRPr="00145292">
        <w:rPr>
          <w:rFonts w:ascii="David" w:hAnsi="David" w:hint="cs"/>
          <w:b/>
          <w:color w:val="080908"/>
          <w:sz w:val="24"/>
          <w:rtl/>
        </w:rPr>
        <w:t xml:space="preserve">מלאי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hint="cs"/>
          <w:b/>
          <w:color w:val="080908"/>
          <w:sz w:val="24"/>
          <w:rtl/>
        </w:rPr>
        <w:t xml:space="preserve"> הוא יהיה </w:t>
      </w:r>
      <w:proofErr w:type="spellStart"/>
      <w:r w:rsidRPr="00145292">
        <w:rPr>
          <w:rFonts w:ascii="David" w:hAnsi="David" w:hint="cs"/>
          <w:b/>
          <w:color w:val="080908"/>
          <w:sz w:val="24"/>
          <w:rtl/>
        </w:rPr>
        <w:t>מחוייב</w:t>
      </w:r>
      <w:proofErr w:type="spellEnd"/>
      <w:r w:rsidRPr="00145292">
        <w:rPr>
          <w:rFonts w:ascii="David" w:hAnsi="David" w:hint="cs"/>
          <w:b/>
          <w:color w:val="080908"/>
          <w:sz w:val="24"/>
          <w:rtl/>
        </w:rPr>
        <w:t xml:space="preserve"> לוודא כי הגורם ממנו הוא רוכש את </w:t>
      </w:r>
      <w:r w:rsidR="00D573C1" w:rsidRPr="00145292">
        <w:rPr>
          <w:rFonts w:ascii="David" w:hAnsi="David" w:hint="cs"/>
          <w:b/>
          <w:color w:val="080908"/>
          <w:sz w:val="24"/>
          <w:rtl/>
        </w:rPr>
        <w:t xml:space="preserve">מלאי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hint="cs"/>
          <w:b/>
          <w:color w:val="080908"/>
          <w:sz w:val="24"/>
          <w:rtl/>
        </w:rPr>
        <w:t xml:space="preserve"> מחזיק בכל המסמכים והאישורים הנדרש בכל עת ויהיה בעל יכולת להציגם למשרד בכל עת שידרוש.</w:t>
      </w:r>
    </w:p>
    <w:p w14:paraId="2FBE2C9E" w14:textId="77777777" w:rsidR="001B6BE8" w:rsidRPr="00145292" w:rsidRDefault="001B6BE8" w:rsidP="00B013EF">
      <w:pPr>
        <w:numPr>
          <w:ilvl w:val="2"/>
          <w:numId w:val="45"/>
        </w:numPr>
        <w:spacing w:line="360" w:lineRule="atLeast"/>
        <w:ind w:left="1785" w:hanging="782"/>
        <w:contextualSpacing/>
        <w:jc w:val="both"/>
        <w:outlineLvl w:val="3"/>
        <w:rPr>
          <w:rFonts w:ascii="David" w:hAnsi="David"/>
          <w:b/>
          <w:color w:val="080908"/>
          <w:sz w:val="24"/>
          <w:rtl/>
        </w:rPr>
      </w:pPr>
      <w:r w:rsidRPr="00145292">
        <w:rPr>
          <w:rFonts w:ascii="David" w:hAnsi="David" w:hint="cs"/>
          <w:b/>
          <w:color w:val="080908"/>
          <w:sz w:val="24"/>
          <w:rtl/>
        </w:rPr>
        <w:t xml:space="preserve">כי המחסן או המחסנים והשימוש בהם לאחסון </w:t>
      </w:r>
      <w:proofErr w:type="spellStart"/>
      <w:r w:rsidRPr="00145292">
        <w:rPr>
          <w:rFonts w:ascii="David" w:hAnsi="David" w:hint="cs"/>
          <w:b/>
          <w:color w:val="080908"/>
          <w:sz w:val="24"/>
          <w:rtl/>
        </w:rPr>
        <w:t>ורענון</w:t>
      </w:r>
      <w:proofErr w:type="spellEnd"/>
      <w:r w:rsidRPr="00145292">
        <w:rPr>
          <w:rFonts w:ascii="David" w:hAnsi="David" w:hint="cs"/>
          <w:b/>
          <w:color w:val="080908"/>
          <w:sz w:val="24"/>
          <w:rtl/>
        </w:rPr>
        <w:t xml:space="preserve"> מלאי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00B73DA1" w:rsidRPr="00145292">
        <w:rPr>
          <w:rFonts w:ascii="David" w:hAnsi="David" w:hint="cs"/>
          <w:b/>
          <w:color w:val="080908"/>
          <w:sz w:val="24"/>
          <w:rtl/>
        </w:rPr>
        <w:t xml:space="preserve"> </w:t>
      </w:r>
      <w:r w:rsidRPr="00145292">
        <w:rPr>
          <w:rFonts w:ascii="David" w:hAnsi="David" w:hint="cs"/>
          <w:b/>
          <w:color w:val="080908"/>
          <w:sz w:val="24"/>
          <w:rtl/>
        </w:rPr>
        <w:t xml:space="preserve"> על ידי נותן השירותים הם בהתאם לחוק; כי לא קיים כל צו האוסר על נותן השירותים     את השימוש בהם במלואם כנדרש ב</w:t>
      </w:r>
      <w:r w:rsidR="00484567" w:rsidRPr="00145292">
        <w:rPr>
          <w:rFonts w:ascii="David" w:hAnsi="David" w:hint="cs"/>
          <w:b/>
          <w:color w:val="080908"/>
          <w:sz w:val="24"/>
          <w:rtl/>
        </w:rPr>
        <w:t>הסכם</w:t>
      </w:r>
      <w:r w:rsidRPr="00145292">
        <w:rPr>
          <w:rFonts w:ascii="David" w:hAnsi="David" w:hint="cs"/>
          <w:b/>
          <w:color w:val="080908"/>
          <w:sz w:val="24"/>
          <w:rtl/>
        </w:rPr>
        <w:t xml:space="preserve"> זה. כמו כן מצהיר נותן השירותים כי למיטב ידיעתו לא ידוע לו על כל כוונה לפנות ולקבל צו האוסר עליו את השימוש במחסן במלוא השטח בו הוצע לספק את השירותים כנדרש ב</w:t>
      </w:r>
      <w:r w:rsidR="00484567" w:rsidRPr="00145292">
        <w:rPr>
          <w:rFonts w:ascii="David" w:hAnsi="David" w:hint="cs"/>
          <w:b/>
          <w:color w:val="080908"/>
          <w:sz w:val="24"/>
          <w:rtl/>
        </w:rPr>
        <w:t>הסכם</w:t>
      </w:r>
      <w:r w:rsidRPr="00145292">
        <w:rPr>
          <w:rFonts w:ascii="David" w:hAnsi="David" w:hint="cs"/>
          <w:b/>
          <w:color w:val="080908"/>
          <w:sz w:val="24"/>
          <w:rtl/>
        </w:rPr>
        <w:t xml:space="preserve"> זה בעת חתימת </w:t>
      </w:r>
      <w:r w:rsidR="00484567" w:rsidRPr="00145292">
        <w:rPr>
          <w:rFonts w:ascii="David" w:hAnsi="David" w:hint="cs"/>
          <w:b/>
          <w:color w:val="080908"/>
          <w:sz w:val="24"/>
          <w:rtl/>
        </w:rPr>
        <w:t>הסכם</w:t>
      </w:r>
      <w:r w:rsidRPr="00145292">
        <w:rPr>
          <w:rFonts w:ascii="David" w:hAnsi="David" w:hint="cs"/>
          <w:b/>
          <w:color w:val="080908"/>
          <w:sz w:val="24"/>
          <w:rtl/>
        </w:rPr>
        <w:t xml:space="preserve"> זה;</w:t>
      </w:r>
    </w:p>
    <w:p w14:paraId="2DC271C8" w14:textId="77777777"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1793CAF8" w14:textId="77777777"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145292">
        <w:rPr>
          <w:rFonts w:ascii="David" w:hAnsi="David"/>
          <w:b/>
          <w:color w:val="080908"/>
          <w:sz w:val="24"/>
          <w:rtl/>
        </w:rPr>
        <w:t>ליתן</w:t>
      </w:r>
      <w:proofErr w:type="spellEnd"/>
      <w:r w:rsidRPr="00145292">
        <w:rPr>
          <w:rFonts w:ascii="David" w:hAnsi="David"/>
          <w:b/>
          <w:color w:val="080908"/>
          <w:sz w:val="24"/>
          <w:rtl/>
        </w:rPr>
        <w:t xml:space="preserve"> את השירותים בהתאם להסכם </w:t>
      </w:r>
      <w:r w:rsidRPr="00145292">
        <w:rPr>
          <w:rFonts w:ascii="David" w:hAnsi="David" w:hint="cs"/>
          <w:b/>
          <w:color w:val="080908"/>
          <w:sz w:val="24"/>
          <w:rtl/>
        </w:rPr>
        <w:t xml:space="preserve">זה </w:t>
      </w:r>
      <w:r w:rsidRPr="00145292">
        <w:rPr>
          <w:rFonts w:ascii="David" w:hAnsi="David"/>
          <w:b/>
          <w:color w:val="080908"/>
          <w:sz w:val="24"/>
          <w:rtl/>
        </w:rPr>
        <w:t xml:space="preserve">על נספחיו. </w:t>
      </w:r>
      <w:r w:rsidRPr="00145292">
        <w:rPr>
          <w:rFonts w:ascii="David" w:hAnsi="David" w:hint="cs"/>
          <w:b/>
          <w:color w:val="080908"/>
          <w:sz w:val="24"/>
          <w:rtl/>
        </w:rPr>
        <w:t xml:space="preserve">מבלי לפגוע בכלליות סעיף זה, יודיע נותן השירותים מיד על כל עיקול שיוטל על זכויותיו במחסן או בציודו או בזכויותיו לפי הסכם זה </w:t>
      </w:r>
      <w:r w:rsidRPr="00145292">
        <w:rPr>
          <w:rFonts w:ascii="David" w:hAnsi="David"/>
          <w:b/>
          <w:color w:val="080908"/>
          <w:sz w:val="24"/>
          <w:rtl/>
        </w:rPr>
        <w:t>–</w:t>
      </w:r>
      <w:r w:rsidRPr="00145292">
        <w:rPr>
          <w:rFonts w:ascii="David" w:hAnsi="David" w:hint="cs"/>
          <w:b/>
          <w:color w:val="080908"/>
          <w:sz w:val="24"/>
          <w:rtl/>
        </w:rPr>
        <w:t xml:space="preserve"> או חלקם.</w:t>
      </w:r>
    </w:p>
    <w:p w14:paraId="1BDE403F" w14:textId="77777777"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נותן השירותים מתחייב להודיע למשרד מיד על כל שינוי משמעותי שיחול במעמדו המשפטי או הכלכלי, לרבות הודעה על כינוס נכסים, פשיטת רגל וכד'</w:t>
      </w:r>
    </w:p>
    <w:p w14:paraId="3853748C" w14:textId="77777777" w:rsidR="001B6BE8" w:rsidRPr="00145292" w:rsidRDefault="001B6BE8" w:rsidP="00145292">
      <w:pPr>
        <w:spacing w:after="0" w:line="360" w:lineRule="atLeast"/>
        <w:ind w:left="357"/>
        <w:contextualSpacing/>
        <w:jc w:val="both"/>
        <w:outlineLvl w:val="3"/>
        <w:rPr>
          <w:rFonts w:ascii="David" w:hAnsi="David"/>
          <w:bCs/>
          <w:color w:val="080908"/>
          <w:sz w:val="24"/>
          <w:u w:val="single"/>
        </w:rPr>
      </w:pPr>
    </w:p>
    <w:p w14:paraId="5E335B46" w14:textId="1FAB86F9" w:rsidR="001B6BE8" w:rsidRPr="00F00CB6" w:rsidRDefault="001B6BE8" w:rsidP="00B013EF">
      <w:pPr>
        <w:numPr>
          <w:ilvl w:val="0"/>
          <w:numId w:val="45"/>
        </w:numPr>
        <w:spacing w:after="0" w:line="360" w:lineRule="atLeast"/>
        <w:ind w:left="357" w:hanging="357"/>
        <w:contextualSpacing/>
        <w:jc w:val="both"/>
        <w:outlineLvl w:val="3"/>
        <w:rPr>
          <w:rFonts w:ascii="David" w:hAnsi="David"/>
          <w:bCs/>
          <w:color w:val="080908"/>
          <w:sz w:val="24"/>
          <w:u w:val="single"/>
          <w:rtl/>
        </w:rPr>
      </w:pPr>
      <w:r w:rsidRPr="00145292">
        <w:rPr>
          <w:rFonts w:ascii="David" w:hAnsi="David" w:hint="cs"/>
          <w:bCs/>
          <w:color w:val="080908"/>
          <w:sz w:val="24"/>
          <w:u w:val="single"/>
          <w:rtl/>
        </w:rPr>
        <w:t>קיום תנאי ההסכם</w:t>
      </w:r>
    </w:p>
    <w:p w14:paraId="73418549" w14:textId="77777777"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bookmarkStart w:id="151" w:name="_Hlk82338928"/>
      <w:r w:rsidRPr="00145292">
        <w:rPr>
          <w:rFonts w:ascii="David" w:hAnsi="David" w:hint="cs"/>
          <w:b/>
          <w:color w:val="080908"/>
          <w:sz w:val="24"/>
          <w:rtl/>
        </w:rPr>
        <w:t>היה ונותן  השירותים לא יוכל בעת כלשהי למלא את חובת הריענו</w:t>
      </w:r>
      <w:r w:rsidRPr="00145292">
        <w:rPr>
          <w:rFonts w:ascii="David" w:hAnsi="David" w:hint="eastAsia"/>
          <w:b/>
          <w:color w:val="080908"/>
          <w:sz w:val="24"/>
          <w:rtl/>
        </w:rPr>
        <w:t>ן</w:t>
      </w:r>
      <w:r w:rsidRPr="00145292">
        <w:rPr>
          <w:rFonts w:ascii="David" w:hAnsi="David" w:hint="cs"/>
          <w:b/>
          <w:color w:val="080908"/>
          <w:sz w:val="24"/>
          <w:rtl/>
        </w:rPr>
        <w:t xml:space="preserve">, לפי </w:t>
      </w:r>
      <w:r w:rsidR="00484567" w:rsidRPr="00145292">
        <w:rPr>
          <w:rFonts w:ascii="David" w:hAnsi="David" w:hint="cs"/>
          <w:b/>
          <w:color w:val="080908"/>
          <w:sz w:val="24"/>
          <w:rtl/>
        </w:rPr>
        <w:t>הסכם</w:t>
      </w:r>
      <w:r w:rsidRPr="00145292">
        <w:rPr>
          <w:rFonts w:ascii="David" w:hAnsi="David" w:hint="cs"/>
          <w:b/>
          <w:color w:val="080908"/>
          <w:sz w:val="24"/>
          <w:rtl/>
        </w:rPr>
        <w:t xml:space="preserve"> זה, בשל העדר אפשרות לייבא </w:t>
      </w:r>
      <w:r w:rsidR="006A32A6" w:rsidRPr="00145292">
        <w:rPr>
          <w:rFonts w:ascii="David" w:hAnsi="David" w:hint="cs"/>
          <w:b/>
          <w:color w:val="080908"/>
          <w:sz w:val="24"/>
          <w:rtl/>
        </w:rPr>
        <w:t xml:space="preserve">סוכר  </w:t>
      </w:r>
      <w:r w:rsidRPr="00145292">
        <w:rPr>
          <w:rFonts w:ascii="David" w:hAnsi="David" w:hint="cs"/>
          <w:b/>
          <w:color w:val="080908"/>
          <w:sz w:val="24"/>
          <w:rtl/>
        </w:rPr>
        <w:t xml:space="preserve">מהטיב של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hint="cs"/>
          <w:b/>
          <w:color w:val="080908"/>
          <w:sz w:val="24"/>
          <w:rtl/>
        </w:rPr>
        <w:t xml:space="preserve">  הממשלתי המאוחסן במחסן או לרכשו בשוק המקומי</w:t>
      </w:r>
      <w:r w:rsidR="006665F6" w:rsidRPr="00145292">
        <w:rPr>
          <w:rFonts w:ascii="David" w:hAnsi="David" w:hint="cs"/>
          <w:b/>
          <w:color w:val="080908"/>
          <w:sz w:val="24"/>
          <w:rtl/>
        </w:rPr>
        <w:t xml:space="preserve"> או לייצרו</w:t>
      </w:r>
      <w:r w:rsidRPr="00145292">
        <w:rPr>
          <w:rFonts w:ascii="David" w:hAnsi="David" w:hint="cs"/>
          <w:b/>
          <w:color w:val="080908"/>
          <w:sz w:val="24"/>
          <w:rtl/>
        </w:rPr>
        <w:t xml:space="preserve">, יודיע על כך מיד </w:t>
      </w:r>
      <w:r w:rsidR="00D151B1" w:rsidRPr="00145292">
        <w:rPr>
          <w:rFonts w:ascii="David" w:hAnsi="David" w:hint="cs"/>
          <w:b/>
          <w:color w:val="080908"/>
          <w:sz w:val="24"/>
          <w:rtl/>
        </w:rPr>
        <w:t>בכתב</w:t>
      </w:r>
      <w:r w:rsidRPr="00145292">
        <w:rPr>
          <w:rFonts w:ascii="David" w:hAnsi="David" w:hint="cs"/>
          <w:b/>
          <w:color w:val="080908"/>
          <w:sz w:val="24"/>
          <w:rtl/>
        </w:rPr>
        <w:t xml:space="preserve"> נותן  השירותים לממונה. (להלן: הודעת קשיי החלפה).</w:t>
      </w:r>
      <w:r w:rsidRPr="00145292">
        <w:rPr>
          <w:rFonts w:ascii="David" w:hAnsi="David" w:hint="cs"/>
          <w:b/>
          <w:color w:val="080908"/>
          <w:sz w:val="24"/>
          <w:rtl/>
        </w:rPr>
        <w:tab/>
      </w:r>
    </w:p>
    <w:p w14:paraId="33A34133" w14:textId="77777777"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bookmarkStart w:id="152" w:name="_Ref7441880"/>
      <w:r w:rsidRPr="00145292">
        <w:rPr>
          <w:rFonts w:ascii="David" w:hAnsi="David" w:hint="cs"/>
          <w:b/>
          <w:color w:val="080908"/>
          <w:sz w:val="24"/>
          <w:rtl/>
        </w:rPr>
        <w:t xml:space="preserve">היה ונותן  השירותים ימסור לממונה הודעת קשיי החלפה יהיה הממונה רשאי לדרוש </w:t>
      </w:r>
      <w:r w:rsidR="00F90B86" w:rsidRPr="00145292">
        <w:rPr>
          <w:rFonts w:ascii="David" w:hAnsi="David" w:hint="cs"/>
          <w:b/>
          <w:color w:val="080908"/>
          <w:sz w:val="24"/>
          <w:rtl/>
        </w:rPr>
        <w:t>מ</w:t>
      </w:r>
      <w:r w:rsidRPr="00145292">
        <w:rPr>
          <w:rFonts w:ascii="David" w:hAnsi="David" w:hint="cs"/>
          <w:b/>
          <w:color w:val="080908"/>
          <w:sz w:val="24"/>
          <w:rtl/>
        </w:rPr>
        <w:t xml:space="preserve">נותן השירותים לרכוש את </w:t>
      </w:r>
      <w:r w:rsidR="00B73DA1" w:rsidRPr="00145292">
        <w:rPr>
          <w:rFonts w:ascii="David" w:hAnsi="David" w:hint="cs"/>
          <w:b/>
          <w:color w:val="080908"/>
          <w:sz w:val="24"/>
          <w:rtl/>
        </w:rPr>
        <w:t>ה</w:t>
      </w:r>
      <w:r w:rsidR="006A32A6" w:rsidRPr="00145292">
        <w:rPr>
          <w:rFonts w:ascii="David" w:hAnsi="David" w:hint="cs"/>
          <w:b/>
          <w:color w:val="080908"/>
          <w:sz w:val="24"/>
          <w:rtl/>
        </w:rPr>
        <w:t xml:space="preserve">סוכר </w:t>
      </w:r>
      <w:r w:rsidRPr="00145292">
        <w:rPr>
          <w:rFonts w:ascii="David" w:hAnsi="David" w:hint="cs"/>
          <w:b/>
          <w:color w:val="080908"/>
          <w:sz w:val="24"/>
          <w:rtl/>
        </w:rPr>
        <w:t xml:space="preserve">הממשלתי (להלן: דרישת רכישה) </w:t>
      </w:r>
      <w:r w:rsidR="00F90B86" w:rsidRPr="00145292">
        <w:rPr>
          <w:rFonts w:ascii="David" w:hAnsi="David"/>
          <w:b/>
          <w:color w:val="080908"/>
          <w:sz w:val="24"/>
          <w:rtl/>
        </w:rPr>
        <w:t xml:space="preserve">ונותן השירותים נותן בזאת את הסכמתו </w:t>
      </w:r>
      <w:r w:rsidR="00F90B86" w:rsidRPr="00145292">
        <w:rPr>
          <w:rFonts w:ascii="David" w:hAnsi="David" w:hint="cs"/>
          <w:b/>
          <w:color w:val="080908"/>
          <w:sz w:val="24"/>
          <w:rtl/>
        </w:rPr>
        <w:t>ל</w:t>
      </w:r>
      <w:r w:rsidR="00A47EBA" w:rsidRPr="00145292">
        <w:rPr>
          <w:rFonts w:ascii="David" w:hAnsi="David" w:hint="cs"/>
          <w:b/>
          <w:color w:val="080908"/>
          <w:sz w:val="24"/>
          <w:rtl/>
        </w:rPr>
        <w:t>דרישת ה</w:t>
      </w:r>
      <w:r w:rsidR="00F90B86" w:rsidRPr="00145292">
        <w:rPr>
          <w:rFonts w:ascii="David" w:hAnsi="David" w:hint="cs"/>
          <w:b/>
          <w:color w:val="080908"/>
          <w:sz w:val="24"/>
          <w:rtl/>
        </w:rPr>
        <w:t xml:space="preserve">רכישה. הסוכר יירכש ע"י נותן השירותים </w:t>
      </w:r>
      <w:r w:rsidRPr="00145292">
        <w:rPr>
          <w:rFonts w:ascii="David" w:hAnsi="David" w:hint="cs"/>
          <w:b/>
          <w:color w:val="080908"/>
          <w:sz w:val="24"/>
          <w:rtl/>
        </w:rPr>
        <w:t xml:space="preserve">במחיר </w:t>
      </w:r>
      <w:r w:rsidR="00B73DA1" w:rsidRPr="00145292">
        <w:rPr>
          <w:rFonts w:ascii="David" w:hAnsi="David" w:hint="cs"/>
          <w:b/>
          <w:color w:val="080908"/>
          <w:sz w:val="24"/>
          <w:rtl/>
        </w:rPr>
        <w:t>שה</w:t>
      </w:r>
      <w:r w:rsidR="006A32A6" w:rsidRPr="00145292">
        <w:rPr>
          <w:rFonts w:ascii="David" w:hAnsi="David" w:hint="cs"/>
          <w:b/>
          <w:color w:val="080908"/>
          <w:sz w:val="24"/>
          <w:rtl/>
        </w:rPr>
        <w:t>סוכר ה</w:t>
      </w:r>
      <w:r w:rsidRPr="00145292">
        <w:rPr>
          <w:rFonts w:ascii="David" w:hAnsi="David" w:hint="cs"/>
          <w:b/>
          <w:color w:val="080908"/>
          <w:sz w:val="24"/>
          <w:rtl/>
        </w:rPr>
        <w:t xml:space="preserve">ממשלתי יעלה למשרד, עד למסירתו לאחסון במחסן, כולל הוצאות הובלה, ביטוח, היטלים ומיסים שיחולו על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hint="cs"/>
          <w:b/>
          <w:color w:val="080908"/>
          <w:sz w:val="24"/>
          <w:rtl/>
        </w:rPr>
        <w:t xml:space="preserve"> כאמור בעת תשלום המחיר וכל ההוצאות האחרות שיהיו כרוכות  באותה עת</w:t>
      </w:r>
      <w:r w:rsidR="009F33FF" w:rsidRPr="00145292">
        <w:rPr>
          <w:rFonts w:ascii="David" w:hAnsi="David" w:hint="cs"/>
          <w:b/>
          <w:color w:val="080908"/>
          <w:sz w:val="24"/>
          <w:rtl/>
        </w:rPr>
        <w:t>,</w:t>
      </w:r>
      <w:r w:rsidRPr="00145292">
        <w:rPr>
          <w:rFonts w:ascii="David" w:hAnsi="David" w:hint="cs"/>
          <w:b/>
          <w:color w:val="080908"/>
          <w:sz w:val="24"/>
          <w:rtl/>
        </w:rPr>
        <w:t xml:space="preserve"> בהבאת </w:t>
      </w:r>
      <w:r w:rsidR="006A32A6" w:rsidRPr="00145292">
        <w:rPr>
          <w:rFonts w:ascii="David" w:hAnsi="David" w:hint="cs"/>
          <w:b/>
          <w:color w:val="080908"/>
          <w:sz w:val="24"/>
          <w:rtl/>
        </w:rPr>
        <w:t xml:space="preserve">סוכר </w:t>
      </w:r>
      <w:r w:rsidRPr="00145292">
        <w:rPr>
          <w:rFonts w:ascii="David" w:hAnsi="David" w:hint="cs"/>
          <w:b/>
          <w:color w:val="080908"/>
          <w:sz w:val="24"/>
          <w:rtl/>
        </w:rPr>
        <w:t xml:space="preserve"> כאמור </w:t>
      </w:r>
      <w:proofErr w:type="spellStart"/>
      <w:r w:rsidRPr="00145292">
        <w:rPr>
          <w:rFonts w:ascii="David" w:hAnsi="David" w:hint="cs"/>
          <w:b/>
          <w:color w:val="080908"/>
          <w:sz w:val="24"/>
          <w:rtl/>
        </w:rPr>
        <w:t>לאיחסון</w:t>
      </w:r>
      <w:proofErr w:type="spellEnd"/>
      <w:r w:rsidRPr="00145292">
        <w:rPr>
          <w:rFonts w:ascii="David" w:hAnsi="David" w:hint="cs"/>
          <w:b/>
          <w:color w:val="080908"/>
          <w:sz w:val="24"/>
          <w:rtl/>
        </w:rPr>
        <w:t xml:space="preserve"> במחסן. מחיר רכישת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hint="cs"/>
          <w:b/>
          <w:color w:val="080908"/>
          <w:sz w:val="24"/>
          <w:rtl/>
        </w:rPr>
        <w:t xml:space="preserve"> כאמור בתוספות ההוצאות ייקרא להלן </w:t>
      </w:r>
      <w:r w:rsidRPr="00145292">
        <w:rPr>
          <w:rFonts w:ascii="David" w:hAnsi="David"/>
          <w:b/>
          <w:color w:val="080908"/>
          <w:sz w:val="24"/>
        </w:rPr>
        <w:t>–</w:t>
      </w:r>
      <w:r w:rsidRPr="00145292">
        <w:rPr>
          <w:rFonts w:ascii="David" w:hAnsi="David" w:hint="cs"/>
          <w:b/>
          <w:color w:val="080908"/>
          <w:sz w:val="24"/>
          <w:rtl/>
        </w:rPr>
        <w:t xml:space="preserve"> תמורת </w:t>
      </w:r>
      <w:r w:rsidR="006A32A6" w:rsidRPr="00145292">
        <w:rPr>
          <w:rFonts w:ascii="David" w:hAnsi="David" w:hint="cs"/>
          <w:b/>
          <w:color w:val="080908"/>
          <w:sz w:val="24"/>
          <w:rtl/>
        </w:rPr>
        <w:t>סוכר</w:t>
      </w:r>
      <w:r w:rsidRPr="00145292">
        <w:rPr>
          <w:rFonts w:ascii="David" w:hAnsi="David" w:hint="cs"/>
          <w:b/>
          <w:color w:val="080908"/>
          <w:sz w:val="24"/>
          <w:rtl/>
        </w:rPr>
        <w:t xml:space="preserve">  כוללת.</w:t>
      </w:r>
      <w:bookmarkEnd w:id="152"/>
    </w:p>
    <w:p w14:paraId="190908C9" w14:textId="77777777"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 xml:space="preserve">תמורת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hint="cs"/>
          <w:b/>
          <w:color w:val="080908"/>
          <w:sz w:val="24"/>
          <w:rtl/>
        </w:rPr>
        <w:t xml:space="preserve">  הכוללת לפי סעיף </w:t>
      </w:r>
      <w:r w:rsidRPr="00145292">
        <w:rPr>
          <w:rFonts w:ascii="David" w:hAnsi="David"/>
          <w:b/>
          <w:color w:val="080908"/>
          <w:sz w:val="24"/>
          <w:rtl/>
        </w:rPr>
        <w:fldChar w:fldCharType="begin"/>
      </w:r>
      <w:r w:rsidRPr="00145292">
        <w:rPr>
          <w:rFonts w:ascii="David" w:hAnsi="David"/>
          <w:b/>
          <w:color w:val="080908"/>
          <w:sz w:val="24"/>
          <w:rtl/>
        </w:rPr>
        <w:instrText xml:space="preserve"> </w:instrText>
      </w:r>
      <w:r w:rsidRPr="00145292">
        <w:rPr>
          <w:rFonts w:ascii="David" w:hAnsi="David" w:hint="cs"/>
          <w:b/>
          <w:color w:val="080908"/>
          <w:sz w:val="24"/>
        </w:rPr>
        <w:instrText>REF</w:instrText>
      </w:r>
      <w:r w:rsidRPr="00145292">
        <w:rPr>
          <w:rFonts w:ascii="David" w:hAnsi="David" w:hint="cs"/>
          <w:b/>
          <w:color w:val="080908"/>
          <w:sz w:val="24"/>
          <w:rtl/>
        </w:rPr>
        <w:instrText xml:space="preserve"> _</w:instrText>
      </w:r>
      <w:r w:rsidRPr="00145292">
        <w:rPr>
          <w:rFonts w:ascii="David" w:hAnsi="David" w:hint="cs"/>
          <w:b/>
          <w:color w:val="080908"/>
          <w:sz w:val="24"/>
        </w:rPr>
        <w:instrText>Ref7441880 \r \h</w:instrText>
      </w:r>
      <w:r w:rsidRPr="00145292">
        <w:rPr>
          <w:rFonts w:ascii="David" w:hAnsi="David"/>
          <w:b/>
          <w:color w:val="080908"/>
          <w:sz w:val="24"/>
          <w:rtl/>
        </w:rPr>
        <w:instrText xml:space="preserve">  \* </w:instrText>
      </w:r>
      <w:r w:rsidRPr="00145292">
        <w:rPr>
          <w:rFonts w:ascii="David" w:hAnsi="David"/>
          <w:b/>
          <w:color w:val="080908"/>
          <w:sz w:val="24"/>
        </w:rPr>
        <w:instrText>MERGEFORMAT</w:instrText>
      </w:r>
      <w:r w:rsidRPr="00145292">
        <w:rPr>
          <w:rFonts w:ascii="David" w:hAnsi="David"/>
          <w:b/>
          <w:color w:val="080908"/>
          <w:sz w:val="24"/>
          <w:rtl/>
        </w:rPr>
        <w:instrText xml:space="preserve"> </w:instrText>
      </w:r>
      <w:r w:rsidRPr="00145292">
        <w:rPr>
          <w:rFonts w:ascii="David" w:hAnsi="David"/>
          <w:b/>
          <w:color w:val="080908"/>
          <w:sz w:val="24"/>
          <w:rtl/>
        </w:rPr>
      </w:r>
      <w:r w:rsidRPr="00145292">
        <w:rPr>
          <w:rFonts w:ascii="David" w:hAnsi="David"/>
          <w:b/>
          <w:color w:val="080908"/>
          <w:sz w:val="24"/>
          <w:rtl/>
        </w:rPr>
        <w:fldChar w:fldCharType="separate"/>
      </w:r>
      <w:r w:rsidR="00641ED1" w:rsidRPr="00145292">
        <w:rPr>
          <w:rFonts w:ascii="David" w:hAnsi="David"/>
          <w:b/>
          <w:color w:val="080908"/>
          <w:sz w:val="24"/>
          <w:cs/>
        </w:rPr>
        <w:t>‎</w:t>
      </w:r>
      <w:r w:rsidR="00641ED1" w:rsidRPr="00145292">
        <w:rPr>
          <w:rFonts w:ascii="David" w:hAnsi="David"/>
          <w:bCs/>
          <w:color w:val="080908"/>
          <w:sz w:val="24"/>
        </w:rPr>
        <w:t>17.2</w:t>
      </w:r>
      <w:r w:rsidRPr="00145292">
        <w:rPr>
          <w:rFonts w:ascii="David" w:hAnsi="David"/>
          <w:b/>
          <w:color w:val="080908"/>
          <w:sz w:val="24"/>
          <w:rtl/>
        </w:rPr>
        <w:fldChar w:fldCharType="end"/>
      </w:r>
      <w:r w:rsidRPr="00145292">
        <w:rPr>
          <w:rFonts w:ascii="David" w:hAnsi="David" w:hint="cs"/>
          <w:b/>
          <w:color w:val="080908"/>
          <w:sz w:val="24"/>
          <w:rtl/>
        </w:rPr>
        <w:t xml:space="preserve"> לעיל תשולם למשרד תוך 14 ימים מיום דרישת הרכישה.</w:t>
      </w:r>
    </w:p>
    <w:p w14:paraId="241ADACC" w14:textId="6CC89B04" w:rsidR="001B6BE8" w:rsidRPr="00891CCC"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 xml:space="preserve">לא שילם נותן השירותים למשרד את תמורת </w:t>
      </w:r>
      <w:r w:rsidR="00B73DA1" w:rsidRPr="00145292">
        <w:rPr>
          <w:rFonts w:ascii="David" w:hAnsi="David" w:hint="cs"/>
          <w:b/>
          <w:color w:val="080908"/>
          <w:sz w:val="24"/>
          <w:rtl/>
        </w:rPr>
        <w:t>ה</w:t>
      </w:r>
      <w:r w:rsidR="006A32A6" w:rsidRPr="00145292">
        <w:rPr>
          <w:rFonts w:ascii="David" w:hAnsi="David" w:hint="cs"/>
          <w:b/>
          <w:color w:val="080908"/>
          <w:sz w:val="24"/>
          <w:rtl/>
        </w:rPr>
        <w:t xml:space="preserve">סוכר </w:t>
      </w:r>
      <w:r w:rsidRPr="00145292">
        <w:rPr>
          <w:rFonts w:ascii="David" w:hAnsi="David" w:hint="cs"/>
          <w:b/>
          <w:color w:val="080908"/>
          <w:sz w:val="24"/>
          <w:rtl/>
        </w:rPr>
        <w:t xml:space="preserve">הכוללת תוך פרק הזמן הנקוב לעיל, ישלם הוא למשרד ריבית בשיעור של ריבית החשב הכללי על סכום תמורת </w:t>
      </w:r>
      <w:r w:rsidR="00B73DA1" w:rsidRPr="00145292">
        <w:rPr>
          <w:rFonts w:ascii="David" w:hAnsi="David" w:hint="cs"/>
          <w:b/>
          <w:color w:val="080908"/>
          <w:sz w:val="24"/>
          <w:rtl/>
        </w:rPr>
        <w:t>ה</w:t>
      </w:r>
      <w:r w:rsidR="006A32A6" w:rsidRPr="00145292">
        <w:rPr>
          <w:rFonts w:ascii="David" w:hAnsi="David" w:hint="cs"/>
          <w:b/>
          <w:color w:val="080908"/>
          <w:sz w:val="24"/>
          <w:rtl/>
        </w:rPr>
        <w:t xml:space="preserve">סוכר </w:t>
      </w:r>
      <w:r w:rsidRPr="00145292">
        <w:rPr>
          <w:rFonts w:ascii="David" w:hAnsi="David" w:hint="cs"/>
          <w:b/>
          <w:color w:val="080908"/>
          <w:sz w:val="24"/>
          <w:rtl/>
        </w:rPr>
        <w:t xml:space="preserve"> הכוללת כאמור, לתקופה שבין היום בו היה עליו לשלם את תמורת </w:t>
      </w:r>
      <w:r w:rsidR="00B73DA1" w:rsidRPr="00145292">
        <w:rPr>
          <w:rFonts w:ascii="David" w:hAnsi="David" w:hint="cs"/>
          <w:b/>
          <w:color w:val="080908"/>
          <w:sz w:val="24"/>
          <w:rtl/>
        </w:rPr>
        <w:t>ה</w:t>
      </w:r>
      <w:r w:rsidR="006A32A6" w:rsidRPr="00145292">
        <w:rPr>
          <w:rFonts w:ascii="David" w:hAnsi="David" w:hint="cs"/>
          <w:b/>
          <w:color w:val="080908"/>
          <w:sz w:val="24"/>
          <w:rtl/>
        </w:rPr>
        <w:t xml:space="preserve">סוכר </w:t>
      </w:r>
      <w:r w:rsidRPr="00145292">
        <w:rPr>
          <w:rFonts w:ascii="David" w:hAnsi="David" w:hint="cs"/>
          <w:b/>
          <w:color w:val="080908"/>
          <w:sz w:val="24"/>
          <w:rtl/>
        </w:rPr>
        <w:t xml:space="preserve"> הכוללת למשרד ועד לתשלומה בפועל.</w:t>
      </w:r>
    </w:p>
    <w:p w14:paraId="35488227" w14:textId="77777777" w:rsidR="001B6BE8" w:rsidRPr="00145292" w:rsidRDefault="001B6BE8" w:rsidP="00B013EF">
      <w:pPr>
        <w:numPr>
          <w:ilvl w:val="1"/>
          <w:numId w:val="45"/>
        </w:numPr>
        <w:spacing w:line="360" w:lineRule="atLeast"/>
        <w:ind w:left="935" w:hanging="575"/>
        <w:contextualSpacing/>
        <w:outlineLvl w:val="3"/>
        <w:rPr>
          <w:rFonts w:ascii="David" w:hAnsi="David"/>
          <w:b/>
          <w:color w:val="080908"/>
          <w:sz w:val="24"/>
          <w:rtl/>
        </w:rPr>
      </w:pPr>
      <w:r w:rsidRPr="00145292">
        <w:rPr>
          <w:rFonts w:ascii="David" w:hAnsi="David" w:hint="cs"/>
          <w:b/>
          <w:color w:val="080908"/>
          <w:sz w:val="24"/>
          <w:rtl/>
        </w:rPr>
        <w:t xml:space="preserve">היה </w:t>
      </w:r>
      <w:r w:rsidR="00B73DA1" w:rsidRPr="00145292">
        <w:rPr>
          <w:rFonts w:ascii="David" w:hAnsi="David" w:hint="cs"/>
          <w:b/>
          <w:color w:val="080908"/>
          <w:sz w:val="24"/>
          <w:rtl/>
        </w:rPr>
        <w:t>וה</w:t>
      </w:r>
      <w:r w:rsidR="009336A4" w:rsidRPr="00145292">
        <w:rPr>
          <w:rFonts w:ascii="David" w:hAnsi="David" w:hint="cs"/>
          <w:b/>
          <w:color w:val="080908"/>
          <w:sz w:val="24"/>
          <w:rtl/>
        </w:rPr>
        <w:t xml:space="preserve">סוכר </w:t>
      </w:r>
      <w:r w:rsidRPr="00145292">
        <w:rPr>
          <w:rFonts w:ascii="David" w:hAnsi="David" w:hint="cs"/>
          <w:b/>
          <w:color w:val="080908"/>
          <w:sz w:val="24"/>
          <w:rtl/>
        </w:rPr>
        <w:t xml:space="preserve">  הממשלתי יימכר כאמור בסעיף זה יהיה המשרד רשאי להודיע בהודעה מוקדמת בכתב של 20 ליום, על סיום תקופת האחסון. </w:t>
      </w:r>
      <w:r w:rsidRPr="00145292">
        <w:rPr>
          <w:rFonts w:ascii="David" w:hAnsi="David"/>
          <w:b/>
          <w:color w:val="080908"/>
          <w:sz w:val="24"/>
          <w:rtl/>
        </w:rPr>
        <w:br/>
      </w:r>
      <w:r w:rsidRPr="00145292">
        <w:rPr>
          <w:rFonts w:ascii="David" w:hAnsi="David" w:hint="cs"/>
          <w:b/>
          <w:color w:val="080908"/>
          <w:sz w:val="24"/>
          <w:rtl/>
        </w:rPr>
        <w:t>במקרה זה יפוג תוקף ההסכם בתום תקופת 20 היום האמורים.</w:t>
      </w:r>
    </w:p>
    <w:p w14:paraId="39B5D4EE" w14:textId="77777777"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במקרה ונותן  השירותים הפר את הוראות ה</w:t>
      </w:r>
      <w:r w:rsidR="00484567" w:rsidRPr="00145292">
        <w:rPr>
          <w:rFonts w:ascii="David" w:hAnsi="David" w:hint="cs"/>
          <w:b/>
          <w:color w:val="080908"/>
          <w:sz w:val="24"/>
          <w:rtl/>
        </w:rPr>
        <w:t>הסכם</w:t>
      </w:r>
      <w:r w:rsidRPr="00145292">
        <w:rPr>
          <w:rFonts w:ascii="David" w:hAnsi="David" w:hint="cs"/>
          <w:b/>
          <w:color w:val="080908"/>
          <w:sz w:val="24"/>
          <w:rtl/>
        </w:rPr>
        <w:t xml:space="preserve">, כולן או מקצתן, לרבות אי קיום מהתחייבויותיו לגבי שמירה על טיבו או מצבו של מלאי </w:t>
      </w:r>
      <w:r w:rsidR="00B73DA1" w:rsidRPr="00145292">
        <w:rPr>
          <w:rFonts w:ascii="David" w:hAnsi="David" w:hint="cs"/>
          <w:b/>
          <w:color w:val="080908"/>
          <w:sz w:val="24"/>
          <w:rtl/>
        </w:rPr>
        <w:t>ה</w:t>
      </w:r>
      <w:r w:rsidR="009336A4" w:rsidRPr="00145292">
        <w:rPr>
          <w:rFonts w:ascii="David" w:hAnsi="David" w:hint="cs"/>
          <w:b/>
          <w:color w:val="080908"/>
          <w:sz w:val="24"/>
          <w:rtl/>
        </w:rPr>
        <w:t xml:space="preserve">סוכר </w:t>
      </w:r>
      <w:r w:rsidRPr="00145292">
        <w:rPr>
          <w:rFonts w:ascii="David" w:hAnsi="David" w:hint="cs"/>
          <w:b/>
          <w:color w:val="080908"/>
          <w:sz w:val="24"/>
          <w:rtl/>
        </w:rPr>
        <w:t xml:space="preserve"> הממשלתי, יהיה המשרד רשאי לשלוח לו הודעה בכתב, בה  הוא יפרט את מהות ההפרה ולדרוש מנותן  השירותים שיתקן את המעוות תוך 14 יום מתאריך קבלת ההודעה כאמור. היה ונותן  השירותים לא יתקן את המעוות תוך 14 יום כאמור</w:t>
      </w:r>
      <w:r w:rsidR="009F33FF" w:rsidRPr="00145292">
        <w:rPr>
          <w:rFonts w:ascii="David" w:hAnsi="David" w:hint="cs"/>
          <w:b/>
          <w:color w:val="080908"/>
          <w:sz w:val="24"/>
          <w:rtl/>
        </w:rPr>
        <w:t>,</w:t>
      </w:r>
      <w:r w:rsidRPr="00145292">
        <w:rPr>
          <w:rFonts w:ascii="David" w:hAnsi="David" w:hint="cs"/>
          <w:b/>
          <w:color w:val="080908"/>
          <w:sz w:val="24"/>
          <w:rtl/>
        </w:rPr>
        <w:t xml:space="preserve"> יהיה המשרד רשאי לבטל את ההסכם ללא כל הודעה נוספת.</w:t>
      </w:r>
    </w:p>
    <w:p w14:paraId="0FB6823C" w14:textId="77777777"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bookmarkStart w:id="153" w:name="_Hlk80804373"/>
      <w:r w:rsidRPr="00145292">
        <w:rPr>
          <w:rFonts w:ascii="David" w:hAnsi="David" w:hint="cs"/>
          <w:b/>
          <w:color w:val="080908"/>
          <w:sz w:val="24"/>
          <w:rtl/>
        </w:rPr>
        <w:t xml:space="preserve">במקרה של ביטול ההסכם </w:t>
      </w:r>
      <w:r w:rsidR="00F21C77" w:rsidRPr="00145292">
        <w:rPr>
          <w:rFonts w:ascii="David" w:hAnsi="David" w:hint="cs"/>
          <w:b/>
          <w:color w:val="080908"/>
          <w:sz w:val="24"/>
          <w:rtl/>
        </w:rPr>
        <w:t xml:space="preserve">או </w:t>
      </w:r>
      <w:r w:rsidR="00335B9A" w:rsidRPr="00145292">
        <w:rPr>
          <w:rFonts w:ascii="David" w:hAnsi="David" w:hint="cs"/>
          <w:b/>
          <w:color w:val="080908"/>
          <w:sz w:val="24"/>
          <w:rtl/>
        </w:rPr>
        <w:t xml:space="preserve"> </w:t>
      </w:r>
      <w:r w:rsidR="00F21C77" w:rsidRPr="00145292">
        <w:rPr>
          <w:rFonts w:ascii="David" w:hAnsi="David" w:hint="cs"/>
          <w:b/>
          <w:color w:val="080908"/>
          <w:sz w:val="24"/>
          <w:rtl/>
        </w:rPr>
        <w:t xml:space="preserve">בשל </w:t>
      </w:r>
      <w:r w:rsidR="00335B9A" w:rsidRPr="00145292">
        <w:rPr>
          <w:rFonts w:ascii="David" w:hAnsi="David" w:hint="cs"/>
          <w:b/>
          <w:color w:val="080908"/>
          <w:sz w:val="24"/>
          <w:rtl/>
        </w:rPr>
        <w:t>אי עמידה של נותן השירותים בדרישות ההסכם, באופן שיביא לחוסר במלאי הממשלתי</w:t>
      </w:r>
      <w:r w:rsidR="006665F6" w:rsidRPr="00145292">
        <w:rPr>
          <w:rFonts w:ascii="David" w:hAnsi="David" w:hint="cs"/>
          <w:b/>
          <w:color w:val="080908"/>
          <w:sz w:val="24"/>
          <w:rtl/>
        </w:rPr>
        <w:t>,</w:t>
      </w:r>
      <w:r w:rsidRPr="00145292">
        <w:rPr>
          <w:rFonts w:ascii="David" w:hAnsi="David" w:hint="cs"/>
          <w:b/>
          <w:color w:val="080908"/>
          <w:sz w:val="24"/>
          <w:rtl/>
        </w:rPr>
        <w:t xml:space="preserve"> יהיה על נותן השירותים לרכוש את </w:t>
      </w:r>
      <w:r w:rsidR="00B73DA1" w:rsidRPr="00145292">
        <w:rPr>
          <w:rFonts w:ascii="David" w:hAnsi="David" w:hint="cs"/>
          <w:b/>
          <w:color w:val="080908"/>
          <w:sz w:val="24"/>
          <w:rtl/>
        </w:rPr>
        <w:t>ה</w:t>
      </w:r>
      <w:r w:rsidR="009336A4" w:rsidRPr="00145292">
        <w:rPr>
          <w:rFonts w:ascii="David" w:hAnsi="David" w:hint="cs"/>
          <w:b/>
          <w:color w:val="080908"/>
          <w:sz w:val="24"/>
          <w:rtl/>
        </w:rPr>
        <w:t xml:space="preserve">סוכר </w:t>
      </w:r>
      <w:r w:rsidRPr="00145292">
        <w:rPr>
          <w:rFonts w:ascii="David" w:hAnsi="David" w:hint="cs"/>
          <w:b/>
          <w:color w:val="080908"/>
          <w:sz w:val="24"/>
          <w:rtl/>
        </w:rPr>
        <w:t xml:space="preserve"> הממשלתי אם יידרש לכך ע"י הממונה</w:t>
      </w:r>
      <w:r w:rsidR="00F21C77" w:rsidRPr="00145292">
        <w:rPr>
          <w:rFonts w:ascii="David" w:hAnsi="David" w:hint="cs"/>
          <w:b/>
          <w:color w:val="080908"/>
          <w:sz w:val="24"/>
          <w:rtl/>
        </w:rPr>
        <w:t>,</w:t>
      </w:r>
      <w:r w:rsidRPr="00145292">
        <w:rPr>
          <w:rFonts w:ascii="David" w:hAnsi="David" w:hint="cs"/>
          <w:b/>
          <w:color w:val="080908"/>
          <w:sz w:val="24"/>
          <w:rtl/>
        </w:rPr>
        <w:t xml:space="preserve"> בתנאים הקבועים לעיל ב</w:t>
      </w:r>
      <w:r w:rsidR="00484567" w:rsidRPr="00145292">
        <w:rPr>
          <w:rFonts w:ascii="David" w:hAnsi="David" w:hint="cs"/>
          <w:b/>
          <w:color w:val="080908"/>
          <w:sz w:val="24"/>
          <w:rtl/>
        </w:rPr>
        <w:t>הסכם</w:t>
      </w:r>
      <w:r w:rsidRPr="00145292">
        <w:rPr>
          <w:rFonts w:ascii="David" w:hAnsi="David" w:hint="cs"/>
          <w:b/>
          <w:color w:val="080908"/>
          <w:sz w:val="24"/>
          <w:rtl/>
        </w:rPr>
        <w:t xml:space="preserve"> זה, במחיר </w:t>
      </w:r>
      <w:r w:rsidR="00F21C77" w:rsidRPr="00145292">
        <w:rPr>
          <w:rFonts w:ascii="David" w:hAnsi="David" w:hint="cs"/>
          <w:b/>
          <w:color w:val="080908"/>
          <w:sz w:val="24"/>
          <w:rtl/>
        </w:rPr>
        <w:t xml:space="preserve">השוק </w:t>
      </w:r>
      <w:r w:rsidRPr="00145292">
        <w:rPr>
          <w:rFonts w:ascii="David" w:hAnsi="David" w:hint="cs"/>
          <w:b/>
          <w:color w:val="080908"/>
          <w:sz w:val="24"/>
          <w:rtl/>
        </w:rPr>
        <w:t xml:space="preserve">הידוע </w:t>
      </w:r>
      <w:r w:rsidR="00F21C77" w:rsidRPr="00145292">
        <w:rPr>
          <w:rFonts w:ascii="David" w:hAnsi="David" w:hint="cs"/>
          <w:b/>
          <w:color w:val="080908"/>
          <w:sz w:val="24"/>
          <w:rtl/>
        </w:rPr>
        <w:t xml:space="preserve">למשרד </w:t>
      </w:r>
      <w:r w:rsidRPr="00145292">
        <w:rPr>
          <w:rFonts w:ascii="David" w:hAnsi="David" w:hint="cs"/>
          <w:b/>
          <w:color w:val="080908"/>
          <w:sz w:val="24"/>
          <w:rtl/>
        </w:rPr>
        <w:t>ביום המכירה.</w:t>
      </w:r>
    </w:p>
    <w:p w14:paraId="67AEEE1E" w14:textId="77777777" w:rsidR="00B87011" w:rsidRPr="00145292" w:rsidRDefault="00F21C77"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 xml:space="preserve">בכל מקרה אחר, שאינו נמנה עם המקרים לפי סע' 18.2 או 18.9, </w:t>
      </w:r>
      <w:r w:rsidR="00B87011" w:rsidRPr="00145292">
        <w:rPr>
          <w:rFonts w:ascii="David" w:hAnsi="David"/>
          <w:b/>
          <w:color w:val="080908"/>
          <w:sz w:val="24"/>
          <w:rtl/>
        </w:rPr>
        <w:t xml:space="preserve">למשרד בלבד שמורה הזכות למכירת המלאי הממשלתי, כולו או חלקו עפ"י שיקול דעתו הבלעדי, וזאת בהסכמה ובתאום עם הזוכה/זוכים במכרז. </w:t>
      </w:r>
    </w:p>
    <w:p w14:paraId="3CF1E930" w14:textId="77777777" w:rsidR="00B87011" w:rsidRPr="00145292" w:rsidRDefault="00B87011" w:rsidP="00145292">
      <w:pPr>
        <w:spacing w:line="360" w:lineRule="atLeast"/>
        <w:ind w:left="915"/>
        <w:contextualSpacing/>
        <w:jc w:val="both"/>
        <w:outlineLvl w:val="3"/>
        <w:rPr>
          <w:rFonts w:ascii="David" w:hAnsi="David"/>
          <w:b/>
          <w:color w:val="080908"/>
          <w:sz w:val="24"/>
          <w:rtl/>
        </w:rPr>
      </w:pPr>
      <w:r w:rsidRPr="00145292">
        <w:rPr>
          <w:rFonts w:ascii="David" w:hAnsi="David"/>
          <w:b/>
          <w:color w:val="080908"/>
          <w:sz w:val="24"/>
          <w:rtl/>
        </w:rPr>
        <w:t xml:space="preserve">ככל שיסכימו הצדדים על מכירת מלאי </w:t>
      </w:r>
      <w:r w:rsidR="00B14D9D" w:rsidRPr="00145292">
        <w:rPr>
          <w:rFonts w:ascii="David" w:hAnsi="David" w:hint="cs"/>
          <w:b/>
          <w:color w:val="080908"/>
          <w:sz w:val="24"/>
          <w:rtl/>
        </w:rPr>
        <w:t>בבעלות המדינה</w:t>
      </w:r>
      <w:r w:rsidRPr="00145292">
        <w:rPr>
          <w:rFonts w:ascii="David" w:hAnsi="David"/>
          <w:b/>
          <w:color w:val="080908"/>
          <w:sz w:val="24"/>
          <w:rtl/>
        </w:rPr>
        <w:t xml:space="preserve">, ישלם הזוכה במכרז למשרד   </w:t>
      </w:r>
      <w:r w:rsidR="00A9699B" w:rsidRPr="00145292">
        <w:rPr>
          <w:rFonts w:ascii="David" w:hAnsi="David" w:hint="cs"/>
          <w:color w:val="080908"/>
          <w:sz w:val="24"/>
          <w:rtl/>
        </w:rPr>
        <w:t xml:space="preserve">עפ"י  מחיר רכש הסוכר הממוצע שבוצע ע"י הזוכה במהלך 6 החודשים שקדמו לביצוע המכירה בפועל </w:t>
      </w:r>
      <w:r w:rsidR="00A9699B" w:rsidRPr="00145292">
        <w:rPr>
          <w:rFonts w:ascii="David" w:hAnsi="David" w:hint="cs"/>
          <w:b/>
          <w:color w:val="080908"/>
          <w:sz w:val="24"/>
          <w:rtl/>
        </w:rPr>
        <w:t xml:space="preserve">. </w:t>
      </w:r>
      <w:r w:rsidRPr="00145292">
        <w:rPr>
          <w:rFonts w:ascii="David" w:hAnsi="David"/>
          <w:b/>
          <w:color w:val="080908"/>
          <w:sz w:val="24"/>
          <w:rtl/>
        </w:rPr>
        <w:t xml:space="preserve">מחיר זה יהווה את מחיר הבסיס למכירת המלאי </w:t>
      </w:r>
      <w:r w:rsidR="008A0ADD" w:rsidRPr="00145292">
        <w:rPr>
          <w:rFonts w:ascii="David" w:hAnsi="David" w:hint="cs"/>
          <w:b/>
          <w:color w:val="080908"/>
          <w:sz w:val="24"/>
          <w:rtl/>
        </w:rPr>
        <w:t>בבעלות המדינה</w:t>
      </w:r>
      <w:r w:rsidR="008A0ADD" w:rsidRPr="00145292">
        <w:rPr>
          <w:rFonts w:ascii="David" w:hAnsi="David"/>
          <w:b/>
          <w:color w:val="080908"/>
          <w:sz w:val="24"/>
          <w:rtl/>
        </w:rPr>
        <w:t xml:space="preserve"> </w:t>
      </w:r>
      <w:r w:rsidRPr="00145292">
        <w:rPr>
          <w:rFonts w:ascii="David" w:hAnsi="David"/>
          <w:b/>
          <w:color w:val="080908"/>
          <w:sz w:val="24"/>
          <w:rtl/>
        </w:rPr>
        <w:t xml:space="preserve">עבור כל טון </w:t>
      </w:r>
      <w:r w:rsidR="009336A4" w:rsidRPr="00145292">
        <w:rPr>
          <w:rFonts w:ascii="David" w:hAnsi="David" w:hint="cs"/>
          <w:b/>
          <w:color w:val="080908"/>
          <w:sz w:val="24"/>
          <w:rtl/>
        </w:rPr>
        <w:t xml:space="preserve">סוכר </w:t>
      </w:r>
      <w:r w:rsidRPr="00145292">
        <w:rPr>
          <w:rFonts w:ascii="David" w:hAnsi="David"/>
          <w:b/>
          <w:color w:val="080908"/>
          <w:sz w:val="24"/>
          <w:rtl/>
        </w:rPr>
        <w:t xml:space="preserve"> </w:t>
      </w:r>
      <w:proofErr w:type="spellStart"/>
      <w:r w:rsidRPr="00145292">
        <w:rPr>
          <w:rFonts w:ascii="David" w:hAnsi="David"/>
          <w:b/>
          <w:color w:val="080908"/>
          <w:sz w:val="24"/>
          <w:rtl/>
        </w:rPr>
        <w:t>שימכר</w:t>
      </w:r>
      <w:proofErr w:type="spellEnd"/>
      <w:r w:rsidRPr="00145292">
        <w:rPr>
          <w:rFonts w:ascii="David" w:hAnsi="David"/>
          <w:b/>
          <w:color w:val="080908"/>
          <w:sz w:val="24"/>
          <w:rtl/>
        </w:rPr>
        <w:t>.</w:t>
      </w:r>
    </w:p>
    <w:p w14:paraId="278BACAF" w14:textId="77777777" w:rsidR="00B87011" w:rsidRPr="00145292" w:rsidRDefault="00B87011" w:rsidP="00145292">
      <w:pPr>
        <w:spacing w:line="360" w:lineRule="atLeast"/>
        <w:ind w:left="915"/>
        <w:contextualSpacing/>
        <w:jc w:val="both"/>
        <w:outlineLvl w:val="3"/>
        <w:rPr>
          <w:rFonts w:ascii="David" w:hAnsi="David"/>
          <w:b/>
          <w:color w:val="080908"/>
          <w:sz w:val="24"/>
          <w:rtl/>
        </w:rPr>
      </w:pPr>
      <w:r w:rsidRPr="00145292">
        <w:rPr>
          <w:rFonts w:ascii="David" w:hAnsi="David"/>
          <w:b/>
          <w:color w:val="080908"/>
          <w:sz w:val="24"/>
          <w:rtl/>
        </w:rPr>
        <w:t xml:space="preserve">ככל שהוחלט על מכירת המלאי, יעביר הזוכה במכרז את  התמורה על המלאי שנרכש לחשבון 09-001-31514 . </w:t>
      </w:r>
    </w:p>
    <w:p w14:paraId="346C6BAC" w14:textId="77777777"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במקרה והפרת ה</w:t>
      </w:r>
      <w:r w:rsidR="00484567" w:rsidRPr="00145292">
        <w:rPr>
          <w:rFonts w:ascii="David" w:hAnsi="David" w:hint="cs"/>
          <w:b/>
          <w:color w:val="080908"/>
          <w:sz w:val="24"/>
          <w:rtl/>
        </w:rPr>
        <w:t>הסכם</w:t>
      </w:r>
      <w:r w:rsidRPr="00145292">
        <w:rPr>
          <w:rFonts w:ascii="David" w:hAnsi="David" w:hint="cs"/>
          <w:b/>
          <w:color w:val="080908"/>
          <w:sz w:val="24"/>
          <w:rtl/>
        </w:rPr>
        <w:t xml:space="preserve"> על ידי נותן השירותים עלולה, לדעת הממונה, לפגוע בקיום אספקה סדירה או שירותים חיוניים, תיחשב הפרה כאמור  כהפרה יסודית של ה</w:t>
      </w:r>
      <w:r w:rsidR="00484567" w:rsidRPr="00145292">
        <w:rPr>
          <w:rFonts w:ascii="David" w:hAnsi="David" w:hint="cs"/>
          <w:b/>
          <w:color w:val="080908"/>
          <w:sz w:val="24"/>
          <w:rtl/>
        </w:rPr>
        <w:t>הסכם</w:t>
      </w:r>
      <w:r w:rsidRPr="00145292">
        <w:rPr>
          <w:rFonts w:ascii="David" w:hAnsi="David" w:hint="cs"/>
          <w:b/>
          <w:color w:val="080908"/>
          <w:sz w:val="24"/>
          <w:rtl/>
        </w:rPr>
        <w:t>.</w:t>
      </w:r>
    </w:p>
    <w:p w14:paraId="3E6B84DE" w14:textId="77777777" w:rsidR="00E80149" w:rsidRPr="00145292" w:rsidRDefault="00E80149"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 xml:space="preserve">יודגש כי השירותים נשוא מכרז זה מיועדים בעיקר למצבי חירום ועל כן נדרשת זמינות מלאה של נותן </w:t>
      </w:r>
      <w:proofErr w:type="spellStart"/>
      <w:r w:rsidRPr="00145292">
        <w:rPr>
          <w:rFonts w:ascii="David" w:hAnsi="David" w:hint="cs"/>
          <w:b/>
          <w:color w:val="080908"/>
          <w:sz w:val="24"/>
          <w:rtl/>
        </w:rPr>
        <w:t>השרותים</w:t>
      </w:r>
      <w:proofErr w:type="spellEnd"/>
      <w:r w:rsidRPr="00145292">
        <w:rPr>
          <w:rFonts w:ascii="David" w:hAnsi="David" w:hint="cs"/>
          <w:b/>
          <w:color w:val="080908"/>
          <w:sz w:val="24"/>
          <w:rtl/>
        </w:rPr>
        <w:t xml:space="preserve"> לביצוע </w:t>
      </w:r>
      <w:proofErr w:type="spellStart"/>
      <w:r w:rsidRPr="00145292">
        <w:rPr>
          <w:rFonts w:ascii="David" w:hAnsi="David" w:hint="cs"/>
          <w:b/>
          <w:color w:val="080908"/>
          <w:sz w:val="24"/>
          <w:rtl/>
        </w:rPr>
        <w:t>השירותים.עם</w:t>
      </w:r>
      <w:proofErr w:type="spellEnd"/>
      <w:r w:rsidRPr="00145292">
        <w:rPr>
          <w:rFonts w:ascii="David" w:hAnsi="David" w:hint="cs"/>
          <w:b/>
          <w:color w:val="080908"/>
          <w:sz w:val="24"/>
          <w:rtl/>
        </w:rPr>
        <w:t xml:space="preserve"> זאת ייתכנו מקרים בהם </w:t>
      </w:r>
      <w:r w:rsidR="001B6BE8" w:rsidRPr="00145292">
        <w:rPr>
          <w:rFonts w:ascii="David" w:hAnsi="David" w:hint="cs"/>
          <w:b/>
          <w:color w:val="080908"/>
          <w:sz w:val="24"/>
          <w:rtl/>
        </w:rPr>
        <w:t>אי קיום של ה</w:t>
      </w:r>
      <w:r w:rsidR="00484567" w:rsidRPr="00145292">
        <w:rPr>
          <w:rFonts w:ascii="David" w:hAnsi="David" w:hint="cs"/>
          <w:b/>
          <w:color w:val="080908"/>
          <w:sz w:val="24"/>
          <w:rtl/>
        </w:rPr>
        <w:t>הסכם</w:t>
      </w:r>
      <w:r w:rsidR="001B6BE8" w:rsidRPr="00145292">
        <w:rPr>
          <w:rFonts w:ascii="David" w:hAnsi="David" w:hint="cs"/>
          <w:b/>
          <w:color w:val="080908"/>
          <w:sz w:val="24"/>
          <w:rtl/>
        </w:rPr>
        <w:t xml:space="preserve"> או של כל אחד מתנאיו ע"י נותן  השירותים לא ייחשב להפרתו היסודית ולא יגרום לביטולו לאלתר, </w:t>
      </w:r>
      <w:r w:rsidRPr="00145292">
        <w:rPr>
          <w:rFonts w:ascii="David" w:hAnsi="David" w:hint="cs"/>
          <w:b/>
          <w:color w:val="080908"/>
          <w:sz w:val="24"/>
          <w:rtl/>
        </w:rPr>
        <w:t xml:space="preserve">וזאת </w:t>
      </w:r>
      <w:r w:rsidR="001B6BE8" w:rsidRPr="00145292">
        <w:rPr>
          <w:rFonts w:ascii="David" w:hAnsi="David" w:hint="cs"/>
          <w:b/>
          <w:color w:val="080908"/>
          <w:sz w:val="24"/>
          <w:rtl/>
        </w:rPr>
        <w:t xml:space="preserve">אם המפר יוכיח לשביעות רצונו של הממונה </w:t>
      </w:r>
      <w:r w:rsidRPr="00145292">
        <w:rPr>
          <w:rFonts w:ascii="David" w:hAnsi="David" w:hint="cs"/>
          <w:b/>
          <w:color w:val="080908"/>
          <w:sz w:val="24"/>
          <w:rtl/>
        </w:rPr>
        <w:t xml:space="preserve">אי יכולת מוחלטת לבצע את השירותים </w:t>
      </w:r>
      <w:r w:rsidR="0045119C" w:rsidRPr="00145292">
        <w:rPr>
          <w:rFonts w:ascii="David" w:hAnsi="David" w:hint="cs"/>
          <w:b/>
          <w:color w:val="080908"/>
          <w:sz w:val="24"/>
          <w:rtl/>
        </w:rPr>
        <w:t xml:space="preserve">בשל נסיבות שאינן תלויות בו </w:t>
      </w:r>
      <w:r w:rsidR="001B6BE8" w:rsidRPr="00145292">
        <w:rPr>
          <w:rFonts w:ascii="David" w:hAnsi="David" w:hint="cs"/>
          <w:b/>
          <w:color w:val="080908"/>
          <w:sz w:val="24"/>
          <w:rtl/>
        </w:rPr>
        <w:t xml:space="preserve"> אולם</w:t>
      </w:r>
      <w:r w:rsidR="009F33FF" w:rsidRPr="00145292">
        <w:rPr>
          <w:rFonts w:ascii="David" w:hAnsi="David" w:hint="cs"/>
          <w:b/>
          <w:color w:val="080908"/>
          <w:sz w:val="24"/>
          <w:rtl/>
        </w:rPr>
        <w:t>,</w:t>
      </w:r>
      <w:r w:rsidR="001B6BE8" w:rsidRPr="00145292">
        <w:rPr>
          <w:rFonts w:ascii="David" w:hAnsi="David" w:hint="cs"/>
          <w:b/>
          <w:color w:val="080908"/>
          <w:sz w:val="24"/>
          <w:rtl/>
        </w:rPr>
        <w:t xml:space="preserve"> אם נותן  השירותים לא ישוב להפעיל את המחסן וימלא אחרי החובה או החובות אשר קיומה או קיומן סוכל ע"י הגורמים הנ"ל או  ע"י  אחד מהם, תוך פרק זמן סביר לאחר תום השפעת הגורם או הגורמים הנ"ל, יהיה המשרד רשאי לבטל את ה</w:t>
      </w:r>
      <w:r w:rsidR="00484567" w:rsidRPr="00145292">
        <w:rPr>
          <w:rFonts w:ascii="David" w:hAnsi="David" w:hint="cs"/>
          <w:b/>
          <w:color w:val="080908"/>
          <w:sz w:val="24"/>
          <w:rtl/>
        </w:rPr>
        <w:t>הסכם</w:t>
      </w:r>
      <w:r w:rsidR="001B6BE8" w:rsidRPr="00145292">
        <w:rPr>
          <w:rFonts w:ascii="David" w:hAnsi="David" w:hint="cs"/>
          <w:b/>
          <w:color w:val="080908"/>
          <w:sz w:val="24"/>
          <w:rtl/>
        </w:rPr>
        <w:t xml:space="preserve"> כאמור לעיל.</w:t>
      </w:r>
    </w:p>
    <w:p w14:paraId="3DD51B41" w14:textId="77777777" w:rsidR="00E80149" w:rsidRPr="00145292" w:rsidRDefault="00E80149" w:rsidP="00145292">
      <w:pPr>
        <w:spacing w:line="360" w:lineRule="atLeast"/>
        <w:ind w:left="935"/>
        <w:contextualSpacing/>
        <w:outlineLvl w:val="3"/>
        <w:rPr>
          <w:rFonts w:ascii="David" w:hAnsi="David"/>
          <w:b/>
          <w:color w:val="080908"/>
          <w:sz w:val="24"/>
          <w:rtl/>
        </w:rPr>
      </w:pPr>
      <w:r w:rsidRPr="00145292">
        <w:rPr>
          <w:rFonts w:ascii="David" w:hAnsi="David" w:hint="cs"/>
          <w:b/>
          <w:color w:val="080908"/>
          <w:sz w:val="24"/>
          <w:rtl/>
        </w:rPr>
        <w:t xml:space="preserve">כן יודגש כי גם במקרים של אי יכולת מוחלטת לביצוע </w:t>
      </w:r>
      <w:proofErr w:type="spellStart"/>
      <w:r w:rsidRPr="00145292">
        <w:rPr>
          <w:rFonts w:ascii="David" w:hAnsi="David" w:hint="cs"/>
          <w:b/>
          <w:color w:val="080908"/>
          <w:sz w:val="24"/>
          <w:rtl/>
        </w:rPr>
        <w:t>השירתים</w:t>
      </w:r>
      <w:proofErr w:type="spellEnd"/>
      <w:r w:rsidRPr="00145292">
        <w:rPr>
          <w:rFonts w:ascii="David" w:hAnsi="David" w:hint="cs"/>
          <w:b/>
          <w:color w:val="080908"/>
          <w:sz w:val="24"/>
          <w:rtl/>
        </w:rPr>
        <w:t xml:space="preserve"> יידרש נותן השירותים לבצע את</w:t>
      </w:r>
      <w:r w:rsidR="00CF19BA" w:rsidRPr="00145292">
        <w:rPr>
          <w:rFonts w:ascii="David" w:hAnsi="David" w:hint="cs"/>
          <w:b/>
          <w:color w:val="080908"/>
          <w:sz w:val="24"/>
          <w:rtl/>
        </w:rPr>
        <w:t xml:space="preserve"> </w:t>
      </w:r>
      <w:proofErr w:type="spellStart"/>
      <w:r w:rsidRPr="00145292">
        <w:rPr>
          <w:rFonts w:ascii="David" w:hAnsi="David" w:hint="cs"/>
          <w:b/>
          <w:color w:val="080908"/>
          <w:sz w:val="24"/>
          <w:rtl/>
        </w:rPr>
        <w:t>השירתי</w:t>
      </w:r>
      <w:r w:rsidR="00CF19BA" w:rsidRPr="00145292">
        <w:rPr>
          <w:rFonts w:ascii="David" w:hAnsi="David" w:hint="cs"/>
          <w:b/>
          <w:color w:val="080908"/>
          <w:sz w:val="24"/>
          <w:rtl/>
        </w:rPr>
        <w:t>ם</w:t>
      </w:r>
      <w:proofErr w:type="spellEnd"/>
      <w:r w:rsidR="00CF19BA" w:rsidRPr="00145292">
        <w:rPr>
          <w:rFonts w:ascii="David" w:hAnsi="David" w:hint="cs"/>
          <w:b/>
          <w:color w:val="080908"/>
          <w:sz w:val="24"/>
          <w:rtl/>
        </w:rPr>
        <w:t xml:space="preserve"> </w:t>
      </w:r>
      <w:r w:rsidRPr="00145292">
        <w:rPr>
          <w:rFonts w:ascii="David" w:hAnsi="David" w:hint="cs"/>
          <w:b/>
          <w:color w:val="080908"/>
          <w:sz w:val="24"/>
          <w:rtl/>
        </w:rPr>
        <w:t xml:space="preserve"> בקירוב ככל הניתן לצרכי המשרד.</w:t>
      </w:r>
    </w:p>
    <w:p w14:paraId="338367F4" w14:textId="77777777" w:rsidR="001B6BE8" w:rsidRPr="00145292" w:rsidRDefault="00E80149" w:rsidP="00145292">
      <w:pPr>
        <w:spacing w:line="360" w:lineRule="atLeast"/>
        <w:ind w:left="935"/>
        <w:contextualSpacing/>
        <w:outlineLvl w:val="3"/>
        <w:rPr>
          <w:rFonts w:ascii="David" w:hAnsi="David"/>
          <w:b/>
          <w:color w:val="080908"/>
          <w:sz w:val="24"/>
          <w:rtl/>
        </w:rPr>
      </w:pPr>
      <w:r w:rsidRPr="00145292">
        <w:rPr>
          <w:rFonts w:ascii="David" w:hAnsi="David" w:hint="cs"/>
          <w:b/>
          <w:color w:val="080908"/>
          <w:sz w:val="24"/>
          <w:rtl/>
        </w:rPr>
        <w:t>בכל מקרה של מחלוקת לעניין סעיף זה יכריע המשרד.</w:t>
      </w:r>
    </w:p>
    <w:p w14:paraId="5337BF3A" w14:textId="77777777"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בטול ה</w:t>
      </w:r>
      <w:r w:rsidR="00484567" w:rsidRPr="00145292">
        <w:rPr>
          <w:rFonts w:ascii="David" w:hAnsi="David" w:hint="cs"/>
          <w:b/>
          <w:color w:val="080908"/>
          <w:sz w:val="24"/>
          <w:rtl/>
        </w:rPr>
        <w:t>הסכם</w:t>
      </w:r>
      <w:r w:rsidRPr="00145292">
        <w:rPr>
          <w:rFonts w:ascii="David" w:hAnsi="David" w:hint="cs"/>
          <w:b/>
          <w:color w:val="080908"/>
          <w:sz w:val="24"/>
          <w:rtl/>
        </w:rPr>
        <w:t xml:space="preserve"> כאמור לעיל לא יפגע בכל זכות לתביעת פיצויים או בכל זכות אחרת שתהיה למשרד על סמך ה</w:t>
      </w:r>
      <w:r w:rsidR="00484567" w:rsidRPr="00145292">
        <w:rPr>
          <w:rFonts w:ascii="David" w:hAnsi="David" w:hint="cs"/>
          <w:b/>
          <w:color w:val="080908"/>
          <w:sz w:val="24"/>
          <w:rtl/>
        </w:rPr>
        <w:t>הסכם</w:t>
      </w:r>
      <w:r w:rsidRPr="00145292">
        <w:rPr>
          <w:rFonts w:ascii="David" w:hAnsi="David" w:hint="cs"/>
          <w:b/>
          <w:color w:val="080908"/>
          <w:sz w:val="24"/>
          <w:rtl/>
        </w:rPr>
        <w:t xml:space="preserve"> או לפי כל דין.</w:t>
      </w:r>
    </w:p>
    <w:p w14:paraId="1CAFE7C5" w14:textId="77777777" w:rsidR="001B6BE8" w:rsidRPr="00145292" w:rsidRDefault="001B6BE8" w:rsidP="00B013EF">
      <w:pPr>
        <w:numPr>
          <w:ilvl w:val="1"/>
          <w:numId w:val="45"/>
        </w:numPr>
        <w:spacing w:line="360" w:lineRule="atLeast"/>
        <w:ind w:left="935" w:hanging="575"/>
        <w:contextualSpacing/>
        <w:outlineLvl w:val="3"/>
        <w:rPr>
          <w:rFonts w:ascii="David" w:hAnsi="David"/>
          <w:b/>
          <w:color w:val="080908"/>
          <w:sz w:val="24"/>
        </w:rPr>
      </w:pPr>
      <w:r w:rsidRPr="00145292">
        <w:rPr>
          <w:rFonts w:ascii="David" w:hAnsi="David" w:hint="cs"/>
          <w:b/>
          <w:color w:val="080908"/>
          <w:sz w:val="24"/>
          <w:rtl/>
        </w:rPr>
        <w:t>כל מקום שלפי ה</w:t>
      </w:r>
      <w:r w:rsidR="00484567" w:rsidRPr="00145292">
        <w:rPr>
          <w:rFonts w:ascii="David" w:hAnsi="David" w:hint="cs"/>
          <w:b/>
          <w:color w:val="080908"/>
          <w:sz w:val="24"/>
          <w:rtl/>
        </w:rPr>
        <w:t>הסכם</w:t>
      </w:r>
      <w:r w:rsidRPr="00145292">
        <w:rPr>
          <w:rFonts w:ascii="David" w:hAnsi="David" w:hint="cs"/>
          <w:b/>
          <w:color w:val="080908"/>
          <w:sz w:val="24"/>
          <w:rtl/>
        </w:rPr>
        <w:t xml:space="preserve"> מוטלת חובה על נותן  השירותים והוא אינו מקיימה, הרשות בידי המשרד לעשות בעצמו או ע"י אחרים את המוטל על נותן  השירותים על חשבונו הוא, ולגבות מנותן  השירותים את כל ההוצאות הכרוכות בדבר. </w:t>
      </w:r>
      <w:r w:rsidRPr="00145292">
        <w:rPr>
          <w:rFonts w:ascii="David" w:hAnsi="David" w:hint="cs"/>
          <w:b/>
          <w:color w:val="080908"/>
          <w:sz w:val="24"/>
          <w:rtl/>
        </w:rPr>
        <w:br/>
        <w:t>שימוש המשרד בזכויותיו לפי סעיף זה לא יפגע ביתר זכויותיו ע"פ ה</w:t>
      </w:r>
      <w:r w:rsidR="00484567" w:rsidRPr="00145292">
        <w:rPr>
          <w:rFonts w:ascii="David" w:hAnsi="David" w:hint="cs"/>
          <w:b/>
          <w:color w:val="080908"/>
          <w:sz w:val="24"/>
          <w:rtl/>
        </w:rPr>
        <w:t>הסכם</w:t>
      </w:r>
      <w:r w:rsidRPr="00145292">
        <w:rPr>
          <w:rFonts w:ascii="David" w:hAnsi="David" w:hint="cs"/>
          <w:b/>
          <w:color w:val="080908"/>
          <w:sz w:val="24"/>
          <w:rtl/>
        </w:rPr>
        <w:t xml:space="preserve"> ועפ"י הוראות כל דין.</w:t>
      </w:r>
    </w:p>
    <w:p w14:paraId="235B1FEC" w14:textId="77777777" w:rsidR="0048616D" w:rsidRPr="00145292" w:rsidRDefault="0048616D" w:rsidP="00B013EF">
      <w:pPr>
        <w:numPr>
          <w:ilvl w:val="1"/>
          <w:numId w:val="45"/>
        </w:numPr>
        <w:spacing w:line="360" w:lineRule="atLeast"/>
        <w:ind w:left="935" w:hanging="575"/>
        <w:contextualSpacing/>
        <w:outlineLvl w:val="3"/>
        <w:rPr>
          <w:rFonts w:ascii="David" w:hAnsi="David"/>
          <w:b/>
          <w:color w:val="080908"/>
          <w:sz w:val="24"/>
          <w:rtl/>
        </w:rPr>
      </w:pPr>
      <w:r w:rsidRPr="00145292">
        <w:rPr>
          <w:rFonts w:ascii="David" w:hAnsi="David"/>
          <w:b/>
          <w:color w:val="080908"/>
          <w:sz w:val="24"/>
          <w:rtl/>
        </w:rPr>
        <w:t>על אף האמור לעיל יהיה המשרד רשאי למכור את הסוכר הממשלתי לאדם אחר, פרט לנותן השירותים, באמצעות מכרז או בכל דרך אחרת.</w:t>
      </w:r>
    </w:p>
    <w:bookmarkEnd w:id="151"/>
    <w:bookmarkEnd w:id="153"/>
    <w:p w14:paraId="79E472C7" w14:textId="58F3D360" w:rsidR="00F00CB6" w:rsidRDefault="00F00CB6">
      <w:pPr>
        <w:bidi w:val="0"/>
        <w:rPr>
          <w:rFonts w:ascii="David" w:hAnsi="David"/>
          <w:b/>
          <w:color w:val="080908"/>
          <w:sz w:val="24"/>
        </w:rPr>
      </w:pPr>
      <w:r>
        <w:rPr>
          <w:rFonts w:ascii="David" w:hAnsi="David"/>
          <w:b/>
          <w:color w:val="080908"/>
          <w:sz w:val="24"/>
          <w:rtl/>
        </w:rPr>
        <w:br w:type="page"/>
      </w:r>
    </w:p>
    <w:p w14:paraId="4C143886" w14:textId="77777777"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נזיקין</w:t>
      </w:r>
    </w:p>
    <w:p w14:paraId="3EC94CD0" w14:textId="77777777" w:rsidR="00531E6F" w:rsidRPr="00145292" w:rsidRDefault="00531E6F"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נותן השירותים </w:t>
      </w:r>
      <w:proofErr w:type="spellStart"/>
      <w:r w:rsidRPr="00145292">
        <w:rPr>
          <w:rFonts w:ascii="David" w:hAnsi="David"/>
          <w:b/>
          <w:color w:val="080908"/>
          <w:sz w:val="24"/>
          <w:rtl/>
        </w:rPr>
        <w:t>ישא</w:t>
      </w:r>
      <w:proofErr w:type="spellEnd"/>
      <w:r w:rsidRPr="00145292">
        <w:rPr>
          <w:rFonts w:ascii="David" w:hAnsi="David"/>
          <w:b/>
          <w:color w:val="080908"/>
          <w:sz w:val="24"/>
          <w:rtl/>
        </w:rPr>
        <w:t xml:space="preserve"> באחריות בגין כל פגיעה, הפסד, אובדן או נזק שייגרמו מכל </w:t>
      </w:r>
      <w:r w:rsidRPr="00145292">
        <w:rPr>
          <w:rFonts w:ascii="David" w:hAnsi="David" w:hint="cs"/>
          <w:b/>
          <w:color w:val="080908"/>
          <w:sz w:val="24"/>
          <w:rtl/>
        </w:rPr>
        <w:t xml:space="preserve">    </w:t>
      </w:r>
      <w:r w:rsidRPr="00145292">
        <w:rPr>
          <w:rFonts w:ascii="David" w:hAnsi="David"/>
          <w:b/>
          <w:color w:val="080908"/>
          <w:sz w:val="24"/>
          <w:rtl/>
        </w:rPr>
        <w:t xml:space="preserve">סיבה שהיא שלו או של מי מטעמו או עובדיו או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 xml:space="preserve">   </w:t>
      </w:r>
      <w:r w:rsidRPr="00145292">
        <w:rPr>
          <w:rFonts w:ascii="David" w:hAnsi="David"/>
          <w:b/>
          <w:color w:val="080908"/>
          <w:sz w:val="24"/>
          <w:rtl/>
        </w:rPr>
        <w:t>מטעמ</w:t>
      </w:r>
      <w:r w:rsidRPr="00145292">
        <w:rPr>
          <w:rFonts w:ascii="David" w:hAnsi="David" w:hint="cs"/>
          <w:b/>
          <w:color w:val="080908"/>
          <w:sz w:val="24"/>
          <w:rtl/>
        </w:rPr>
        <w:t>ם</w:t>
      </w:r>
      <w:r w:rsidR="009F33FF" w:rsidRPr="00145292">
        <w:rPr>
          <w:rFonts w:ascii="David" w:hAnsi="David" w:hint="cs"/>
          <w:b/>
          <w:color w:val="080908"/>
          <w:sz w:val="24"/>
          <w:rtl/>
        </w:rPr>
        <w:t>,</w:t>
      </w:r>
      <w:r w:rsidRPr="00145292">
        <w:rPr>
          <w:rFonts w:ascii="David" w:hAnsi="David"/>
          <w:b/>
          <w:color w:val="080908"/>
          <w:sz w:val="24"/>
          <w:rtl/>
        </w:rPr>
        <w:t xml:space="preserve"> או כל אדם אחר כתוצאה ישירה או </w:t>
      </w:r>
      <w:r w:rsidRPr="00145292">
        <w:rPr>
          <w:rFonts w:ascii="David" w:hAnsi="David" w:hint="cs"/>
          <w:b/>
          <w:color w:val="080908"/>
          <w:sz w:val="24"/>
          <w:rtl/>
        </w:rPr>
        <w:t xml:space="preserve">  </w:t>
      </w:r>
      <w:r w:rsidRPr="00145292">
        <w:rPr>
          <w:rFonts w:ascii="David" w:hAnsi="David"/>
          <w:b/>
          <w:color w:val="080908"/>
          <w:sz w:val="24"/>
          <w:rtl/>
        </w:rPr>
        <w:t>עקיפה מהפעלתו של הסכם זה.</w:t>
      </w:r>
    </w:p>
    <w:p w14:paraId="4B94A320" w14:textId="77777777" w:rsidR="00531E6F" w:rsidRPr="00145292" w:rsidRDefault="00531E6F"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מוסכם בין הצדדים כי המשרד לא </w:t>
      </w:r>
      <w:proofErr w:type="spellStart"/>
      <w:r w:rsidRPr="00145292">
        <w:rPr>
          <w:rFonts w:ascii="David" w:hAnsi="David"/>
          <w:b/>
          <w:color w:val="080908"/>
          <w:sz w:val="24"/>
          <w:rtl/>
        </w:rPr>
        <w:t>ישא</w:t>
      </w:r>
      <w:proofErr w:type="spellEnd"/>
      <w:r w:rsidRPr="00145292">
        <w:rPr>
          <w:rFonts w:ascii="David" w:hAnsi="David"/>
          <w:b/>
          <w:color w:val="080908"/>
          <w:sz w:val="24"/>
          <w:rtl/>
        </w:rPr>
        <w:t xml:space="preserve"> בכל תשלום, הוצאה או נזק מכל סיבה שהיא שייגרמו </w:t>
      </w:r>
      <w:r w:rsidRPr="00145292">
        <w:rPr>
          <w:rFonts w:ascii="David" w:hAnsi="David" w:hint="cs"/>
          <w:b/>
          <w:color w:val="080908"/>
          <w:sz w:val="24"/>
          <w:rtl/>
        </w:rPr>
        <w:t>ל</w:t>
      </w:r>
      <w:r w:rsidRPr="00145292">
        <w:rPr>
          <w:rFonts w:ascii="David" w:hAnsi="David"/>
          <w:b/>
          <w:color w:val="080908"/>
          <w:sz w:val="24"/>
          <w:rtl/>
        </w:rPr>
        <w:t xml:space="preserve">נותן השירותים או מי מטעמו או עובדיו או של </w:t>
      </w:r>
      <w:r w:rsidRPr="00145292">
        <w:rPr>
          <w:rFonts w:ascii="David" w:hAnsi="David" w:hint="cs"/>
          <w:b/>
          <w:color w:val="080908"/>
          <w:sz w:val="24"/>
          <w:rtl/>
        </w:rPr>
        <w:t>מי</w:t>
      </w:r>
      <w:r w:rsidRPr="00145292">
        <w:rPr>
          <w:rFonts w:ascii="David" w:hAnsi="David"/>
          <w:b/>
          <w:color w:val="080908"/>
          <w:sz w:val="24"/>
          <w:rtl/>
        </w:rPr>
        <w:t xml:space="preserve"> מטעמ</w:t>
      </w:r>
      <w:r w:rsidRPr="00145292">
        <w:rPr>
          <w:rFonts w:ascii="David" w:hAnsi="David" w:hint="cs"/>
          <w:b/>
          <w:color w:val="080908"/>
          <w:sz w:val="24"/>
          <w:rtl/>
        </w:rPr>
        <w:t>ם</w:t>
      </w:r>
      <w:r w:rsidRPr="00145292">
        <w:rPr>
          <w:rFonts w:ascii="David" w:hAnsi="David"/>
          <w:b/>
          <w:color w:val="080908"/>
          <w:sz w:val="24"/>
          <w:rtl/>
        </w:rPr>
        <w:t xml:space="preserve"> או כל אדם אחר כתוצאה ישירה או עקיפה מהפעלתו של הסכם זה וכי אחריות זו תחול על נותן השירותים בלבד.</w:t>
      </w:r>
    </w:p>
    <w:p w14:paraId="2042DB1E" w14:textId="77777777" w:rsidR="00531E6F" w:rsidRPr="00145292" w:rsidRDefault="00531E6F"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נותן השירותים מתחייב לשפות את המשרד על כל נזק, תשלום או הוצאה שייגרמו לו מכל סיבה שהיא </w:t>
      </w:r>
      <w:r w:rsidRPr="00145292">
        <w:rPr>
          <w:rFonts w:ascii="David" w:hAnsi="David" w:hint="cs"/>
          <w:b/>
          <w:color w:val="080908"/>
          <w:sz w:val="24"/>
          <w:rtl/>
        </w:rPr>
        <w:t xml:space="preserve">לרבות, אך לא רק, נזק שייגרמו כאמור במשך תקופת אחסון </w:t>
      </w:r>
      <w:r w:rsidR="009336A4" w:rsidRPr="00145292">
        <w:rPr>
          <w:rFonts w:ascii="David" w:hAnsi="David" w:hint="cs"/>
          <w:b/>
          <w:color w:val="080908"/>
          <w:sz w:val="24"/>
          <w:rtl/>
        </w:rPr>
        <w:t xml:space="preserve">הסוכר </w:t>
      </w:r>
      <w:r w:rsidRPr="00145292">
        <w:rPr>
          <w:rFonts w:ascii="David" w:hAnsi="David" w:hint="cs"/>
          <w:b/>
          <w:color w:val="080908"/>
          <w:sz w:val="24"/>
          <w:rtl/>
        </w:rPr>
        <w:t xml:space="preserve">הממשלתי במחסן או בעת הכנסה לאחסון במחסן או הוצאתו ממנו ו/או אם המשרד יחויב בתשלום פיצויים על פי דין כלשהו בעד כל חבלת גוף או פגיעה) </w:t>
      </w:r>
      <w:r w:rsidRPr="00145292">
        <w:rPr>
          <w:rFonts w:ascii="David" w:hAnsi="David"/>
          <w:b/>
          <w:color w:val="080908"/>
          <w:sz w:val="24"/>
          <w:rtl/>
        </w:rPr>
        <w:t>הנובעים ממעשיו או מחדליו של נותן השירותים כתוצאה ישירה או עקיפה מהפעלתו של הסכם זה, מיד עם קבלת הודעה על כך מאת המשרד.</w:t>
      </w:r>
    </w:p>
    <w:p w14:paraId="3FDCD53B" w14:textId="77777777" w:rsidR="00531E6F" w:rsidRPr="00145292" w:rsidRDefault="00531E6F"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 xml:space="preserve">נותן השירותים יהיה אחראי כלפי המשרד בדבר איכותם התקינה של </w:t>
      </w:r>
      <w:r w:rsidR="009336A4" w:rsidRPr="00145292">
        <w:rPr>
          <w:rFonts w:ascii="David" w:hAnsi="David" w:hint="cs"/>
          <w:b/>
          <w:color w:val="080908"/>
          <w:sz w:val="24"/>
          <w:rtl/>
        </w:rPr>
        <w:t xml:space="preserve">הסוכר  </w:t>
      </w:r>
      <w:r w:rsidRPr="00145292">
        <w:rPr>
          <w:rFonts w:ascii="David" w:hAnsi="David" w:hint="cs"/>
          <w:b/>
          <w:color w:val="080908"/>
          <w:sz w:val="24"/>
          <w:rtl/>
        </w:rPr>
        <w:t xml:space="preserve">הממשלתי שנמסר לאחסון במחסן על פי ממצאי המעבדה לפי </w:t>
      </w:r>
      <w:r w:rsidR="00484567" w:rsidRPr="00145292">
        <w:rPr>
          <w:rFonts w:ascii="David" w:hAnsi="David" w:hint="cs"/>
          <w:b/>
          <w:color w:val="080908"/>
          <w:sz w:val="24"/>
          <w:rtl/>
        </w:rPr>
        <w:t>הסכם</w:t>
      </w:r>
      <w:r w:rsidRPr="00145292">
        <w:rPr>
          <w:rFonts w:ascii="David" w:hAnsi="David" w:hint="cs"/>
          <w:b/>
          <w:color w:val="080908"/>
          <w:sz w:val="24"/>
          <w:rtl/>
        </w:rPr>
        <w:t xml:space="preserve"> זה. המשרד יפוצה ע"י נותן  השירותים על כל נזק ו/או קלקול (להלן: נזק) שייגרמו </w:t>
      </w:r>
      <w:r w:rsidR="004761BF" w:rsidRPr="00145292">
        <w:rPr>
          <w:rFonts w:ascii="David" w:hAnsi="David" w:hint="cs"/>
          <w:b/>
          <w:color w:val="080908"/>
          <w:sz w:val="24"/>
          <w:rtl/>
        </w:rPr>
        <w:t>ל</w:t>
      </w:r>
      <w:r w:rsidR="009336A4" w:rsidRPr="00145292">
        <w:rPr>
          <w:rFonts w:ascii="David" w:hAnsi="David" w:hint="cs"/>
          <w:b/>
          <w:color w:val="080908"/>
          <w:sz w:val="24"/>
          <w:rtl/>
        </w:rPr>
        <w:t xml:space="preserve">סוכר </w:t>
      </w:r>
      <w:r w:rsidRPr="00145292">
        <w:rPr>
          <w:rFonts w:ascii="David" w:hAnsi="David" w:hint="cs"/>
          <w:b/>
          <w:color w:val="080908"/>
          <w:sz w:val="24"/>
          <w:rtl/>
        </w:rPr>
        <w:t xml:space="preserve"> הממשלתי במשך תקופת אחסונו.</w:t>
      </w:r>
    </w:p>
    <w:p w14:paraId="15ED0F47" w14:textId="77777777" w:rsidR="00531E6F" w:rsidRPr="00145292" w:rsidRDefault="00531E6F"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בלי לפגוע באמור בסעיף זה לא תחול על נותן השירותים חובת פיצוי אם הוא יוכיח להנחת דעתו של הממונה כי ה</w:t>
      </w:r>
      <w:r w:rsidRPr="00145292">
        <w:rPr>
          <w:rFonts w:ascii="David" w:hAnsi="David"/>
          <w:b/>
          <w:color w:val="080908"/>
          <w:sz w:val="24"/>
          <w:rtl/>
        </w:rPr>
        <w:t xml:space="preserve">פגיעה, </w:t>
      </w:r>
      <w:r w:rsidRPr="00145292">
        <w:rPr>
          <w:rFonts w:ascii="David" w:hAnsi="David" w:hint="cs"/>
          <w:b/>
          <w:color w:val="080908"/>
          <w:sz w:val="24"/>
          <w:rtl/>
        </w:rPr>
        <w:t>ה</w:t>
      </w:r>
      <w:r w:rsidRPr="00145292">
        <w:rPr>
          <w:rFonts w:ascii="David" w:hAnsi="David"/>
          <w:b/>
          <w:color w:val="080908"/>
          <w:sz w:val="24"/>
          <w:rtl/>
        </w:rPr>
        <w:t xml:space="preserve">הפסד, </w:t>
      </w:r>
      <w:r w:rsidRPr="00145292">
        <w:rPr>
          <w:rFonts w:ascii="David" w:hAnsi="David" w:hint="cs"/>
          <w:b/>
          <w:color w:val="080908"/>
          <w:sz w:val="24"/>
          <w:rtl/>
        </w:rPr>
        <w:t>ה</w:t>
      </w:r>
      <w:r w:rsidRPr="00145292">
        <w:rPr>
          <w:rFonts w:ascii="David" w:hAnsi="David"/>
          <w:b/>
          <w:color w:val="080908"/>
          <w:sz w:val="24"/>
          <w:rtl/>
        </w:rPr>
        <w:t xml:space="preserve">אובדן או </w:t>
      </w:r>
      <w:r w:rsidRPr="00145292">
        <w:rPr>
          <w:rFonts w:ascii="David" w:hAnsi="David" w:hint="cs"/>
          <w:b/>
          <w:color w:val="080908"/>
          <w:sz w:val="24"/>
          <w:rtl/>
        </w:rPr>
        <w:t>ה</w:t>
      </w:r>
      <w:r w:rsidRPr="00145292">
        <w:rPr>
          <w:rFonts w:ascii="David" w:hAnsi="David"/>
          <w:b/>
          <w:color w:val="080908"/>
          <w:sz w:val="24"/>
          <w:rtl/>
        </w:rPr>
        <w:t xml:space="preserve">נזק </w:t>
      </w:r>
      <w:r w:rsidRPr="00145292">
        <w:rPr>
          <w:rFonts w:ascii="David" w:hAnsi="David" w:hint="cs"/>
          <w:b/>
          <w:color w:val="080908"/>
          <w:sz w:val="24"/>
          <w:rtl/>
        </w:rPr>
        <w:t>לא נגרמו</w:t>
      </w:r>
      <w:r w:rsidRPr="00145292">
        <w:rPr>
          <w:rFonts w:ascii="David" w:hAnsi="David"/>
          <w:b/>
          <w:color w:val="080908"/>
          <w:sz w:val="24"/>
          <w:rtl/>
        </w:rPr>
        <w:t xml:space="preserve"> </w:t>
      </w:r>
      <w:r w:rsidRPr="00145292">
        <w:rPr>
          <w:rFonts w:ascii="David" w:hAnsi="David" w:hint="cs"/>
          <w:b/>
          <w:color w:val="080908"/>
          <w:sz w:val="24"/>
          <w:rtl/>
        </w:rPr>
        <w:t xml:space="preserve">עקב  אחד או יותר מהמנויים להלן: מעשה רשלני, מחדל רשלני, הפרת הוראות הסכם זה, הפרת הוראת דין, מעשה או מחדל שהוא עוולה </w:t>
      </w:r>
      <w:proofErr w:type="spellStart"/>
      <w:r w:rsidRPr="00145292">
        <w:rPr>
          <w:rFonts w:ascii="David" w:hAnsi="David" w:hint="cs"/>
          <w:b/>
          <w:color w:val="080908"/>
          <w:sz w:val="24"/>
          <w:rtl/>
        </w:rPr>
        <w:t>בנזיקין</w:t>
      </w:r>
      <w:proofErr w:type="spellEnd"/>
      <w:r w:rsidRPr="00145292">
        <w:rPr>
          <w:rFonts w:ascii="David" w:hAnsi="David" w:hint="cs"/>
          <w:b/>
          <w:color w:val="080908"/>
          <w:sz w:val="24"/>
          <w:rtl/>
        </w:rPr>
        <w:t>-  של נותן השירותים.</w:t>
      </w:r>
    </w:p>
    <w:p w14:paraId="426FDE46" w14:textId="77777777" w:rsidR="00531E6F" w:rsidRPr="00145292" w:rsidRDefault="00531E6F"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נותן  השירותים יהיה אחראי ל</w:t>
      </w:r>
      <w:r w:rsidR="004820E8" w:rsidRPr="00145292">
        <w:rPr>
          <w:rFonts w:ascii="David" w:hAnsi="David" w:hint="cs"/>
          <w:b/>
          <w:color w:val="080908"/>
          <w:sz w:val="24"/>
          <w:rtl/>
        </w:rPr>
        <w:t xml:space="preserve">שלמות  מלאי </w:t>
      </w:r>
      <w:r w:rsidRPr="00145292">
        <w:rPr>
          <w:rFonts w:ascii="David" w:hAnsi="David" w:hint="cs"/>
          <w:b/>
          <w:color w:val="080908"/>
          <w:sz w:val="24"/>
          <w:rtl/>
        </w:rPr>
        <w:t xml:space="preserve"> </w:t>
      </w:r>
      <w:r w:rsidR="00DF13A2" w:rsidRPr="00145292">
        <w:rPr>
          <w:rFonts w:ascii="David" w:hAnsi="David" w:hint="cs"/>
          <w:b/>
          <w:color w:val="080908"/>
          <w:sz w:val="24"/>
          <w:rtl/>
        </w:rPr>
        <w:t>ה</w:t>
      </w:r>
      <w:r w:rsidR="009336A4" w:rsidRPr="00145292">
        <w:rPr>
          <w:rFonts w:ascii="David" w:hAnsi="David" w:hint="cs"/>
          <w:b/>
          <w:color w:val="080908"/>
          <w:sz w:val="24"/>
          <w:rtl/>
        </w:rPr>
        <w:t>סוכר</w:t>
      </w:r>
      <w:r w:rsidRPr="00145292">
        <w:rPr>
          <w:rFonts w:ascii="David" w:hAnsi="David" w:hint="cs"/>
          <w:b/>
          <w:color w:val="080908"/>
          <w:sz w:val="24"/>
          <w:rtl/>
        </w:rPr>
        <w:t xml:space="preserve"> במשך אחסונו במחסן וינקוט בכל האמצעים למניעת חוסר או פחת במלאי (להלן: חוסר).</w:t>
      </w:r>
      <w:r w:rsidR="001B6BE8" w:rsidRPr="00145292">
        <w:rPr>
          <w:rFonts w:ascii="David" w:hAnsi="David" w:hint="cs"/>
          <w:b/>
          <w:color w:val="080908"/>
          <w:sz w:val="24"/>
          <w:rtl/>
        </w:rPr>
        <w:t xml:space="preserve"> </w:t>
      </w:r>
      <w:r w:rsidRPr="00145292">
        <w:rPr>
          <w:rFonts w:ascii="David" w:hAnsi="David" w:hint="cs"/>
          <w:b/>
          <w:color w:val="080908"/>
          <w:sz w:val="24"/>
          <w:rtl/>
        </w:rPr>
        <w:t xml:space="preserve">הפיצוי שבו יפוצה המשרד ע"י נותן  השירותים על כל חוסר </w:t>
      </w:r>
      <w:r w:rsidR="004761BF" w:rsidRPr="00145292">
        <w:rPr>
          <w:rFonts w:ascii="David" w:hAnsi="David" w:hint="cs"/>
          <w:b/>
          <w:color w:val="080908"/>
          <w:sz w:val="24"/>
          <w:rtl/>
        </w:rPr>
        <w:t>ב</w:t>
      </w:r>
      <w:r w:rsidR="009336A4" w:rsidRPr="00145292">
        <w:rPr>
          <w:rFonts w:ascii="David" w:hAnsi="David" w:hint="cs"/>
          <w:b/>
          <w:color w:val="080908"/>
          <w:sz w:val="24"/>
          <w:rtl/>
        </w:rPr>
        <w:t>סוכר</w:t>
      </w:r>
      <w:r w:rsidR="00DF13A2" w:rsidRPr="00145292">
        <w:rPr>
          <w:rFonts w:ascii="David" w:hAnsi="David" w:hint="cs"/>
          <w:b/>
          <w:color w:val="080908"/>
          <w:sz w:val="24"/>
          <w:rtl/>
        </w:rPr>
        <w:t xml:space="preserve"> </w:t>
      </w:r>
      <w:r w:rsidRPr="00145292">
        <w:rPr>
          <w:rFonts w:ascii="David" w:hAnsi="David" w:hint="cs"/>
          <w:b/>
          <w:color w:val="080908"/>
          <w:sz w:val="24"/>
          <w:rtl/>
        </w:rPr>
        <w:t xml:space="preserve"> הממשלתי (להלן: חוסר) יחושב לפי פיצוי מחיר, כהגדרתו לעיל, בתוספת פיצוי הוצאות כמוגדר בסעיף האמור.</w:t>
      </w:r>
    </w:p>
    <w:p w14:paraId="58AF0835" w14:textId="77777777" w:rsidR="00531E6F" w:rsidRPr="00145292" w:rsidRDefault="00531E6F" w:rsidP="00B013EF">
      <w:pPr>
        <w:numPr>
          <w:ilvl w:val="1"/>
          <w:numId w:val="45"/>
        </w:numPr>
        <w:spacing w:line="360" w:lineRule="atLeast"/>
        <w:ind w:left="935" w:hanging="575"/>
        <w:contextualSpacing/>
        <w:jc w:val="both"/>
        <w:outlineLvl w:val="3"/>
        <w:rPr>
          <w:rFonts w:ascii="David" w:hAnsi="David"/>
          <w:color w:val="080908"/>
          <w:sz w:val="24"/>
          <w:rtl/>
        </w:rPr>
      </w:pPr>
      <w:r w:rsidRPr="00145292">
        <w:rPr>
          <w:rFonts w:ascii="David" w:hAnsi="David" w:hint="cs"/>
          <w:b/>
          <w:color w:val="080908"/>
          <w:sz w:val="24"/>
          <w:rtl/>
        </w:rPr>
        <w:t>המשרד יהיה רשאי לנקוט כל פעולה הנדרשת לדעתו למניעת או מזעור נזק מהמלאי, נותן השירותים יפצה את המשרד על כל נזק שנגרם למלאי כאמור או על</w:t>
      </w:r>
      <w:r w:rsidRPr="00145292">
        <w:rPr>
          <w:rFonts w:ascii="David" w:hAnsi="David" w:hint="cs"/>
          <w:color w:val="080908"/>
          <w:sz w:val="24"/>
          <w:rtl/>
        </w:rPr>
        <w:t xml:space="preserve"> כל פעולה שהמשרד נקט כדי למנוע נזק מהמלאי.</w:t>
      </w:r>
    </w:p>
    <w:p w14:paraId="4DDABEDB" w14:textId="77777777" w:rsidR="009E2160" w:rsidRPr="00145292" w:rsidRDefault="00531E6F" w:rsidP="00145292">
      <w:pPr>
        <w:tabs>
          <w:tab w:val="left" w:pos="935"/>
        </w:tabs>
        <w:spacing w:line="360" w:lineRule="atLeast"/>
        <w:ind w:left="935"/>
        <w:contextualSpacing/>
        <w:jc w:val="both"/>
        <w:rPr>
          <w:rFonts w:ascii="David" w:hAnsi="David"/>
          <w:color w:val="080908"/>
          <w:sz w:val="24"/>
          <w:rtl/>
        </w:rPr>
      </w:pPr>
      <w:r w:rsidRPr="00145292">
        <w:rPr>
          <w:rFonts w:ascii="David" w:hAnsi="David" w:hint="cs"/>
          <w:color w:val="080908"/>
          <w:sz w:val="24"/>
          <w:rtl/>
        </w:rPr>
        <w:t xml:space="preserve"> שימוש ע"י נותן  השירותים, או ע"י בא כוחו או ע"י אחר בהרשאת נותן השירותים</w:t>
      </w:r>
      <w:r w:rsidR="009F33FF" w:rsidRPr="00145292">
        <w:rPr>
          <w:rFonts w:ascii="David" w:hAnsi="David" w:hint="cs"/>
          <w:color w:val="080908"/>
          <w:sz w:val="24"/>
          <w:rtl/>
        </w:rPr>
        <w:t>,</w:t>
      </w:r>
      <w:r w:rsidRPr="00145292">
        <w:rPr>
          <w:rFonts w:ascii="David" w:hAnsi="David" w:hint="cs"/>
          <w:color w:val="080908"/>
          <w:sz w:val="24"/>
          <w:rtl/>
        </w:rPr>
        <w:t xml:space="preserve"> </w:t>
      </w:r>
      <w:r w:rsidR="004761BF" w:rsidRPr="00145292">
        <w:rPr>
          <w:rFonts w:ascii="David" w:hAnsi="David" w:hint="cs"/>
          <w:color w:val="080908"/>
          <w:sz w:val="24"/>
          <w:rtl/>
        </w:rPr>
        <w:t>ב</w:t>
      </w:r>
      <w:r w:rsidR="009336A4" w:rsidRPr="00145292">
        <w:rPr>
          <w:rFonts w:ascii="David" w:hAnsi="David" w:hint="cs"/>
          <w:color w:val="080908"/>
          <w:sz w:val="24"/>
          <w:rtl/>
        </w:rPr>
        <w:t>סוכר</w:t>
      </w:r>
      <w:r w:rsidRPr="00145292">
        <w:rPr>
          <w:rFonts w:ascii="David" w:hAnsi="David" w:hint="cs"/>
          <w:color w:val="080908"/>
          <w:sz w:val="24"/>
          <w:rtl/>
        </w:rPr>
        <w:t xml:space="preserve"> הממשלתי המאוחסן במחסן ללא היתר שימוש של הממונה יהווה הפרה יסודית של </w:t>
      </w:r>
      <w:r w:rsidR="00484567" w:rsidRPr="00145292">
        <w:rPr>
          <w:rFonts w:ascii="David" w:hAnsi="David" w:hint="cs"/>
          <w:color w:val="080908"/>
          <w:sz w:val="24"/>
          <w:rtl/>
        </w:rPr>
        <w:t>הסכם</w:t>
      </w:r>
      <w:r w:rsidRPr="00145292">
        <w:rPr>
          <w:rFonts w:ascii="David" w:hAnsi="David" w:hint="cs"/>
          <w:color w:val="080908"/>
          <w:sz w:val="24"/>
          <w:rtl/>
        </w:rPr>
        <w:t xml:space="preserve"> זה. </w:t>
      </w:r>
      <w:r w:rsidRPr="00145292">
        <w:rPr>
          <w:rFonts w:ascii="David" w:hAnsi="David" w:hint="cs"/>
          <w:color w:val="080908"/>
          <w:sz w:val="24"/>
          <w:rtl/>
        </w:rPr>
        <w:tab/>
      </w:r>
    </w:p>
    <w:p w14:paraId="5BD8BD16" w14:textId="77777777" w:rsidR="00BD5281" w:rsidRPr="00145292" w:rsidRDefault="00BD5281" w:rsidP="00145292">
      <w:pPr>
        <w:tabs>
          <w:tab w:val="left" w:pos="935"/>
        </w:tabs>
        <w:spacing w:line="360" w:lineRule="atLeast"/>
        <w:contextualSpacing/>
        <w:jc w:val="both"/>
        <w:rPr>
          <w:rFonts w:ascii="David" w:hAnsi="David"/>
          <w:color w:val="080908"/>
          <w:sz w:val="24"/>
          <w:rtl/>
        </w:rPr>
      </w:pPr>
    </w:p>
    <w:p w14:paraId="24DAD38E" w14:textId="77777777"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חובת</w:t>
      </w:r>
      <w:r w:rsidRPr="00145292">
        <w:rPr>
          <w:rFonts w:ascii="David" w:hAnsi="David"/>
          <w:bCs/>
          <w:color w:val="080908"/>
          <w:sz w:val="24"/>
          <w:u w:val="single"/>
          <w:rtl/>
        </w:rPr>
        <w:t xml:space="preserve"> </w:t>
      </w:r>
      <w:r w:rsidRPr="00145292">
        <w:rPr>
          <w:rFonts w:ascii="David" w:hAnsi="David" w:hint="cs"/>
          <w:bCs/>
          <w:color w:val="080908"/>
          <w:sz w:val="24"/>
          <w:u w:val="single"/>
          <w:rtl/>
        </w:rPr>
        <w:t>ביטוח</w:t>
      </w:r>
      <w:r w:rsidRPr="00145292">
        <w:rPr>
          <w:rFonts w:ascii="David" w:hAnsi="David"/>
          <w:bCs/>
          <w:color w:val="080908"/>
          <w:sz w:val="24"/>
          <w:u w:val="single"/>
          <w:rtl/>
        </w:rPr>
        <w:t xml:space="preserve"> </w:t>
      </w:r>
    </w:p>
    <w:p w14:paraId="1F195A86" w14:textId="7EBA55DF" w:rsidR="00C73D4A" w:rsidRDefault="00C73D4A" w:rsidP="00D032D3">
      <w:pPr>
        <w:numPr>
          <w:ilvl w:val="0"/>
          <w:numId w:val="71"/>
        </w:numPr>
        <w:spacing w:after="0" w:line="360" w:lineRule="auto"/>
        <w:ind w:left="793" w:hanging="425"/>
        <w:jc w:val="both"/>
        <w:rPr>
          <w:rFonts w:ascii="Times New Roman" w:eastAsia="Times New Roman" w:hAnsi="Times New Roman"/>
          <w:sz w:val="24"/>
        </w:rPr>
      </w:pPr>
      <w:r w:rsidRPr="00690B14">
        <w:rPr>
          <w:rFonts w:ascii="Times New Roman" w:eastAsia="Times New Roman" w:hAnsi="Times New Roman" w:hint="cs"/>
          <w:sz w:val="24"/>
          <w:rtl/>
        </w:rPr>
        <w:t xml:space="preserve">נותן השירותים מתחייב לרכוש ולקיים את הביטוחים המפורטים בזה, לטובתו ולטובת מדינת ישראל - </w:t>
      </w:r>
      <w:r w:rsidRPr="00690B14">
        <w:rPr>
          <w:rFonts w:ascii="Times New Roman" w:eastAsia="Times New Roman" w:hAnsi="Times New Roman"/>
          <w:sz w:val="24"/>
          <w:rtl/>
        </w:rPr>
        <w:t>מדינת ישראל – משרד ה</w:t>
      </w:r>
      <w:r w:rsidRPr="00690B14">
        <w:rPr>
          <w:rFonts w:ascii="Times New Roman" w:eastAsia="Times New Roman" w:hAnsi="Times New Roman" w:hint="cs"/>
          <w:sz w:val="24"/>
          <w:rtl/>
        </w:rPr>
        <w:t>כלכלה והתעשייה</w:t>
      </w:r>
      <w:r w:rsidRPr="00690B14">
        <w:rPr>
          <w:rFonts w:ascii="Times New Roman" w:eastAsia="Times New Roman" w:hAnsi="Times New Roman"/>
          <w:sz w:val="24"/>
          <w:rtl/>
        </w:rPr>
        <w:t>,</w:t>
      </w:r>
      <w:r w:rsidRPr="00690B14">
        <w:rPr>
          <w:rFonts w:ascii="Times New Roman" w:eastAsia="Times New Roman" w:hAnsi="Times New Roman" w:hint="cs"/>
          <w:sz w:val="24"/>
          <w:rtl/>
        </w:rPr>
        <w:t xml:space="preserve"> כשהם כוללים את כל הכיסויים והתנאים הנדרשים וכאשר גבולות האחריות לא יפחתו מהמצוין להלן:</w:t>
      </w:r>
    </w:p>
    <w:p w14:paraId="4D7D471E" w14:textId="77777777" w:rsidR="00C73D4A" w:rsidRPr="00690B14" w:rsidRDefault="00C73D4A" w:rsidP="00B013EF">
      <w:pPr>
        <w:spacing w:after="0" w:line="360" w:lineRule="auto"/>
        <w:ind w:left="593"/>
        <w:jc w:val="both"/>
        <w:rPr>
          <w:rFonts w:ascii="Times New Roman" w:eastAsia="Times New Roman" w:hAnsi="Times New Roman"/>
          <w:sz w:val="24"/>
        </w:rPr>
      </w:pPr>
    </w:p>
    <w:p w14:paraId="2AB291D6" w14:textId="77777777" w:rsidR="00C73D4A" w:rsidRPr="00AD4BFA" w:rsidRDefault="00C73D4A" w:rsidP="00D032D3">
      <w:pPr>
        <w:numPr>
          <w:ilvl w:val="1"/>
          <w:numId w:val="72"/>
        </w:numPr>
        <w:spacing w:after="0" w:line="360" w:lineRule="auto"/>
        <w:ind w:left="593" w:firstLine="200"/>
        <w:rPr>
          <w:rFonts w:ascii="Times New Roman" w:eastAsia="Times New Roman" w:hAnsi="Times New Roman"/>
          <w:b/>
          <w:bCs/>
          <w:sz w:val="24"/>
          <w:rtl/>
        </w:rPr>
      </w:pPr>
      <w:r w:rsidRPr="00AD4BFA">
        <w:rPr>
          <w:rFonts w:ascii="Times New Roman" w:eastAsia="Times New Roman" w:hAnsi="Times New Roman" w:hint="cs"/>
          <w:b/>
          <w:bCs/>
          <w:sz w:val="24"/>
          <w:u w:val="single"/>
          <w:rtl/>
        </w:rPr>
        <w:t>ביטוח</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חבות</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מעבידים</w:t>
      </w:r>
    </w:p>
    <w:p w14:paraId="1F917957" w14:textId="77777777" w:rsidR="00C73D4A" w:rsidRPr="00AD4BFA" w:rsidRDefault="00C73D4A" w:rsidP="00D032D3">
      <w:pPr>
        <w:numPr>
          <w:ilvl w:val="0"/>
          <w:numId w:val="73"/>
        </w:numPr>
        <w:spacing w:after="0" w:line="360" w:lineRule="auto"/>
        <w:ind w:left="1927" w:hanging="334"/>
        <w:jc w:val="both"/>
        <w:rPr>
          <w:rFonts w:ascii="Times New Roman" w:eastAsia="Times New Roman" w:hAnsi="Times New Roman"/>
          <w:sz w:val="24"/>
          <w:rtl/>
        </w:rPr>
      </w:pP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יבטח</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אחריות</w:t>
      </w:r>
      <w:r>
        <w:rPr>
          <w:rFonts w:ascii="Times New Roman" w:eastAsia="Times New Roman" w:hAnsi="Times New Roman" w:hint="cs"/>
          <w:sz w:val="24"/>
          <w:rtl/>
        </w:rPr>
        <w:t>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החוקית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כלפי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עובדיו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בביטוח</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חבות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מעבידים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בכל</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תחומי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מדינת ישראל</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והשטחים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המוחזקים.</w:t>
      </w:r>
      <w:r w:rsidRPr="00AD4BFA">
        <w:rPr>
          <w:rFonts w:ascii="Times New Roman" w:eastAsia="Times New Roman" w:hAnsi="Times New Roman"/>
          <w:sz w:val="24"/>
          <w:rtl/>
        </w:rPr>
        <w:t xml:space="preserve"> </w:t>
      </w:r>
    </w:p>
    <w:p w14:paraId="2AE8B3BB" w14:textId="77777777" w:rsidR="00C73D4A" w:rsidRPr="00AD4BFA" w:rsidRDefault="00C73D4A" w:rsidP="00D032D3">
      <w:pPr>
        <w:numPr>
          <w:ilvl w:val="0"/>
          <w:numId w:val="73"/>
        </w:numPr>
        <w:spacing w:after="0" w:line="360" w:lineRule="auto"/>
        <w:ind w:left="1927" w:hanging="334"/>
        <w:jc w:val="both"/>
        <w:rPr>
          <w:rFonts w:ascii="Times New Roman" w:eastAsia="Times New Roman" w:hAnsi="Times New Roman"/>
          <w:sz w:val="24"/>
        </w:rPr>
      </w:pPr>
      <w:r w:rsidRPr="00AD4BFA">
        <w:rPr>
          <w:rFonts w:ascii="Times New Roman" w:eastAsia="Times New Roman" w:hAnsi="Times New Roman"/>
          <w:sz w:val="24"/>
          <w:rtl/>
        </w:rPr>
        <w:t xml:space="preserve">גבול האחריות לא יפחת מסך </w:t>
      </w:r>
      <w:r w:rsidRPr="00AD4BFA">
        <w:rPr>
          <w:rFonts w:ascii="Times New Roman" w:eastAsia="Times New Roman" w:hAnsi="Times New Roman" w:hint="cs"/>
          <w:b/>
          <w:bCs/>
          <w:sz w:val="24"/>
          <w:rtl/>
        </w:rPr>
        <w:t xml:space="preserve">20,000,000 ₪ </w:t>
      </w:r>
      <w:r w:rsidRPr="00AD4BFA">
        <w:rPr>
          <w:rFonts w:ascii="Times New Roman" w:eastAsia="Times New Roman" w:hAnsi="Times New Roman"/>
          <w:b/>
          <w:bCs/>
          <w:sz w:val="24"/>
          <w:rtl/>
        </w:rPr>
        <w:t xml:space="preserve"> </w:t>
      </w:r>
      <w:r w:rsidRPr="00AD4BFA">
        <w:rPr>
          <w:rFonts w:ascii="Times New Roman" w:eastAsia="Times New Roman" w:hAnsi="Times New Roman"/>
          <w:sz w:val="24"/>
          <w:rtl/>
        </w:rPr>
        <w:t xml:space="preserve">לעובד, למקרה ולתקופת הביטוח </w:t>
      </w:r>
      <w:r w:rsidRPr="00AD4BFA">
        <w:rPr>
          <w:rFonts w:ascii="Times New Roman" w:eastAsia="Times New Roman" w:hAnsi="Times New Roman" w:hint="cs"/>
          <w:sz w:val="24"/>
          <w:rtl/>
        </w:rPr>
        <w:t>(שנה).</w:t>
      </w:r>
    </w:p>
    <w:p w14:paraId="3C43DE75" w14:textId="77777777" w:rsidR="00C73D4A" w:rsidRPr="00880FA2" w:rsidRDefault="00C73D4A" w:rsidP="00D032D3">
      <w:pPr>
        <w:numPr>
          <w:ilvl w:val="0"/>
          <w:numId w:val="73"/>
        </w:numPr>
        <w:spacing w:after="0" w:line="360" w:lineRule="auto"/>
        <w:ind w:left="1927" w:hanging="334"/>
        <w:jc w:val="both"/>
        <w:rPr>
          <w:rFonts w:ascii="Times New Roman" w:eastAsia="Times New Roman" w:hAnsi="Times New Roman"/>
          <w:sz w:val="24"/>
        </w:rPr>
      </w:pPr>
      <w:r w:rsidRPr="00880FA2">
        <w:rPr>
          <w:rFonts w:ascii="Times New Roman" w:eastAsia="Times New Roman" w:hAnsi="Times New Roman"/>
          <w:sz w:val="24"/>
          <w:rtl/>
        </w:rPr>
        <w:t>הביטוח יורחב לכסות חבות</w:t>
      </w:r>
      <w:r w:rsidRPr="00880FA2">
        <w:rPr>
          <w:rFonts w:ascii="Times New Roman" w:eastAsia="Times New Roman" w:hAnsi="Times New Roman" w:hint="cs"/>
          <w:sz w:val="24"/>
          <w:rtl/>
        </w:rPr>
        <w:t xml:space="preserve"> </w:t>
      </w:r>
      <w:r w:rsidRPr="00880FA2">
        <w:rPr>
          <w:rFonts w:ascii="Times New Roman" w:eastAsia="Times New Roman" w:hAnsi="Times New Roman"/>
          <w:sz w:val="24"/>
          <w:rtl/>
        </w:rPr>
        <w:t>המבוטח כלפי קבלנים, קבלני משנה ועובדיהם היה ויחשב כמעבידם</w:t>
      </w:r>
      <w:r w:rsidRPr="00880FA2">
        <w:rPr>
          <w:rFonts w:ascii="Times New Roman" w:eastAsia="Times New Roman" w:hAnsi="Times New Roman" w:hint="cs"/>
          <w:sz w:val="24"/>
          <w:rtl/>
        </w:rPr>
        <w:t xml:space="preserve">. </w:t>
      </w:r>
    </w:p>
    <w:p w14:paraId="12B9F9F6" w14:textId="77777777" w:rsidR="00C73D4A" w:rsidRPr="00AD4BFA" w:rsidRDefault="00C73D4A" w:rsidP="00D032D3">
      <w:pPr>
        <w:numPr>
          <w:ilvl w:val="0"/>
          <w:numId w:val="73"/>
        </w:numPr>
        <w:spacing w:after="0" w:line="360" w:lineRule="auto"/>
        <w:ind w:left="1927" w:hanging="334"/>
        <w:jc w:val="both"/>
        <w:rPr>
          <w:rFonts w:ascii="Times New Roman" w:eastAsia="Times New Roman" w:hAnsi="Times New Roman"/>
          <w:sz w:val="24"/>
        </w:rPr>
      </w:pPr>
      <w:r w:rsidRPr="00880FA2">
        <w:rPr>
          <w:rFonts w:ascii="Times New Roman" w:eastAsia="Times New Roman" w:hAnsi="Times New Roman" w:hint="cs"/>
          <w:sz w:val="24"/>
          <w:rtl/>
        </w:rPr>
        <w:t>הביטוח</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יורחב</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לשפות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מדינת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ישראל</w:t>
      </w:r>
      <w:r>
        <w:rPr>
          <w:rFonts w:ascii="Times New Roman" w:eastAsia="Times New Roman" w:hAnsi="Times New Roman" w:hint="cs"/>
          <w:sz w:val="24"/>
          <w:rtl/>
        </w:rPr>
        <w:t xml:space="preserve"> </w:t>
      </w:r>
      <w:r w:rsidRPr="00880FA2">
        <w:rPr>
          <w:rFonts w:ascii="Times New Roman" w:eastAsia="Times New Roman" w:hAnsi="Times New Roman" w:hint="cs"/>
          <w:sz w:val="24"/>
          <w:rtl/>
        </w:rPr>
        <w:t>– משרד הכלכלה והתעשייה, היה</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ונטען</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לעניין</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קרות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תאונת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עבודה</w:t>
      </w:r>
      <w:r w:rsidRPr="00880FA2">
        <w:rPr>
          <w:rFonts w:ascii="Times New Roman" w:eastAsia="Times New Roman" w:hAnsi="Times New Roman"/>
          <w:sz w:val="24"/>
          <w:rtl/>
        </w:rPr>
        <w:t>/</w:t>
      </w:r>
      <w:r w:rsidRPr="00880FA2">
        <w:rPr>
          <w:rFonts w:ascii="Times New Roman" w:eastAsia="Times New Roman" w:hAnsi="Times New Roman" w:hint="cs"/>
          <w:sz w:val="24"/>
          <w:rtl/>
        </w:rPr>
        <w:t>מחלת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מקצוע</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כלשהי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כי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הם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נושאים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בחבות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מעביד</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כלשהי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כלפי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מעובדי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w:t>
      </w:r>
      <w:r>
        <w:rPr>
          <w:rFonts w:ascii="Times New Roman" w:eastAsia="Times New Roman" w:hAnsi="Times New Roman" w:hint="cs"/>
          <w:sz w:val="24"/>
          <w:rtl/>
        </w:rPr>
        <w:t>קבלן, קבלנים וקבלני משנה בשירותו</w:t>
      </w:r>
      <w:r w:rsidRPr="00AD4BFA">
        <w:rPr>
          <w:rFonts w:ascii="Times New Roman" w:eastAsia="Times New Roman" w:hAnsi="Times New Roman" w:hint="cs"/>
          <w:sz w:val="24"/>
          <w:rtl/>
        </w:rPr>
        <w:t xml:space="preserve">. </w:t>
      </w:r>
    </w:p>
    <w:p w14:paraId="03B7027A" w14:textId="77777777" w:rsidR="00C73D4A" w:rsidRPr="00AD4BFA" w:rsidRDefault="00C73D4A" w:rsidP="00D032D3">
      <w:pPr>
        <w:numPr>
          <w:ilvl w:val="1"/>
          <w:numId w:val="72"/>
        </w:numPr>
        <w:spacing w:after="0" w:line="360" w:lineRule="auto"/>
        <w:ind w:left="593" w:firstLine="200"/>
        <w:rPr>
          <w:rFonts w:ascii="Times New Roman" w:eastAsia="Times New Roman" w:hAnsi="Times New Roman"/>
          <w:b/>
          <w:bCs/>
          <w:sz w:val="24"/>
          <w:u w:val="single"/>
          <w:rtl/>
        </w:rPr>
      </w:pPr>
      <w:r w:rsidRPr="00AD4BFA">
        <w:rPr>
          <w:rFonts w:ascii="Times New Roman" w:eastAsia="Times New Roman" w:hAnsi="Times New Roman" w:hint="cs"/>
          <w:b/>
          <w:bCs/>
          <w:sz w:val="24"/>
          <w:u w:val="single"/>
          <w:rtl/>
        </w:rPr>
        <w:t>ביטוח</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אחריות</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כלפי</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צד</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שלישי</w:t>
      </w:r>
    </w:p>
    <w:p w14:paraId="1EE6A6F6" w14:textId="77777777" w:rsidR="00C73D4A" w:rsidRPr="005E208A" w:rsidRDefault="00C73D4A" w:rsidP="00D032D3">
      <w:pPr>
        <w:numPr>
          <w:ilvl w:val="0"/>
          <w:numId w:val="75"/>
        </w:numPr>
        <w:spacing w:after="0" w:line="360" w:lineRule="auto"/>
        <w:ind w:left="1927"/>
        <w:jc w:val="both"/>
        <w:rPr>
          <w:rFonts w:ascii="Times New Roman" w:eastAsia="Times New Roman" w:hAnsi="Times New Roman"/>
          <w:sz w:val="24"/>
        </w:rPr>
      </w:pPr>
      <w:r w:rsidRPr="00880FA2">
        <w:rPr>
          <w:rFonts w:ascii="Times New Roman" w:eastAsia="Times New Roman" w:hAnsi="Times New Roman" w:hint="cs"/>
          <w:sz w:val="24"/>
          <w:rtl/>
        </w:rPr>
        <w:t>נותן השירותים</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יבטח</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אחריותו</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החוקית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על</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פי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דיני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מדינת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ישראל</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בביטוח</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אחריות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כלפי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צד</w:t>
      </w:r>
      <w:r w:rsidRPr="00880FA2">
        <w:rPr>
          <w:rFonts w:ascii="Times New Roman" w:eastAsia="Times New Roman" w:hAnsi="Times New Roman"/>
          <w:sz w:val="24"/>
          <w:rtl/>
        </w:rPr>
        <w:t xml:space="preserve"> </w:t>
      </w:r>
      <w:r w:rsidRPr="005E208A">
        <w:rPr>
          <w:rFonts w:ascii="Times New Roman" w:eastAsia="Times New Roman" w:hAnsi="Times New Roman" w:hint="cs"/>
          <w:sz w:val="24"/>
          <w:rtl/>
        </w:rPr>
        <w:t>שלישי  גוף</w:t>
      </w:r>
      <w:r w:rsidRPr="005E208A">
        <w:rPr>
          <w:rFonts w:ascii="Times New Roman" w:eastAsia="Times New Roman" w:hAnsi="Times New Roman"/>
          <w:sz w:val="24"/>
          <w:rtl/>
        </w:rPr>
        <w:t xml:space="preserve"> </w:t>
      </w:r>
      <w:r w:rsidRPr="005E208A">
        <w:rPr>
          <w:rFonts w:ascii="Times New Roman" w:eastAsia="Times New Roman" w:hAnsi="Times New Roman" w:hint="cs"/>
          <w:sz w:val="24"/>
          <w:rtl/>
        </w:rPr>
        <w:t>ורכוש (כולל נזקי גרר)</w:t>
      </w:r>
      <w:r w:rsidRPr="005E208A">
        <w:rPr>
          <w:rFonts w:ascii="Times New Roman" w:eastAsia="Times New Roman" w:hAnsi="Times New Roman"/>
          <w:sz w:val="24"/>
          <w:rtl/>
        </w:rPr>
        <w:t xml:space="preserve">, </w:t>
      </w:r>
      <w:r w:rsidRPr="005E208A">
        <w:rPr>
          <w:rFonts w:ascii="Times New Roman" w:eastAsia="Times New Roman" w:hAnsi="Times New Roman" w:hint="cs"/>
          <w:sz w:val="24"/>
          <w:rtl/>
        </w:rPr>
        <w:t>בכל</w:t>
      </w:r>
      <w:r w:rsidRPr="005E208A">
        <w:rPr>
          <w:rFonts w:ascii="Times New Roman" w:eastAsia="Times New Roman" w:hAnsi="Times New Roman"/>
          <w:sz w:val="24"/>
          <w:rtl/>
        </w:rPr>
        <w:t xml:space="preserve"> </w:t>
      </w:r>
      <w:r w:rsidRPr="005E208A">
        <w:rPr>
          <w:rFonts w:ascii="Times New Roman" w:eastAsia="Times New Roman" w:hAnsi="Times New Roman" w:hint="cs"/>
          <w:sz w:val="24"/>
          <w:rtl/>
        </w:rPr>
        <w:t>תחומי</w:t>
      </w:r>
      <w:r w:rsidRPr="005E208A">
        <w:rPr>
          <w:rFonts w:ascii="Times New Roman" w:eastAsia="Times New Roman" w:hAnsi="Times New Roman"/>
          <w:sz w:val="24"/>
          <w:rtl/>
        </w:rPr>
        <w:t xml:space="preserve"> </w:t>
      </w:r>
      <w:r w:rsidRPr="005E208A">
        <w:rPr>
          <w:rFonts w:ascii="Times New Roman" w:eastAsia="Times New Roman" w:hAnsi="Times New Roman" w:hint="cs"/>
          <w:sz w:val="24"/>
          <w:rtl/>
        </w:rPr>
        <w:t>מדינת</w:t>
      </w:r>
      <w:r w:rsidRPr="005E208A">
        <w:rPr>
          <w:rFonts w:ascii="Times New Roman" w:eastAsia="Times New Roman" w:hAnsi="Times New Roman"/>
          <w:sz w:val="24"/>
          <w:rtl/>
        </w:rPr>
        <w:t xml:space="preserve"> </w:t>
      </w:r>
      <w:r w:rsidRPr="005E208A">
        <w:rPr>
          <w:rFonts w:ascii="Times New Roman" w:eastAsia="Times New Roman" w:hAnsi="Times New Roman" w:hint="cs"/>
          <w:sz w:val="24"/>
          <w:rtl/>
        </w:rPr>
        <w:t>ישראל</w:t>
      </w:r>
      <w:r w:rsidRPr="005E208A">
        <w:rPr>
          <w:rFonts w:ascii="Times New Roman" w:eastAsia="Times New Roman" w:hAnsi="Times New Roman"/>
          <w:sz w:val="24"/>
          <w:rtl/>
        </w:rPr>
        <w:t xml:space="preserve"> </w:t>
      </w:r>
      <w:r w:rsidRPr="005E208A">
        <w:rPr>
          <w:rFonts w:ascii="Times New Roman" w:eastAsia="Times New Roman" w:hAnsi="Times New Roman" w:hint="cs"/>
          <w:sz w:val="24"/>
          <w:rtl/>
        </w:rPr>
        <w:t>והשטחים המוחזקים.</w:t>
      </w:r>
    </w:p>
    <w:p w14:paraId="119FFE64" w14:textId="77777777" w:rsidR="00C73D4A" w:rsidRPr="005E208A" w:rsidRDefault="00C73D4A" w:rsidP="00D032D3">
      <w:pPr>
        <w:numPr>
          <w:ilvl w:val="0"/>
          <w:numId w:val="75"/>
        </w:numPr>
        <w:spacing w:after="0" w:line="360" w:lineRule="auto"/>
        <w:ind w:left="1927"/>
        <w:jc w:val="both"/>
        <w:rPr>
          <w:sz w:val="24"/>
        </w:rPr>
      </w:pPr>
      <w:r w:rsidRPr="005E208A">
        <w:rPr>
          <w:rFonts w:hint="cs"/>
          <w:sz w:val="24"/>
          <w:rtl/>
        </w:rPr>
        <w:t>גבול</w:t>
      </w:r>
      <w:r w:rsidRPr="005E208A">
        <w:rPr>
          <w:sz w:val="24"/>
          <w:rtl/>
        </w:rPr>
        <w:t xml:space="preserve"> </w:t>
      </w:r>
      <w:r w:rsidRPr="005E208A">
        <w:rPr>
          <w:rFonts w:hint="cs"/>
          <w:sz w:val="24"/>
          <w:rtl/>
        </w:rPr>
        <w:t>האחריות</w:t>
      </w:r>
      <w:r w:rsidRPr="005E208A">
        <w:rPr>
          <w:sz w:val="24"/>
          <w:rtl/>
        </w:rPr>
        <w:t xml:space="preserve"> </w:t>
      </w:r>
      <w:r w:rsidRPr="005E208A">
        <w:rPr>
          <w:rFonts w:ascii="Times New Roman" w:eastAsia="Times New Roman" w:hAnsi="Times New Roman" w:hint="cs"/>
          <w:sz w:val="24"/>
          <w:rtl/>
        </w:rPr>
        <w:t xml:space="preserve">שלא </w:t>
      </w:r>
      <w:r w:rsidRPr="005E208A">
        <w:rPr>
          <w:rFonts w:hint="cs"/>
          <w:sz w:val="24"/>
          <w:rtl/>
        </w:rPr>
        <w:t>יפחת</w:t>
      </w:r>
      <w:r w:rsidRPr="005E208A">
        <w:rPr>
          <w:sz w:val="24"/>
          <w:rtl/>
        </w:rPr>
        <w:t xml:space="preserve"> </w:t>
      </w:r>
      <w:r w:rsidRPr="005E208A">
        <w:rPr>
          <w:rFonts w:hint="cs"/>
          <w:sz w:val="24"/>
          <w:rtl/>
        </w:rPr>
        <w:t>מסך</w:t>
      </w:r>
      <w:r w:rsidRPr="005E208A">
        <w:rPr>
          <w:sz w:val="24"/>
          <w:rtl/>
        </w:rPr>
        <w:t xml:space="preserve"> </w:t>
      </w:r>
      <w:r w:rsidRPr="005E208A">
        <w:rPr>
          <w:rFonts w:hint="cs"/>
          <w:b/>
          <w:bCs/>
          <w:sz w:val="24"/>
          <w:rtl/>
        </w:rPr>
        <w:t>45,000,000</w:t>
      </w:r>
      <w:r w:rsidRPr="005E208A">
        <w:rPr>
          <w:rFonts w:hint="cs"/>
          <w:sz w:val="24"/>
          <w:rtl/>
        </w:rPr>
        <w:t xml:space="preserve"> ₪ למקרה</w:t>
      </w:r>
      <w:r w:rsidRPr="005E208A">
        <w:rPr>
          <w:sz w:val="24"/>
          <w:rtl/>
        </w:rPr>
        <w:t xml:space="preserve"> </w:t>
      </w:r>
      <w:r w:rsidRPr="005E208A">
        <w:rPr>
          <w:rFonts w:hint="cs"/>
          <w:sz w:val="24"/>
          <w:rtl/>
        </w:rPr>
        <w:t>ולתקופת</w:t>
      </w:r>
      <w:r w:rsidRPr="005E208A">
        <w:rPr>
          <w:sz w:val="24"/>
          <w:rtl/>
        </w:rPr>
        <w:t xml:space="preserve"> </w:t>
      </w:r>
      <w:r w:rsidRPr="005E208A">
        <w:rPr>
          <w:rFonts w:hint="cs"/>
          <w:sz w:val="24"/>
          <w:rtl/>
        </w:rPr>
        <w:t>הביטוח</w:t>
      </w:r>
      <w:r w:rsidRPr="005E208A">
        <w:rPr>
          <w:sz w:val="24"/>
          <w:rtl/>
        </w:rPr>
        <w:t xml:space="preserve"> (</w:t>
      </w:r>
      <w:r w:rsidRPr="005E208A">
        <w:rPr>
          <w:rFonts w:hint="cs"/>
          <w:sz w:val="24"/>
          <w:rtl/>
        </w:rPr>
        <w:t>שנה</w:t>
      </w:r>
      <w:r w:rsidRPr="005E208A">
        <w:rPr>
          <w:sz w:val="24"/>
          <w:rtl/>
        </w:rPr>
        <w:t>)</w:t>
      </w:r>
      <w:r w:rsidRPr="005E208A">
        <w:rPr>
          <w:rFonts w:hint="cs"/>
          <w:sz w:val="24"/>
          <w:rtl/>
        </w:rPr>
        <w:t xml:space="preserve">. </w:t>
      </w:r>
    </w:p>
    <w:p w14:paraId="41EEFFB2" w14:textId="77777777" w:rsidR="00C73D4A" w:rsidRPr="005E208A" w:rsidRDefault="00C73D4A" w:rsidP="00D032D3">
      <w:pPr>
        <w:numPr>
          <w:ilvl w:val="0"/>
          <w:numId w:val="75"/>
        </w:numPr>
        <w:spacing w:after="0" w:line="360" w:lineRule="auto"/>
        <w:ind w:left="1927"/>
        <w:jc w:val="both"/>
        <w:rPr>
          <w:rFonts w:ascii="Times New Roman" w:eastAsia="Times New Roman" w:hAnsi="Times New Roman"/>
          <w:sz w:val="24"/>
        </w:rPr>
      </w:pPr>
      <w:r w:rsidRPr="005E208A">
        <w:rPr>
          <w:rFonts w:hint="cs"/>
          <w:sz w:val="24"/>
          <w:rtl/>
        </w:rPr>
        <w:t>בפוליסה</w:t>
      </w:r>
      <w:r w:rsidRPr="005E208A">
        <w:rPr>
          <w:sz w:val="24"/>
          <w:rtl/>
        </w:rPr>
        <w:t xml:space="preserve"> </w:t>
      </w:r>
      <w:r w:rsidRPr="005E208A">
        <w:rPr>
          <w:rFonts w:hint="cs"/>
          <w:sz w:val="24"/>
          <w:rtl/>
        </w:rPr>
        <w:t>ייכלל</w:t>
      </w:r>
      <w:r w:rsidRPr="005E208A">
        <w:rPr>
          <w:sz w:val="24"/>
          <w:rtl/>
        </w:rPr>
        <w:t xml:space="preserve"> </w:t>
      </w:r>
      <w:r w:rsidRPr="005E208A">
        <w:rPr>
          <w:rFonts w:hint="cs"/>
          <w:sz w:val="24"/>
          <w:rtl/>
        </w:rPr>
        <w:t>סעיף</w:t>
      </w:r>
      <w:r w:rsidRPr="005E208A">
        <w:rPr>
          <w:sz w:val="24"/>
          <w:rtl/>
        </w:rPr>
        <w:t xml:space="preserve"> </w:t>
      </w:r>
      <w:r w:rsidRPr="005E208A">
        <w:rPr>
          <w:rFonts w:hint="cs"/>
          <w:sz w:val="24"/>
          <w:rtl/>
        </w:rPr>
        <w:t>אחריות</w:t>
      </w:r>
      <w:r w:rsidRPr="005E208A">
        <w:rPr>
          <w:sz w:val="24"/>
          <w:rtl/>
        </w:rPr>
        <w:t xml:space="preserve"> </w:t>
      </w:r>
      <w:r w:rsidRPr="005E208A">
        <w:rPr>
          <w:rFonts w:hint="cs"/>
          <w:sz w:val="24"/>
          <w:rtl/>
        </w:rPr>
        <w:t>צולבת</w:t>
      </w:r>
      <w:r w:rsidRPr="005E208A">
        <w:rPr>
          <w:sz w:val="24"/>
          <w:rtl/>
        </w:rPr>
        <w:t xml:space="preserve"> - </w:t>
      </w:r>
      <w:r w:rsidRPr="005E208A">
        <w:rPr>
          <w:rFonts w:ascii="David" w:hAnsi="David"/>
          <w:sz w:val="24"/>
        </w:rPr>
        <w:t>Cross  Liability</w:t>
      </w:r>
      <w:r w:rsidRPr="005E208A">
        <w:rPr>
          <w:rFonts w:ascii="David" w:hAnsi="David"/>
          <w:sz w:val="24"/>
          <w:rtl/>
        </w:rPr>
        <w:t>.</w:t>
      </w:r>
      <w:r w:rsidRPr="005E208A">
        <w:rPr>
          <w:rFonts w:hint="cs"/>
          <w:sz w:val="24"/>
          <w:rtl/>
        </w:rPr>
        <w:t xml:space="preserve"> </w:t>
      </w:r>
    </w:p>
    <w:p w14:paraId="08D42071" w14:textId="77777777" w:rsidR="00C73D4A" w:rsidRPr="005E208A" w:rsidRDefault="00C73D4A" w:rsidP="00D032D3">
      <w:pPr>
        <w:numPr>
          <w:ilvl w:val="0"/>
          <w:numId w:val="75"/>
        </w:numPr>
        <w:spacing w:after="0" w:line="360" w:lineRule="auto"/>
        <w:ind w:left="1927"/>
        <w:jc w:val="both"/>
        <w:rPr>
          <w:rFonts w:ascii="Times New Roman" w:eastAsia="Times New Roman" w:hAnsi="Times New Roman"/>
          <w:sz w:val="24"/>
        </w:rPr>
      </w:pPr>
      <w:r w:rsidRPr="005E208A">
        <w:rPr>
          <w:rFonts w:ascii="Times New Roman" w:eastAsia="Times New Roman" w:hAnsi="Times New Roman"/>
          <w:sz w:val="24"/>
          <w:rtl/>
        </w:rPr>
        <w:t>הביטוח יורחב לכסות נזקים שייגרמו כתוצאה מפריקה וטעינה על ידי ובאמצעות מכשירי הרמה מכל סוג שהוא. אם קיים סייג/חריג</w:t>
      </w:r>
      <w:r w:rsidRPr="005E208A">
        <w:rPr>
          <w:rFonts w:ascii="Times New Roman" w:eastAsia="Times New Roman" w:hAnsi="Times New Roman" w:hint="cs"/>
          <w:sz w:val="24"/>
          <w:rtl/>
        </w:rPr>
        <w:t xml:space="preserve"> </w:t>
      </w:r>
      <w:r w:rsidRPr="005E208A">
        <w:rPr>
          <w:rFonts w:ascii="Times New Roman" w:eastAsia="Times New Roman" w:hAnsi="Times New Roman"/>
          <w:sz w:val="24"/>
          <w:rtl/>
        </w:rPr>
        <w:t>לגבי טעינה ופריקה, הוא יבוטל.</w:t>
      </w:r>
    </w:p>
    <w:p w14:paraId="4CED3B2F" w14:textId="77777777" w:rsidR="00C73D4A" w:rsidRPr="00F25973" w:rsidRDefault="00C73D4A" w:rsidP="00D032D3">
      <w:pPr>
        <w:numPr>
          <w:ilvl w:val="0"/>
          <w:numId w:val="75"/>
        </w:numPr>
        <w:spacing w:after="0" w:line="360" w:lineRule="auto"/>
        <w:ind w:left="1927"/>
        <w:jc w:val="both"/>
        <w:rPr>
          <w:rFonts w:ascii="Times New Roman" w:eastAsia="Times New Roman" w:hAnsi="Times New Roman"/>
          <w:sz w:val="24"/>
        </w:rPr>
      </w:pPr>
      <w:r w:rsidRPr="005E208A">
        <w:rPr>
          <w:rFonts w:ascii="Times New Roman" w:eastAsia="Times New Roman" w:hAnsi="Times New Roman" w:hint="cs"/>
          <w:sz w:val="24"/>
          <w:rtl/>
        </w:rPr>
        <w:t xml:space="preserve">כל סייג/ חריג לגבי רכוש המתייחס לרכוש מדינת ישראל </w:t>
      </w:r>
      <w:r w:rsidRPr="005E208A">
        <w:rPr>
          <w:rFonts w:ascii="Times New Roman" w:eastAsia="Times New Roman" w:hAnsi="Times New Roman"/>
          <w:sz w:val="24"/>
          <w:rtl/>
        </w:rPr>
        <w:t>–</w:t>
      </w:r>
      <w:r w:rsidRPr="005E208A">
        <w:rPr>
          <w:rFonts w:ascii="Times New Roman" w:eastAsia="Times New Roman" w:hAnsi="Times New Roman" w:hint="cs"/>
          <w:sz w:val="24"/>
          <w:rtl/>
        </w:rPr>
        <w:t xml:space="preserve"> משרד הכלכלה והתעשייה שנותן </w:t>
      </w:r>
      <w:r w:rsidRPr="00F25973">
        <w:rPr>
          <w:rFonts w:ascii="Times New Roman" w:eastAsia="Times New Roman" w:hAnsi="Times New Roman" w:hint="cs"/>
          <w:sz w:val="24"/>
          <w:rtl/>
        </w:rPr>
        <w:t xml:space="preserve">השירותים או כל איש שבשירותו פועלים או פעלו בו </w:t>
      </w:r>
      <w:r w:rsidRPr="00F25973">
        <w:rPr>
          <w:rFonts w:ascii="Times New Roman" w:eastAsia="Times New Roman" w:hAnsi="Times New Roman"/>
          <w:sz w:val="24"/>
          <w:rtl/>
        </w:rPr>
        <w:t>–</w:t>
      </w:r>
      <w:r w:rsidRPr="00F25973">
        <w:rPr>
          <w:rFonts w:ascii="Times New Roman" w:eastAsia="Times New Roman" w:hAnsi="Times New Roman" w:hint="cs"/>
          <w:sz w:val="24"/>
          <w:rtl/>
        </w:rPr>
        <w:t xml:space="preserve"> מבוטל. </w:t>
      </w:r>
    </w:p>
    <w:p w14:paraId="44045364" w14:textId="77777777" w:rsidR="00C73D4A" w:rsidRPr="00E26A40" w:rsidRDefault="00C73D4A" w:rsidP="00D032D3">
      <w:pPr>
        <w:numPr>
          <w:ilvl w:val="0"/>
          <w:numId w:val="75"/>
        </w:numPr>
        <w:spacing w:after="0" w:line="360" w:lineRule="auto"/>
        <w:ind w:left="1927"/>
        <w:jc w:val="both"/>
        <w:rPr>
          <w:rFonts w:ascii="Times New Roman" w:eastAsia="Times New Roman" w:hAnsi="Times New Roman"/>
          <w:color w:val="FF0000"/>
          <w:sz w:val="24"/>
        </w:rPr>
      </w:pPr>
      <w:r w:rsidRPr="00880FA2">
        <w:rPr>
          <w:rFonts w:ascii="Times New Roman" w:eastAsia="Times New Roman" w:hAnsi="Times New Roman" w:hint="cs"/>
          <w:sz w:val="24"/>
          <w:rtl/>
        </w:rPr>
        <w:t>רכוש מדינת ישראל ייחשב רכוש צד שלישי.</w:t>
      </w:r>
    </w:p>
    <w:p w14:paraId="74FFEA95" w14:textId="77777777" w:rsidR="00C73D4A" w:rsidRPr="00E26A40" w:rsidRDefault="00C73D4A" w:rsidP="00D032D3">
      <w:pPr>
        <w:numPr>
          <w:ilvl w:val="0"/>
          <w:numId w:val="75"/>
        </w:numPr>
        <w:spacing w:after="0" w:line="360" w:lineRule="auto"/>
        <w:ind w:left="1927"/>
        <w:jc w:val="both"/>
        <w:rPr>
          <w:rFonts w:ascii="Times New Roman" w:eastAsia="Times New Roman" w:hAnsi="Times New Roman"/>
          <w:color w:val="FF0000"/>
          <w:sz w:val="24"/>
        </w:rPr>
      </w:pPr>
      <w:r w:rsidRPr="00880FA2">
        <w:rPr>
          <w:rFonts w:ascii="Times New Roman" w:eastAsia="Times New Roman" w:hAnsi="Times New Roman" w:hint="cs"/>
          <w:sz w:val="24"/>
          <w:rtl/>
        </w:rPr>
        <w:t>הביטוח יכלול הרחבה לגבי אחריות בעלי מחסנים לטובת משרד הכלכלה והתעשייה.</w:t>
      </w:r>
    </w:p>
    <w:p w14:paraId="18D74C5E" w14:textId="77777777" w:rsidR="00C73D4A" w:rsidRPr="00880FA2" w:rsidRDefault="00C73D4A" w:rsidP="00D032D3">
      <w:pPr>
        <w:numPr>
          <w:ilvl w:val="0"/>
          <w:numId w:val="75"/>
        </w:numPr>
        <w:spacing w:after="0" w:line="360" w:lineRule="auto"/>
        <w:ind w:left="1927"/>
        <w:jc w:val="both"/>
        <w:rPr>
          <w:rFonts w:ascii="Times New Roman" w:eastAsia="Times New Roman" w:hAnsi="Times New Roman"/>
          <w:sz w:val="24"/>
        </w:rPr>
      </w:pPr>
      <w:r w:rsidRPr="00880FA2">
        <w:rPr>
          <w:rFonts w:ascii="Times New Roman" w:eastAsia="Times New Roman" w:hAnsi="Times New Roman" w:hint="cs"/>
          <w:sz w:val="24"/>
          <w:rtl/>
        </w:rPr>
        <w:t xml:space="preserve">הביטוח יורחב לכסות את </w:t>
      </w:r>
      <w:proofErr w:type="spellStart"/>
      <w:r w:rsidRPr="00880FA2">
        <w:rPr>
          <w:rFonts w:ascii="Times New Roman" w:eastAsia="Times New Roman" w:hAnsi="Times New Roman" w:hint="cs"/>
          <w:sz w:val="24"/>
          <w:rtl/>
        </w:rPr>
        <w:t>חבותו</w:t>
      </w:r>
      <w:proofErr w:type="spellEnd"/>
      <w:r w:rsidRPr="00880FA2">
        <w:rPr>
          <w:rFonts w:ascii="Times New Roman" w:eastAsia="Times New Roman" w:hAnsi="Times New Roman" w:hint="cs"/>
          <w:sz w:val="24"/>
          <w:rtl/>
        </w:rPr>
        <w:t xml:space="preserve"> של נותן השירותים כלפי צד שלישי בגין פעילות קבלנים, קבלני משנה ועובדיהם.</w:t>
      </w:r>
    </w:p>
    <w:p w14:paraId="16997DE7" w14:textId="77777777" w:rsidR="00C73D4A" w:rsidRDefault="00C73D4A" w:rsidP="00D032D3">
      <w:pPr>
        <w:numPr>
          <w:ilvl w:val="0"/>
          <w:numId w:val="75"/>
        </w:numPr>
        <w:spacing w:after="0" w:line="360" w:lineRule="auto"/>
        <w:ind w:left="1927"/>
        <w:jc w:val="both"/>
        <w:rPr>
          <w:rFonts w:ascii="Times New Roman" w:eastAsia="Times New Roman" w:hAnsi="Times New Roman"/>
          <w:sz w:val="24"/>
        </w:rPr>
      </w:pPr>
      <w:r w:rsidRPr="00880FA2">
        <w:rPr>
          <w:rFonts w:hint="cs"/>
          <w:sz w:val="24"/>
          <w:rtl/>
        </w:rPr>
        <w:t>הביטוח</w:t>
      </w:r>
      <w:r w:rsidRPr="00880FA2">
        <w:rPr>
          <w:sz w:val="24"/>
          <w:rtl/>
        </w:rPr>
        <w:t xml:space="preserve"> </w:t>
      </w:r>
      <w:r w:rsidRPr="00880FA2">
        <w:rPr>
          <w:rFonts w:hint="cs"/>
          <w:sz w:val="24"/>
          <w:rtl/>
        </w:rPr>
        <w:t>יורחב</w:t>
      </w:r>
      <w:r w:rsidRPr="00880FA2">
        <w:rPr>
          <w:sz w:val="24"/>
          <w:rtl/>
        </w:rPr>
        <w:t xml:space="preserve"> </w:t>
      </w:r>
      <w:r w:rsidRPr="00880FA2">
        <w:rPr>
          <w:rFonts w:hint="cs"/>
          <w:sz w:val="24"/>
          <w:rtl/>
        </w:rPr>
        <w:t>לשפות</w:t>
      </w:r>
      <w:r w:rsidRPr="00880FA2">
        <w:rPr>
          <w:sz w:val="24"/>
          <w:rtl/>
        </w:rPr>
        <w:t xml:space="preserve"> </w:t>
      </w:r>
      <w:r w:rsidRPr="00880FA2">
        <w:rPr>
          <w:rFonts w:hint="cs"/>
          <w:sz w:val="24"/>
          <w:rtl/>
        </w:rPr>
        <w:t>את</w:t>
      </w:r>
      <w:r w:rsidRPr="00880FA2">
        <w:rPr>
          <w:sz w:val="24"/>
          <w:rtl/>
        </w:rPr>
        <w:t xml:space="preserve"> </w:t>
      </w:r>
      <w:r w:rsidRPr="00880FA2">
        <w:rPr>
          <w:rFonts w:hint="cs"/>
          <w:sz w:val="24"/>
          <w:rtl/>
        </w:rPr>
        <w:t>מדינת</w:t>
      </w:r>
      <w:r w:rsidRPr="00880FA2">
        <w:rPr>
          <w:sz w:val="24"/>
          <w:rtl/>
        </w:rPr>
        <w:t xml:space="preserve"> </w:t>
      </w:r>
      <w:r w:rsidRPr="00880FA2">
        <w:rPr>
          <w:rFonts w:hint="cs"/>
          <w:sz w:val="24"/>
          <w:rtl/>
        </w:rPr>
        <w:t>ישראל</w:t>
      </w:r>
      <w:r w:rsidRPr="00880FA2">
        <w:rPr>
          <w:sz w:val="24"/>
          <w:rtl/>
        </w:rPr>
        <w:t xml:space="preserve"> –  </w:t>
      </w:r>
      <w:r w:rsidRPr="00880FA2">
        <w:rPr>
          <w:rFonts w:hint="cs"/>
          <w:sz w:val="24"/>
          <w:rtl/>
        </w:rPr>
        <w:t>משרד</w:t>
      </w:r>
      <w:r w:rsidRPr="00880FA2">
        <w:rPr>
          <w:sz w:val="24"/>
          <w:rtl/>
        </w:rPr>
        <w:t xml:space="preserve"> </w:t>
      </w:r>
      <w:r w:rsidRPr="00880FA2">
        <w:rPr>
          <w:rFonts w:hint="cs"/>
          <w:sz w:val="24"/>
          <w:rtl/>
        </w:rPr>
        <w:t>הכלכלה והתעשייה ככל שייחשבו</w:t>
      </w:r>
      <w:r w:rsidRPr="00880FA2">
        <w:rPr>
          <w:sz w:val="24"/>
          <w:rtl/>
        </w:rPr>
        <w:t xml:space="preserve"> </w:t>
      </w:r>
      <w:r w:rsidRPr="00880FA2">
        <w:rPr>
          <w:rFonts w:hint="cs"/>
          <w:sz w:val="24"/>
          <w:rtl/>
        </w:rPr>
        <w:t>אחראים</w:t>
      </w:r>
      <w:r w:rsidRPr="00880FA2">
        <w:rPr>
          <w:sz w:val="24"/>
          <w:rtl/>
        </w:rPr>
        <w:t xml:space="preserve"> </w:t>
      </w:r>
      <w:r w:rsidRPr="00880FA2">
        <w:rPr>
          <w:rFonts w:hint="cs"/>
          <w:sz w:val="24"/>
          <w:rtl/>
        </w:rPr>
        <w:t>למעשי</w:t>
      </w:r>
      <w:r w:rsidRPr="00880FA2">
        <w:rPr>
          <w:sz w:val="24"/>
          <w:rtl/>
        </w:rPr>
        <w:t xml:space="preserve"> </w:t>
      </w:r>
      <w:r w:rsidRPr="00880FA2">
        <w:rPr>
          <w:rFonts w:hint="cs"/>
          <w:sz w:val="24"/>
          <w:rtl/>
        </w:rPr>
        <w:t>ו</w:t>
      </w:r>
      <w:r w:rsidRPr="00880FA2">
        <w:rPr>
          <w:sz w:val="24"/>
          <w:rtl/>
        </w:rPr>
        <w:t>/</w:t>
      </w:r>
      <w:r w:rsidRPr="00880FA2">
        <w:rPr>
          <w:rFonts w:hint="cs"/>
          <w:sz w:val="24"/>
          <w:rtl/>
        </w:rPr>
        <w:t>או</w:t>
      </w:r>
      <w:r w:rsidRPr="00880FA2">
        <w:rPr>
          <w:sz w:val="24"/>
          <w:rtl/>
        </w:rPr>
        <w:t xml:space="preserve"> </w:t>
      </w:r>
      <w:r w:rsidRPr="00880FA2">
        <w:rPr>
          <w:rFonts w:hint="cs"/>
          <w:sz w:val="24"/>
          <w:rtl/>
        </w:rPr>
        <w:t>מחדלי</w:t>
      </w:r>
      <w:r w:rsidRPr="00880FA2">
        <w:rPr>
          <w:sz w:val="24"/>
          <w:rtl/>
        </w:rPr>
        <w:t xml:space="preserve"> </w:t>
      </w:r>
      <w:r w:rsidRPr="00880FA2">
        <w:rPr>
          <w:rFonts w:hint="cs"/>
          <w:sz w:val="24"/>
          <w:rtl/>
        </w:rPr>
        <w:t>נותן השירותים</w:t>
      </w:r>
      <w:r w:rsidRPr="00880FA2">
        <w:rPr>
          <w:sz w:val="24"/>
          <w:rtl/>
        </w:rPr>
        <w:t xml:space="preserve"> </w:t>
      </w:r>
      <w:r w:rsidRPr="00880FA2">
        <w:rPr>
          <w:rFonts w:hint="cs"/>
          <w:sz w:val="24"/>
          <w:rtl/>
        </w:rPr>
        <w:t>וכל הפועלים</w:t>
      </w:r>
      <w:r w:rsidRPr="00880FA2">
        <w:rPr>
          <w:sz w:val="24"/>
          <w:rtl/>
        </w:rPr>
        <w:t xml:space="preserve"> </w:t>
      </w:r>
      <w:r w:rsidRPr="00880FA2">
        <w:rPr>
          <w:rFonts w:hint="cs"/>
          <w:sz w:val="24"/>
          <w:rtl/>
        </w:rPr>
        <w:t>מטעמו</w:t>
      </w:r>
      <w:r w:rsidRPr="00880FA2">
        <w:rPr>
          <w:sz w:val="24"/>
          <w:rtl/>
        </w:rPr>
        <w:t>.</w:t>
      </w:r>
    </w:p>
    <w:p w14:paraId="197FD2E6" w14:textId="77777777" w:rsidR="00C73D4A" w:rsidRPr="00880FA2" w:rsidRDefault="00C73D4A" w:rsidP="00D032D3">
      <w:pPr>
        <w:numPr>
          <w:ilvl w:val="1"/>
          <w:numId w:val="72"/>
        </w:numPr>
        <w:spacing w:after="0" w:line="360" w:lineRule="auto"/>
        <w:ind w:left="593" w:firstLine="200"/>
        <w:rPr>
          <w:rFonts w:ascii="Times New Roman" w:eastAsia="Times New Roman" w:hAnsi="Times New Roman"/>
          <w:b/>
          <w:bCs/>
          <w:sz w:val="24"/>
          <w:u w:val="single"/>
        </w:rPr>
      </w:pPr>
      <w:r w:rsidRPr="00880FA2">
        <w:rPr>
          <w:rFonts w:ascii="Times New Roman" w:eastAsia="Times New Roman" w:hAnsi="Times New Roman" w:hint="cs"/>
          <w:b/>
          <w:bCs/>
          <w:sz w:val="24"/>
          <w:u w:val="single"/>
          <w:rtl/>
        </w:rPr>
        <w:t>ביטוח רכוש</w:t>
      </w:r>
    </w:p>
    <w:p w14:paraId="57CA7C13" w14:textId="5A1E3485" w:rsidR="00C73D4A" w:rsidRDefault="00C73D4A" w:rsidP="00D032D3">
      <w:pPr>
        <w:pStyle w:val="a7"/>
        <w:spacing w:after="120" w:line="360" w:lineRule="auto"/>
        <w:ind w:left="1502"/>
        <w:jc w:val="both"/>
        <w:rPr>
          <w:sz w:val="24"/>
          <w:rtl/>
        </w:rPr>
      </w:pPr>
      <w:r w:rsidRPr="001A23B6">
        <w:rPr>
          <w:rFonts w:ascii="Times New Roman" w:eastAsia="Times New Roman" w:hAnsi="Times New Roman" w:hint="cs"/>
          <w:sz w:val="24"/>
          <w:rtl/>
        </w:rPr>
        <w:t xml:space="preserve">נותן השירותים יבטח את רכוש מדינת ישראל כולל המלאי המאוחסן על ידו בביטוח אש מורחב או כל הסיכונים כולל גם סיכוני פריצה ושוד, נזקי טבע ורעידת אדמה, בערכי כינון. </w:t>
      </w:r>
      <w:r w:rsidRPr="001A23B6">
        <w:rPr>
          <w:rFonts w:hint="cs"/>
          <w:sz w:val="24"/>
          <w:rtl/>
        </w:rPr>
        <w:t>תגמולי הביטוח שישולמו למבוטח עקב מקרה ביטוח הנוגע לרכוש נשוא ההתקשרות, ישולמו בלבד למדינת ישראל - משרד הכלכלה והתעשייה, אלא אם כן יורה חשב משרד הכלכלה והתעשייה אחרת.</w:t>
      </w:r>
    </w:p>
    <w:p w14:paraId="53D1BE5D" w14:textId="3080CCC7" w:rsidR="00C73D4A" w:rsidRDefault="00C73D4A" w:rsidP="00C73D4A">
      <w:pPr>
        <w:pStyle w:val="a7"/>
        <w:spacing w:after="120" w:line="360" w:lineRule="auto"/>
        <w:ind w:left="850"/>
        <w:jc w:val="both"/>
        <w:rPr>
          <w:sz w:val="24"/>
          <w:rtl/>
        </w:rPr>
      </w:pPr>
    </w:p>
    <w:p w14:paraId="15C326EB" w14:textId="77777777" w:rsidR="00C73D4A" w:rsidRPr="000E30DD" w:rsidRDefault="00C73D4A" w:rsidP="00D032D3">
      <w:pPr>
        <w:numPr>
          <w:ilvl w:val="1"/>
          <w:numId w:val="72"/>
        </w:numPr>
        <w:spacing w:after="0" w:line="360" w:lineRule="auto"/>
        <w:ind w:left="593" w:firstLine="200"/>
        <w:rPr>
          <w:rFonts w:ascii="Times New Roman" w:eastAsia="Times New Roman" w:hAnsi="Times New Roman"/>
          <w:b/>
          <w:bCs/>
          <w:sz w:val="24"/>
          <w:u w:val="single"/>
        </w:rPr>
      </w:pPr>
      <w:r w:rsidRPr="00513EA9">
        <w:rPr>
          <w:rFonts w:ascii="Times New Roman" w:eastAsia="Times New Roman" w:hAnsi="Times New Roman"/>
          <w:b/>
          <w:bCs/>
          <w:sz w:val="24"/>
          <w:u w:val="single"/>
          <w:rtl/>
        </w:rPr>
        <w:t>ביטוח מטענים בהעברה</w:t>
      </w:r>
    </w:p>
    <w:p w14:paraId="7AB8BE9D" w14:textId="77777777" w:rsidR="00C73D4A" w:rsidRPr="00513EA9" w:rsidRDefault="00C73D4A" w:rsidP="00D032D3">
      <w:pPr>
        <w:numPr>
          <w:ilvl w:val="0"/>
          <w:numId w:val="79"/>
        </w:numPr>
        <w:spacing w:after="0" w:line="360" w:lineRule="auto"/>
        <w:ind w:left="1927" w:hanging="418"/>
        <w:jc w:val="both"/>
        <w:rPr>
          <w:rFonts w:ascii="Calibri" w:eastAsia="Calibri" w:hAnsi="Calibri"/>
          <w:sz w:val="24"/>
          <w:rtl/>
        </w:rPr>
      </w:pPr>
      <w:r w:rsidRPr="00513EA9">
        <w:rPr>
          <w:rFonts w:ascii="Calibri" w:eastAsia="Calibri" w:hAnsi="Calibri"/>
          <w:sz w:val="24"/>
          <w:rtl/>
        </w:rPr>
        <w:t>ביטוח כל הסיכונים רכוש/מטענים בהעברה על בסיס נזק ראשון כולל טעינה ופר</w:t>
      </w:r>
      <w:r>
        <w:rPr>
          <w:rFonts w:ascii="Calibri" w:eastAsia="Calibri" w:hAnsi="Calibri"/>
          <w:sz w:val="24"/>
          <w:rtl/>
        </w:rPr>
        <w:t>יקה, פריצה ושוד. הכיסוי יתייחס</w:t>
      </w:r>
      <w:r>
        <w:rPr>
          <w:rFonts w:ascii="Calibri" w:eastAsia="Calibri" w:hAnsi="Calibri" w:hint="cs"/>
          <w:sz w:val="24"/>
          <w:rtl/>
        </w:rPr>
        <w:t xml:space="preserve"> </w:t>
      </w:r>
      <w:r w:rsidRPr="00513EA9">
        <w:rPr>
          <w:rFonts w:ascii="Calibri" w:eastAsia="Calibri" w:hAnsi="Calibri"/>
          <w:sz w:val="24"/>
          <w:rtl/>
        </w:rPr>
        <w:t xml:space="preserve">לכל </w:t>
      </w:r>
      <w:r w:rsidRPr="00513EA9">
        <w:rPr>
          <w:rFonts w:ascii="Calibri" w:eastAsia="Calibri" w:hAnsi="Calibri" w:hint="cs"/>
          <w:sz w:val="24"/>
          <w:rtl/>
        </w:rPr>
        <w:t xml:space="preserve">מטען מלאי המובל ע"י נותן השירותים ו/או מי מטעמו </w:t>
      </w:r>
      <w:r w:rsidRPr="00513EA9">
        <w:rPr>
          <w:rFonts w:ascii="Calibri" w:eastAsia="Calibri" w:hAnsi="Calibri"/>
          <w:sz w:val="24"/>
          <w:rtl/>
        </w:rPr>
        <w:t>בכל תחומי מדינת ישראל והשטחים המוחזקים.</w:t>
      </w:r>
      <w:r w:rsidRPr="00513EA9">
        <w:rPr>
          <w:rFonts w:ascii="Calibri" w:eastAsia="Calibri" w:hAnsi="Calibri" w:hint="cs"/>
          <w:sz w:val="24"/>
        </w:rPr>
        <w:t xml:space="preserve"> </w:t>
      </w:r>
    </w:p>
    <w:p w14:paraId="1C75848C" w14:textId="77777777" w:rsidR="00C73D4A" w:rsidRPr="00513EA9" w:rsidRDefault="00C73D4A" w:rsidP="00D032D3">
      <w:pPr>
        <w:numPr>
          <w:ilvl w:val="0"/>
          <w:numId w:val="79"/>
        </w:numPr>
        <w:spacing w:after="0" w:line="360" w:lineRule="auto"/>
        <w:ind w:left="1927" w:hanging="418"/>
        <w:jc w:val="both"/>
        <w:rPr>
          <w:rFonts w:ascii="Calibri" w:eastAsia="Calibri" w:hAnsi="Calibri"/>
          <w:sz w:val="24"/>
        </w:rPr>
      </w:pPr>
      <w:r w:rsidRPr="00513EA9">
        <w:rPr>
          <w:rFonts w:ascii="Calibri" w:eastAsia="Calibri" w:hAnsi="Calibri"/>
          <w:sz w:val="24"/>
          <w:rtl/>
        </w:rPr>
        <w:t xml:space="preserve">גבול האחריות על בסיס נזק ראשון לכל העברה, ישקף את </w:t>
      </w:r>
      <w:r w:rsidRPr="00513EA9">
        <w:rPr>
          <w:rFonts w:ascii="Calibri" w:eastAsia="Calibri" w:hAnsi="Calibri" w:hint="cs"/>
          <w:sz w:val="24"/>
          <w:rtl/>
        </w:rPr>
        <w:t xml:space="preserve">מלוא </w:t>
      </w:r>
      <w:r>
        <w:rPr>
          <w:rFonts w:ascii="Calibri" w:eastAsia="Calibri" w:hAnsi="Calibri"/>
          <w:sz w:val="24"/>
          <w:rtl/>
        </w:rPr>
        <w:t>ערך הרכוש המובל בכל כלי רכב</w:t>
      </w:r>
      <w:r>
        <w:rPr>
          <w:rFonts w:ascii="Calibri" w:eastAsia="Calibri" w:hAnsi="Calibri" w:hint="cs"/>
          <w:sz w:val="24"/>
          <w:rtl/>
        </w:rPr>
        <w:t xml:space="preserve">, שלא יפחת מגבול אחריות בסך </w:t>
      </w:r>
      <w:r w:rsidRPr="009F2414">
        <w:rPr>
          <w:rFonts w:ascii="Calibri" w:eastAsia="Calibri" w:hAnsi="Calibri" w:hint="cs"/>
          <w:b/>
          <w:bCs/>
          <w:sz w:val="24"/>
          <w:rtl/>
        </w:rPr>
        <w:t>400,000 ₪.</w:t>
      </w:r>
      <w:r>
        <w:rPr>
          <w:rFonts w:ascii="Calibri" w:eastAsia="Calibri" w:hAnsi="Calibri" w:hint="cs"/>
          <w:sz w:val="24"/>
          <w:rtl/>
        </w:rPr>
        <w:t xml:space="preserve">  </w:t>
      </w:r>
    </w:p>
    <w:p w14:paraId="636ABDE8" w14:textId="77777777" w:rsidR="00C73D4A" w:rsidRPr="00513EA9" w:rsidRDefault="00C73D4A" w:rsidP="00D032D3">
      <w:pPr>
        <w:numPr>
          <w:ilvl w:val="0"/>
          <w:numId w:val="79"/>
        </w:numPr>
        <w:spacing w:after="0" w:line="360" w:lineRule="auto"/>
        <w:ind w:left="1927" w:hanging="418"/>
        <w:jc w:val="both"/>
        <w:rPr>
          <w:rFonts w:ascii="Calibri" w:eastAsia="Calibri" w:hAnsi="Calibri"/>
          <w:sz w:val="24"/>
        </w:rPr>
      </w:pPr>
      <w:r w:rsidRPr="00513EA9">
        <w:rPr>
          <w:rFonts w:ascii="Calibri" w:eastAsia="Calibri" w:hAnsi="Calibri"/>
          <w:sz w:val="24"/>
          <w:rtl/>
        </w:rPr>
        <w:t xml:space="preserve">במסגרת הכיסוי </w:t>
      </w:r>
      <w:proofErr w:type="spellStart"/>
      <w:r w:rsidRPr="00513EA9">
        <w:rPr>
          <w:rFonts w:ascii="Calibri" w:eastAsia="Calibri" w:hAnsi="Calibri"/>
          <w:sz w:val="24"/>
          <w:rtl/>
        </w:rPr>
        <w:t>הביטוחי</w:t>
      </w:r>
      <w:proofErr w:type="spellEnd"/>
      <w:r w:rsidRPr="00513EA9">
        <w:rPr>
          <w:rFonts w:ascii="Calibri" w:eastAsia="Calibri" w:hAnsi="Calibri"/>
          <w:sz w:val="24"/>
          <w:rtl/>
        </w:rPr>
        <w:t xml:space="preserve"> ניתן כיסוי ולא תחול כל הגבלה, חריג או סייג לגבי:-</w:t>
      </w:r>
    </w:p>
    <w:p w14:paraId="11045F53" w14:textId="6218BB4F" w:rsidR="00C73D4A" w:rsidRPr="00D032D3" w:rsidRDefault="00C73D4A" w:rsidP="00D032D3">
      <w:pPr>
        <w:pStyle w:val="a7"/>
        <w:numPr>
          <w:ilvl w:val="2"/>
          <w:numId w:val="91"/>
        </w:numPr>
        <w:spacing w:after="0" w:line="360" w:lineRule="auto"/>
        <w:ind w:left="2352"/>
        <w:jc w:val="both"/>
        <w:rPr>
          <w:rFonts w:ascii="Calibri" w:eastAsia="Calibri" w:hAnsi="Calibri"/>
          <w:sz w:val="24"/>
          <w:rtl/>
        </w:rPr>
      </w:pPr>
      <w:r w:rsidRPr="00D032D3">
        <w:rPr>
          <w:rFonts w:ascii="Calibri" w:eastAsia="Calibri" w:hAnsi="Calibri"/>
          <w:sz w:val="24"/>
          <w:rtl/>
        </w:rPr>
        <w:t>טעינה ופריקה של כלי הרכב או בקרבתו</w:t>
      </w:r>
      <w:r w:rsidRPr="00D032D3">
        <w:rPr>
          <w:rFonts w:ascii="Calibri" w:eastAsia="Calibri" w:hAnsi="Calibri" w:hint="cs"/>
          <w:sz w:val="24"/>
          <w:rtl/>
        </w:rPr>
        <w:t>.</w:t>
      </w:r>
    </w:p>
    <w:p w14:paraId="6FC9B829" w14:textId="63103DB9" w:rsidR="00C73D4A" w:rsidRPr="00513EA9" w:rsidRDefault="00C73D4A" w:rsidP="00D032D3">
      <w:pPr>
        <w:pStyle w:val="a7"/>
        <w:numPr>
          <w:ilvl w:val="2"/>
          <w:numId w:val="91"/>
        </w:numPr>
        <w:spacing w:after="0" w:line="360" w:lineRule="auto"/>
        <w:ind w:left="2352"/>
        <w:jc w:val="both"/>
        <w:rPr>
          <w:rFonts w:ascii="Calibri" w:eastAsia="Calibri" w:hAnsi="Calibri"/>
          <w:sz w:val="24"/>
          <w:rtl/>
        </w:rPr>
      </w:pPr>
      <w:r w:rsidRPr="00513EA9">
        <w:rPr>
          <w:rFonts w:ascii="Calibri" w:eastAsia="Calibri" w:hAnsi="Calibri"/>
          <w:sz w:val="24"/>
          <w:rtl/>
        </w:rPr>
        <w:t>נפילה ושמיטת מטען</w:t>
      </w:r>
      <w:r>
        <w:rPr>
          <w:rFonts w:ascii="Calibri" w:eastAsia="Calibri" w:hAnsi="Calibri" w:hint="cs"/>
          <w:sz w:val="24"/>
          <w:rtl/>
        </w:rPr>
        <w:t>.</w:t>
      </w:r>
    </w:p>
    <w:p w14:paraId="28AAE1E6" w14:textId="61F4D0AD" w:rsidR="00C73D4A" w:rsidRPr="00513EA9" w:rsidRDefault="00C73D4A" w:rsidP="009C4D21">
      <w:pPr>
        <w:pStyle w:val="a7"/>
        <w:numPr>
          <w:ilvl w:val="2"/>
          <w:numId w:val="91"/>
        </w:numPr>
        <w:spacing w:after="0" w:line="360" w:lineRule="auto"/>
        <w:ind w:left="2352"/>
        <w:jc w:val="both"/>
        <w:rPr>
          <w:rFonts w:ascii="Calibri" w:eastAsia="Calibri" w:hAnsi="Calibri"/>
          <w:sz w:val="24"/>
          <w:rtl/>
        </w:rPr>
      </w:pPr>
      <w:r>
        <w:rPr>
          <w:rFonts w:ascii="Calibri" w:eastAsia="Calibri" w:hAnsi="Calibri"/>
          <w:sz w:val="24"/>
          <w:rtl/>
        </w:rPr>
        <w:t>נזקים מבלימת פתע</w:t>
      </w:r>
      <w:r>
        <w:rPr>
          <w:rFonts w:ascii="Calibri" w:eastAsia="Calibri" w:hAnsi="Calibri" w:hint="cs"/>
          <w:sz w:val="24"/>
          <w:rtl/>
        </w:rPr>
        <w:t xml:space="preserve">. </w:t>
      </w:r>
    </w:p>
    <w:p w14:paraId="3EA908B3" w14:textId="7D42C3B2" w:rsidR="00C73D4A" w:rsidRPr="00513EA9" w:rsidRDefault="00C73D4A" w:rsidP="009C4D21">
      <w:pPr>
        <w:pStyle w:val="a7"/>
        <w:numPr>
          <w:ilvl w:val="2"/>
          <w:numId w:val="91"/>
        </w:numPr>
        <w:spacing w:after="0" w:line="360" w:lineRule="auto"/>
        <w:ind w:left="2352"/>
        <w:jc w:val="both"/>
        <w:rPr>
          <w:rFonts w:ascii="Calibri" w:eastAsia="Calibri" w:hAnsi="Calibri"/>
          <w:sz w:val="24"/>
          <w:rtl/>
        </w:rPr>
      </w:pPr>
      <w:r>
        <w:rPr>
          <w:rFonts w:ascii="Calibri" w:eastAsia="Calibri" w:hAnsi="Calibri"/>
          <w:sz w:val="24"/>
          <w:rtl/>
        </w:rPr>
        <w:t>נזק על ידי מטען אח</w:t>
      </w:r>
      <w:r>
        <w:rPr>
          <w:rFonts w:ascii="Calibri" w:eastAsia="Calibri" w:hAnsi="Calibri" w:hint="cs"/>
          <w:sz w:val="24"/>
          <w:rtl/>
        </w:rPr>
        <w:t xml:space="preserve">ר. </w:t>
      </w:r>
    </w:p>
    <w:p w14:paraId="75BF9430" w14:textId="685B435F" w:rsidR="00C73D4A" w:rsidRPr="00513EA9" w:rsidRDefault="00C73D4A" w:rsidP="00D42FA7">
      <w:pPr>
        <w:pStyle w:val="a7"/>
        <w:numPr>
          <w:ilvl w:val="2"/>
          <w:numId w:val="91"/>
        </w:numPr>
        <w:spacing w:after="0" w:line="360" w:lineRule="auto"/>
        <w:ind w:left="2352"/>
        <w:jc w:val="both"/>
        <w:rPr>
          <w:rFonts w:ascii="Calibri" w:eastAsia="Calibri" w:hAnsi="Calibri"/>
          <w:sz w:val="24"/>
          <w:rtl/>
        </w:rPr>
      </w:pPr>
      <w:r>
        <w:rPr>
          <w:rFonts w:ascii="Calibri" w:eastAsia="Calibri" w:hAnsi="Calibri"/>
          <w:sz w:val="24"/>
          <w:rtl/>
        </w:rPr>
        <w:t>נזקי מי</w:t>
      </w:r>
      <w:r>
        <w:rPr>
          <w:rFonts w:ascii="Calibri" w:eastAsia="Calibri" w:hAnsi="Calibri" w:hint="cs"/>
          <w:sz w:val="24"/>
          <w:rtl/>
        </w:rPr>
        <w:t xml:space="preserve">ם. </w:t>
      </w:r>
    </w:p>
    <w:p w14:paraId="51A4FB7C" w14:textId="031B9F0E" w:rsidR="00C73D4A" w:rsidRDefault="00C73D4A" w:rsidP="00D42FA7">
      <w:pPr>
        <w:pStyle w:val="a7"/>
        <w:numPr>
          <w:ilvl w:val="2"/>
          <w:numId w:val="91"/>
        </w:numPr>
        <w:spacing w:after="0" w:line="360" w:lineRule="auto"/>
        <w:ind w:left="2352"/>
        <w:jc w:val="both"/>
        <w:rPr>
          <w:rFonts w:ascii="Calibri" w:eastAsia="Calibri" w:hAnsi="Calibri"/>
          <w:sz w:val="24"/>
          <w:rtl/>
        </w:rPr>
      </w:pPr>
      <w:r w:rsidRPr="00513EA9">
        <w:rPr>
          <w:rFonts w:ascii="Calibri" w:eastAsia="Calibri" w:hAnsi="Calibri"/>
          <w:sz w:val="24"/>
          <w:rtl/>
        </w:rPr>
        <w:t>נזק בזדון.</w:t>
      </w:r>
    </w:p>
    <w:p w14:paraId="41509C3D" w14:textId="77777777" w:rsidR="00C73D4A" w:rsidRDefault="00C73D4A" w:rsidP="00D42FA7">
      <w:pPr>
        <w:numPr>
          <w:ilvl w:val="0"/>
          <w:numId w:val="79"/>
        </w:numPr>
        <w:spacing w:after="0" w:line="360" w:lineRule="auto"/>
        <w:ind w:left="1927" w:hanging="418"/>
        <w:jc w:val="both"/>
        <w:rPr>
          <w:rFonts w:ascii="Calibri" w:eastAsia="Calibri" w:hAnsi="Calibri"/>
          <w:sz w:val="24"/>
        </w:rPr>
      </w:pPr>
      <w:r w:rsidRPr="00513EA9">
        <w:rPr>
          <w:rFonts w:ascii="Calibri" w:eastAsia="Calibri" w:hAnsi="Calibri"/>
          <w:sz w:val="24"/>
          <w:rtl/>
        </w:rPr>
        <w:t xml:space="preserve">תגמולי הביטוח המגיעים למבוטח בגין אובדן או נזק </w:t>
      </w:r>
      <w:r w:rsidRPr="00513EA9">
        <w:rPr>
          <w:rFonts w:ascii="Calibri" w:eastAsia="Calibri" w:hAnsi="Calibri" w:hint="cs"/>
          <w:sz w:val="24"/>
          <w:rtl/>
        </w:rPr>
        <w:t>למטען המובל</w:t>
      </w:r>
      <w:r w:rsidRPr="00513EA9">
        <w:rPr>
          <w:rFonts w:ascii="Calibri" w:eastAsia="Calibri" w:hAnsi="Calibri"/>
          <w:sz w:val="24"/>
          <w:rtl/>
        </w:rPr>
        <w:t xml:space="preserve"> </w:t>
      </w:r>
      <w:r>
        <w:rPr>
          <w:rFonts w:ascii="Calibri" w:eastAsia="Calibri" w:hAnsi="Calibri" w:hint="cs"/>
          <w:sz w:val="24"/>
          <w:rtl/>
        </w:rPr>
        <w:t xml:space="preserve">ישולמו </w:t>
      </w:r>
      <w:r w:rsidRPr="00513EA9">
        <w:rPr>
          <w:rFonts w:ascii="Calibri" w:eastAsia="Calibri" w:hAnsi="Calibri"/>
          <w:sz w:val="24"/>
          <w:rtl/>
        </w:rPr>
        <w:t xml:space="preserve">לטובת מדינת ישראל – משרד </w:t>
      </w:r>
      <w:r w:rsidRPr="00513EA9">
        <w:rPr>
          <w:rFonts w:ascii="Calibri" w:eastAsia="Calibri" w:hAnsi="Calibri" w:hint="cs"/>
          <w:sz w:val="24"/>
          <w:rtl/>
        </w:rPr>
        <w:t>הכלכלה והתעשייה</w:t>
      </w:r>
      <w:r w:rsidRPr="00513EA9">
        <w:rPr>
          <w:rFonts w:ascii="Calibri" w:eastAsia="Calibri" w:hAnsi="Calibri"/>
          <w:sz w:val="24"/>
          <w:rtl/>
        </w:rPr>
        <w:t xml:space="preserve">, וישולמו להם בלבד ישירות אלא אם חשב משרד </w:t>
      </w:r>
      <w:r w:rsidRPr="00513EA9">
        <w:rPr>
          <w:rFonts w:ascii="Calibri" w:eastAsia="Calibri" w:hAnsi="Calibri" w:hint="cs"/>
          <w:sz w:val="24"/>
          <w:rtl/>
        </w:rPr>
        <w:t>הכלכלה והתעשייה</w:t>
      </w:r>
      <w:r w:rsidRPr="00513EA9">
        <w:rPr>
          <w:rFonts w:ascii="Calibri" w:eastAsia="Calibri" w:hAnsi="Calibri"/>
          <w:sz w:val="24"/>
          <w:rtl/>
        </w:rPr>
        <w:t xml:space="preserve"> </w:t>
      </w:r>
      <w:r>
        <w:rPr>
          <w:rFonts w:ascii="Calibri" w:eastAsia="Calibri" w:hAnsi="Calibri"/>
          <w:sz w:val="24"/>
          <w:rtl/>
        </w:rPr>
        <w:t>יורה אחרת בכת</w:t>
      </w:r>
      <w:r>
        <w:rPr>
          <w:rFonts w:ascii="Calibri" w:eastAsia="Calibri" w:hAnsi="Calibri" w:hint="cs"/>
          <w:sz w:val="24"/>
          <w:rtl/>
        </w:rPr>
        <w:t xml:space="preserve">ב. </w:t>
      </w:r>
    </w:p>
    <w:p w14:paraId="4C86A1FB" w14:textId="77777777" w:rsidR="00C73D4A" w:rsidRPr="00BD7D01" w:rsidRDefault="00C73D4A" w:rsidP="00D42FA7">
      <w:pPr>
        <w:numPr>
          <w:ilvl w:val="1"/>
          <w:numId w:val="72"/>
        </w:numPr>
        <w:spacing w:after="0" w:line="360" w:lineRule="auto"/>
        <w:ind w:left="593" w:firstLine="200"/>
        <w:rPr>
          <w:rFonts w:ascii="Times New Roman" w:eastAsia="Times New Roman" w:hAnsi="Times New Roman"/>
          <w:b/>
          <w:bCs/>
          <w:sz w:val="24"/>
          <w:u w:val="single"/>
        </w:rPr>
      </w:pPr>
      <w:r w:rsidRPr="00BD7D01">
        <w:rPr>
          <w:rFonts w:ascii="Times New Roman" w:eastAsia="Times New Roman" w:hAnsi="Times New Roman"/>
          <w:b/>
          <w:bCs/>
          <w:sz w:val="24"/>
          <w:u w:val="single"/>
          <w:rtl/>
        </w:rPr>
        <w:t xml:space="preserve">ביטוח </w:t>
      </w:r>
      <w:r w:rsidRPr="00BD7D01">
        <w:rPr>
          <w:rFonts w:ascii="Times New Roman" w:eastAsia="Times New Roman" w:hAnsi="Times New Roman" w:hint="cs"/>
          <w:b/>
          <w:bCs/>
          <w:sz w:val="24"/>
          <w:u w:val="single"/>
          <w:rtl/>
        </w:rPr>
        <w:t xml:space="preserve">אחריות מקצועית </w:t>
      </w:r>
    </w:p>
    <w:p w14:paraId="64010182" w14:textId="77777777" w:rsidR="00C73D4A" w:rsidRPr="003B3192" w:rsidRDefault="00C73D4A" w:rsidP="00D42FA7">
      <w:pPr>
        <w:numPr>
          <w:ilvl w:val="0"/>
          <w:numId w:val="80"/>
        </w:numPr>
        <w:spacing w:after="0" w:line="360" w:lineRule="auto"/>
        <w:ind w:left="1927"/>
        <w:jc w:val="both"/>
        <w:rPr>
          <w:rFonts w:ascii="Times New Roman" w:eastAsia="Times New Roman" w:hAnsi="Times New Roman"/>
          <w:sz w:val="24"/>
        </w:rPr>
      </w:pPr>
      <w:bookmarkStart w:id="154" w:name="_Hlk2598518"/>
      <w:r w:rsidRPr="003B3192">
        <w:rPr>
          <w:rFonts w:ascii="Times New Roman" w:eastAsia="Times New Roman" w:hAnsi="Times New Roman" w:hint="eastAsia"/>
          <w:sz w:val="24"/>
          <w:rtl/>
        </w:rPr>
        <w:t>הפוליסה</w:t>
      </w:r>
      <w:r w:rsidRPr="003B3192">
        <w:rPr>
          <w:rFonts w:ascii="Times New Roman" w:eastAsia="Times New Roman" w:hAnsi="Times New Roman"/>
          <w:sz w:val="24"/>
          <w:rtl/>
        </w:rPr>
        <w:t xml:space="preserve">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w:t>
      </w:r>
      <w:r w:rsidRPr="003B3192">
        <w:rPr>
          <w:rFonts w:ascii="Times New Roman" w:eastAsia="Times New Roman" w:hAnsi="Times New Roman" w:hint="eastAsia"/>
          <w:sz w:val="24"/>
          <w:rtl/>
        </w:rPr>
        <w:t>בקשר</w:t>
      </w:r>
      <w:r w:rsidRPr="003B3192">
        <w:rPr>
          <w:rFonts w:ascii="Times New Roman" w:eastAsia="Times New Roman" w:hAnsi="Times New Roman"/>
          <w:sz w:val="24"/>
          <w:rtl/>
        </w:rPr>
        <w:t xml:space="preserve"> לאספקת שירותי </w:t>
      </w:r>
      <w:r w:rsidRPr="003B3192">
        <w:rPr>
          <w:rFonts w:ascii="Times New Roman" w:eastAsia="Times New Roman" w:hAnsi="Times New Roman" w:hint="eastAsia"/>
          <w:sz w:val="24"/>
          <w:rtl/>
        </w:rPr>
        <w:t>אחסון</w:t>
      </w:r>
      <w:r w:rsidRPr="003B3192">
        <w:rPr>
          <w:rFonts w:ascii="Times New Roman" w:eastAsia="Times New Roman" w:hAnsi="Times New Roman"/>
          <w:sz w:val="24"/>
          <w:rtl/>
        </w:rPr>
        <w:t xml:space="preserve"> וריענון של </w:t>
      </w:r>
      <w:r w:rsidRPr="003B3192">
        <w:rPr>
          <w:rFonts w:ascii="Times New Roman" w:eastAsia="Times New Roman" w:hAnsi="Times New Roman" w:hint="eastAsia"/>
          <w:sz w:val="24"/>
          <w:rtl/>
        </w:rPr>
        <w:t>מלאי</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סוכר</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עבור</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משרד</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הכלכלה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והתעשייה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הכוללים</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בין</w:t>
      </w:r>
      <w:r w:rsidRPr="003B3192">
        <w:rPr>
          <w:rFonts w:ascii="Times New Roman" w:eastAsia="Times New Roman" w:hAnsi="Times New Roman"/>
          <w:sz w:val="24"/>
          <w:rtl/>
        </w:rPr>
        <w:t xml:space="preserve"> היתר, </w:t>
      </w:r>
      <w:r w:rsidRPr="003B3192">
        <w:rPr>
          <w:rFonts w:ascii="Times New Roman" w:eastAsia="Times New Roman" w:hAnsi="Times New Roman" w:hint="cs"/>
          <w:sz w:val="24"/>
          <w:rtl/>
        </w:rPr>
        <w:t xml:space="preserve">העברה של מלאי הסוכר הקיים לאחסון וריענון, </w:t>
      </w:r>
      <w:r w:rsidRPr="003B3192">
        <w:rPr>
          <w:rFonts w:ascii="Times New Roman" w:eastAsia="Times New Roman" w:hAnsi="Times New Roman" w:hint="eastAsia"/>
          <w:sz w:val="24"/>
          <w:rtl/>
        </w:rPr>
        <w:t>אחסון</w:t>
      </w:r>
      <w:r w:rsidRPr="003B3192">
        <w:rPr>
          <w:rFonts w:ascii="Times New Roman" w:eastAsia="Times New Roman" w:hAnsi="Times New Roman"/>
          <w:sz w:val="24"/>
          <w:rtl/>
        </w:rPr>
        <w:t xml:space="preserve"> </w:t>
      </w:r>
      <w:r w:rsidRPr="003B3192">
        <w:rPr>
          <w:rFonts w:ascii="Times New Roman" w:eastAsia="Times New Roman" w:hAnsi="Times New Roman" w:hint="cs"/>
          <w:sz w:val="24"/>
          <w:rtl/>
        </w:rPr>
        <w:t>מלאי הסוכר שבבעלות המדינה או בבעלות נותן השירותים, ריענון מלאי הסוכר שבבעלות המדינה או בבעלות נותן השירותים, הפצה של מלאי הסוכר, חידוש מלאי הסוכר לאחר הפצתו</w:t>
      </w:r>
      <w:r>
        <w:rPr>
          <w:rFonts w:ascii="Times New Roman" w:eastAsia="Times New Roman" w:hAnsi="Times New Roman" w:hint="cs"/>
          <w:sz w:val="24"/>
          <w:rtl/>
        </w:rPr>
        <w:t xml:space="preserve">, </w:t>
      </w:r>
      <w:proofErr w:type="spellStart"/>
      <w:r w:rsidRPr="003B3192">
        <w:rPr>
          <w:rFonts w:ascii="Times New Roman" w:eastAsia="Times New Roman" w:hAnsi="Times New Roman" w:hint="eastAsia"/>
          <w:sz w:val="24"/>
          <w:rtl/>
        </w:rPr>
        <w:t>הכל</w:t>
      </w:r>
      <w:proofErr w:type="spellEnd"/>
      <w:r w:rsidRPr="003B3192">
        <w:rPr>
          <w:rFonts w:ascii="Times New Roman" w:eastAsia="Times New Roman" w:hAnsi="Times New Roman"/>
          <w:sz w:val="24"/>
          <w:rtl/>
        </w:rPr>
        <w:t xml:space="preserve"> בהתאם </w:t>
      </w:r>
      <w:r w:rsidRPr="003B3192">
        <w:rPr>
          <w:rFonts w:ascii="Times New Roman" w:eastAsia="Times New Roman" w:hAnsi="Times New Roman" w:hint="eastAsia"/>
          <w:sz w:val="24"/>
          <w:rtl/>
        </w:rPr>
        <w:t>למכרז</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w:t>
      </w:r>
      <w:r w:rsidRPr="003B3192">
        <w:rPr>
          <w:rFonts w:ascii="Times New Roman" w:eastAsia="Times New Roman" w:hAnsi="Times New Roman"/>
          <w:sz w:val="24"/>
          <w:rtl/>
        </w:rPr>
        <w:t>חוזה עם מדינת ישראל –</w:t>
      </w:r>
      <w:bookmarkEnd w:id="154"/>
      <w:r w:rsidRPr="003B3192">
        <w:rPr>
          <w:rFonts w:ascii="Times New Roman" w:eastAsia="Times New Roman" w:hAnsi="Times New Roman"/>
          <w:sz w:val="24"/>
          <w:rtl/>
        </w:rPr>
        <w:t xml:space="preserve"> משרד הכלכלה והתעשייה. </w:t>
      </w:r>
    </w:p>
    <w:p w14:paraId="15A3C493" w14:textId="77777777" w:rsidR="00C73D4A" w:rsidRPr="00BD7D01" w:rsidRDefault="00C73D4A" w:rsidP="00D42FA7">
      <w:pPr>
        <w:numPr>
          <w:ilvl w:val="0"/>
          <w:numId w:val="80"/>
        </w:numPr>
        <w:spacing w:after="0" w:line="360" w:lineRule="auto"/>
        <w:ind w:left="1927"/>
        <w:jc w:val="both"/>
        <w:rPr>
          <w:rFonts w:ascii="Times New Roman" w:eastAsia="Times New Roman" w:hAnsi="Times New Roman"/>
          <w:sz w:val="24"/>
        </w:rPr>
      </w:pPr>
      <w:r w:rsidRPr="003A77F4">
        <w:rPr>
          <w:rFonts w:ascii="Times New Roman" w:eastAsia="Times New Roman" w:hAnsi="Times New Roman"/>
          <w:sz w:val="24"/>
          <w:rtl/>
        </w:rPr>
        <w:t xml:space="preserve">גבול האחריות לא יפחת מסך </w:t>
      </w:r>
      <w:r w:rsidRPr="009F2414">
        <w:rPr>
          <w:rFonts w:ascii="Times New Roman" w:eastAsia="Times New Roman" w:hAnsi="Times New Roman"/>
          <w:b/>
          <w:bCs/>
          <w:sz w:val="24"/>
          <w:rtl/>
        </w:rPr>
        <w:t>4,000,000 ₪</w:t>
      </w:r>
      <w:r w:rsidRPr="003A77F4">
        <w:rPr>
          <w:rFonts w:ascii="Times New Roman" w:eastAsia="Times New Roman" w:hAnsi="Times New Roman"/>
          <w:sz w:val="24"/>
          <w:rtl/>
        </w:rPr>
        <w:t xml:space="preserve"> למקרה ולתקופת</w:t>
      </w:r>
      <w:r w:rsidRPr="00BD7D01">
        <w:rPr>
          <w:rFonts w:ascii="Times New Roman" w:eastAsia="Times New Roman" w:hAnsi="Times New Roman"/>
          <w:sz w:val="24"/>
          <w:rtl/>
        </w:rPr>
        <w:t xml:space="preserve"> הביטוח (שנה)</w:t>
      </w:r>
      <w:r w:rsidRPr="00BD7D01">
        <w:rPr>
          <w:rFonts w:ascii="Times New Roman" w:eastAsia="Times New Roman" w:hAnsi="Times New Roman" w:hint="cs"/>
          <w:sz w:val="24"/>
          <w:rtl/>
        </w:rPr>
        <w:t>.</w:t>
      </w:r>
      <w:r w:rsidRPr="00BD7D01">
        <w:rPr>
          <w:rFonts w:ascii="Times New Roman" w:eastAsia="Times New Roman" w:hAnsi="Times New Roman"/>
          <w:sz w:val="24"/>
          <w:rtl/>
        </w:rPr>
        <w:t xml:space="preserve">   </w:t>
      </w:r>
    </w:p>
    <w:p w14:paraId="46B907E7" w14:textId="77777777" w:rsidR="00C73D4A" w:rsidRPr="00BD7D01" w:rsidRDefault="00C73D4A" w:rsidP="00D42FA7">
      <w:pPr>
        <w:numPr>
          <w:ilvl w:val="0"/>
          <w:numId w:val="80"/>
        </w:numPr>
        <w:spacing w:after="0" w:line="360" w:lineRule="auto"/>
        <w:ind w:left="1927"/>
        <w:jc w:val="both"/>
        <w:rPr>
          <w:rFonts w:ascii="Times New Roman" w:eastAsia="Times New Roman" w:hAnsi="Times New Roman"/>
          <w:sz w:val="24"/>
          <w:rtl/>
        </w:rPr>
      </w:pPr>
      <w:r w:rsidRPr="00BD7D01">
        <w:rPr>
          <w:rFonts w:ascii="Times New Roman" w:eastAsia="Times New Roman" w:hAnsi="Times New Roman"/>
          <w:sz w:val="24"/>
          <w:rtl/>
        </w:rPr>
        <w:t xml:space="preserve">הכיסוי על פי הפוליסה </w:t>
      </w:r>
      <w:r w:rsidRPr="00BD7D01">
        <w:rPr>
          <w:rFonts w:ascii="Times New Roman" w:eastAsia="Times New Roman" w:hAnsi="Times New Roman" w:hint="cs"/>
          <w:sz w:val="24"/>
          <w:rtl/>
        </w:rPr>
        <w:t>יורחב</w:t>
      </w:r>
      <w:r w:rsidRPr="00BD7D01">
        <w:rPr>
          <w:rFonts w:ascii="Times New Roman" w:eastAsia="Times New Roman" w:hAnsi="Times New Roman"/>
          <w:sz w:val="24"/>
          <w:rtl/>
        </w:rPr>
        <w:t xml:space="preserve"> לכלול את ההרחבות הבאות:</w:t>
      </w:r>
    </w:p>
    <w:p w14:paraId="43711437" w14:textId="77777777" w:rsidR="00C73D4A" w:rsidRPr="00BD7D01" w:rsidRDefault="00C73D4A" w:rsidP="00D42FA7">
      <w:pPr>
        <w:numPr>
          <w:ilvl w:val="2"/>
          <w:numId w:val="74"/>
        </w:numPr>
        <w:spacing w:after="0" w:line="360" w:lineRule="auto"/>
        <w:ind w:left="2352" w:hanging="441"/>
        <w:jc w:val="both"/>
        <w:rPr>
          <w:rFonts w:ascii="Times New Roman" w:eastAsia="Times New Roman" w:hAnsi="Times New Roman"/>
          <w:sz w:val="24"/>
        </w:rPr>
      </w:pPr>
      <w:r w:rsidRPr="00BD7D01">
        <w:rPr>
          <w:rFonts w:ascii="Times New Roman" w:eastAsia="Times New Roman" w:hAnsi="Times New Roman"/>
          <w:sz w:val="24"/>
          <w:rtl/>
        </w:rPr>
        <w:t>מרמה ואי יושר של עובדים.</w:t>
      </w:r>
    </w:p>
    <w:p w14:paraId="64216003" w14:textId="77777777" w:rsidR="00C73D4A" w:rsidRPr="00BD7D01" w:rsidRDefault="00C73D4A" w:rsidP="00D42FA7">
      <w:pPr>
        <w:numPr>
          <w:ilvl w:val="2"/>
          <w:numId w:val="74"/>
        </w:numPr>
        <w:spacing w:after="0" w:line="360" w:lineRule="auto"/>
        <w:ind w:left="2352" w:hanging="441"/>
        <w:jc w:val="both"/>
        <w:rPr>
          <w:rFonts w:ascii="Times New Roman" w:eastAsia="Times New Roman" w:hAnsi="Times New Roman"/>
          <w:sz w:val="24"/>
        </w:rPr>
      </w:pPr>
      <w:r w:rsidRPr="00BD7D01">
        <w:rPr>
          <w:rFonts w:ascii="Times New Roman" w:eastAsia="Times New Roman" w:hAnsi="Times New Roman" w:hint="cs"/>
          <w:sz w:val="24"/>
          <w:rtl/>
        </w:rPr>
        <w:t>אובדן השימוש ו/או עיכוב עקב מקרה ביטוח.</w:t>
      </w:r>
    </w:p>
    <w:p w14:paraId="6F6D51B7" w14:textId="77777777" w:rsidR="00C73D4A" w:rsidRPr="00BD7D01" w:rsidRDefault="00C73D4A" w:rsidP="00D42FA7">
      <w:pPr>
        <w:numPr>
          <w:ilvl w:val="2"/>
          <w:numId w:val="74"/>
        </w:numPr>
        <w:spacing w:after="0" w:line="360" w:lineRule="auto"/>
        <w:ind w:left="2352" w:hanging="441"/>
        <w:jc w:val="both"/>
        <w:rPr>
          <w:rFonts w:ascii="Times New Roman" w:eastAsia="Times New Roman" w:hAnsi="Times New Roman"/>
          <w:sz w:val="24"/>
        </w:rPr>
      </w:pPr>
      <w:r w:rsidRPr="00BD7D01">
        <w:rPr>
          <w:rFonts w:ascii="Times New Roman" w:eastAsia="Times New Roman" w:hAnsi="Times New Roman" w:hint="cs"/>
          <w:sz w:val="24"/>
          <w:rtl/>
        </w:rPr>
        <w:t xml:space="preserve">אחריות צולבת - </w:t>
      </w:r>
      <w:r w:rsidRPr="00BD7D01">
        <w:rPr>
          <w:rFonts w:ascii="Times New Roman" w:eastAsia="Times New Roman" w:hAnsi="Times New Roman"/>
          <w:sz w:val="24"/>
        </w:rPr>
        <w:t>Cross Liability</w:t>
      </w:r>
      <w:r w:rsidRPr="00BD7D01">
        <w:rPr>
          <w:rFonts w:ascii="Times New Roman" w:eastAsia="Times New Roman" w:hAnsi="Times New Roman" w:hint="cs"/>
          <w:sz w:val="24"/>
          <w:rtl/>
        </w:rPr>
        <w:t xml:space="preserve">, אולם הכיסוי לא יחול על תביעות </w:t>
      </w:r>
      <w:r>
        <w:rPr>
          <w:rFonts w:ascii="Times New Roman" w:eastAsia="Times New Roman" w:hAnsi="Times New Roman" w:hint="cs"/>
          <w:sz w:val="24"/>
          <w:rtl/>
        </w:rPr>
        <w:t xml:space="preserve">נותן השירותים </w:t>
      </w:r>
      <w:r w:rsidRPr="00BD7D01">
        <w:rPr>
          <w:rFonts w:ascii="Times New Roman" w:eastAsia="Times New Roman" w:hAnsi="Times New Roman" w:hint="cs"/>
          <w:sz w:val="24"/>
          <w:rtl/>
        </w:rPr>
        <w:t>כנגד מדינת ישראל – משרד ה</w:t>
      </w:r>
      <w:r>
        <w:rPr>
          <w:rFonts w:ascii="Times New Roman" w:eastAsia="Times New Roman" w:hAnsi="Times New Roman" w:hint="cs"/>
          <w:sz w:val="24"/>
          <w:rtl/>
        </w:rPr>
        <w:t>כלכלה והתעשייה.</w:t>
      </w:r>
      <w:r w:rsidRPr="00BD7D01">
        <w:rPr>
          <w:rFonts w:ascii="Times New Roman" w:eastAsia="Times New Roman" w:hAnsi="Times New Roman" w:hint="cs"/>
          <w:sz w:val="24"/>
          <w:rtl/>
        </w:rPr>
        <w:t xml:space="preserve"> </w:t>
      </w:r>
    </w:p>
    <w:p w14:paraId="4FE4D8A2" w14:textId="77777777" w:rsidR="00C73D4A" w:rsidRPr="00BD7D01" w:rsidRDefault="00C73D4A" w:rsidP="00D42FA7">
      <w:pPr>
        <w:numPr>
          <w:ilvl w:val="2"/>
          <w:numId w:val="74"/>
        </w:numPr>
        <w:spacing w:after="0" w:line="360" w:lineRule="auto"/>
        <w:ind w:left="2352" w:hanging="441"/>
        <w:jc w:val="both"/>
        <w:rPr>
          <w:rFonts w:ascii="Times New Roman" w:eastAsia="Times New Roman" w:hAnsi="Times New Roman"/>
          <w:sz w:val="24"/>
        </w:rPr>
      </w:pPr>
      <w:r w:rsidRPr="00BD7D01">
        <w:rPr>
          <w:rFonts w:ascii="Times New Roman" w:eastAsia="Times New Roman" w:hAnsi="Times New Roman" w:hint="cs"/>
          <w:sz w:val="24"/>
          <w:rtl/>
        </w:rPr>
        <w:t>הארכת תקופת הגילוי לפחות 6 חודשים.</w:t>
      </w:r>
      <w:r w:rsidRPr="00BD7D01">
        <w:rPr>
          <w:rFonts w:ascii="Times New Roman" w:eastAsia="Times New Roman" w:hAnsi="Times New Roman"/>
          <w:sz w:val="24"/>
          <w:rtl/>
        </w:rPr>
        <w:tab/>
      </w:r>
    </w:p>
    <w:p w14:paraId="1957A222" w14:textId="77777777" w:rsidR="00C73D4A" w:rsidRDefault="00C73D4A" w:rsidP="00D42FA7">
      <w:pPr>
        <w:numPr>
          <w:ilvl w:val="0"/>
          <w:numId w:val="80"/>
        </w:numPr>
        <w:spacing w:after="0" w:line="360" w:lineRule="auto"/>
        <w:ind w:left="1927"/>
        <w:jc w:val="both"/>
        <w:rPr>
          <w:rFonts w:ascii="Times New Roman" w:eastAsia="Times New Roman" w:hAnsi="Times New Roman"/>
          <w:b/>
          <w:bCs/>
          <w:sz w:val="24"/>
          <w:u w:val="single"/>
        </w:rPr>
      </w:pPr>
      <w:r w:rsidRPr="00BD7D01">
        <w:rPr>
          <w:rFonts w:ascii="Times New Roman" w:eastAsia="Times New Roman" w:hAnsi="Times New Roman" w:hint="cs"/>
          <w:sz w:val="24"/>
          <w:rtl/>
        </w:rPr>
        <w:t>הביטוח</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יורחב</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לשפות</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את</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מדינת</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ישראל– משרד ה</w:t>
      </w:r>
      <w:r>
        <w:rPr>
          <w:rFonts w:ascii="Times New Roman" w:eastAsia="Times New Roman" w:hAnsi="Times New Roman" w:hint="cs"/>
          <w:sz w:val="24"/>
          <w:rtl/>
        </w:rPr>
        <w:t xml:space="preserve">כלכלה והתעשייה </w:t>
      </w:r>
      <w:r w:rsidRPr="00BD7D01">
        <w:rPr>
          <w:rFonts w:ascii="Times New Roman" w:eastAsia="Times New Roman" w:hAnsi="Times New Roman" w:hint="cs"/>
          <w:sz w:val="24"/>
          <w:rtl/>
        </w:rPr>
        <w:t>ככל</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שייחשבו</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אחראים</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למעשי</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ו</w:t>
      </w:r>
      <w:r w:rsidRPr="00BD7D01">
        <w:rPr>
          <w:rFonts w:ascii="Times New Roman" w:eastAsia="Times New Roman" w:hAnsi="Times New Roman"/>
          <w:sz w:val="24"/>
          <w:rtl/>
        </w:rPr>
        <w:t>/</w:t>
      </w:r>
      <w:r w:rsidRPr="00BD7D01">
        <w:rPr>
          <w:rFonts w:ascii="Times New Roman" w:eastAsia="Times New Roman" w:hAnsi="Times New Roman" w:hint="cs"/>
          <w:sz w:val="24"/>
          <w:rtl/>
        </w:rPr>
        <w:t>או</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מחדלי</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הספק והפועלים</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מטעמו</w:t>
      </w:r>
      <w:r w:rsidRPr="00BD7D01">
        <w:rPr>
          <w:rFonts w:ascii="Times New Roman" w:eastAsia="Times New Roman" w:hAnsi="Times New Roman"/>
          <w:sz w:val="24"/>
          <w:rtl/>
        </w:rPr>
        <w:t xml:space="preserve">. </w:t>
      </w:r>
    </w:p>
    <w:p w14:paraId="03393B15" w14:textId="77777777" w:rsidR="00C73D4A" w:rsidRPr="007352C4" w:rsidRDefault="00C73D4A" w:rsidP="00D42FA7">
      <w:pPr>
        <w:numPr>
          <w:ilvl w:val="1"/>
          <w:numId w:val="72"/>
        </w:numPr>
        <w:spacing w:after="0" w:line="360" w:lineRule="auto"/>
        <w:ind w:left="593" w:firstLine="200"/>
        <w:rPr>
          <w:rFonts w:ascii="Times New Roman" w:eastAsia="Times New Roman" w:hAnsi="Times New Roman"/>
          <w:b/>
          <w:bCs/>
          <w:sz w:val="24"/>
          <w:u w:val="single"/>
          <w:rtl/>
        </w:rPr>
      </w:pPr>
      <w:r w:rsidRPr="007352C4">
        <w:rPr>
          <w:rFonts w:ascii="Times New Roman" w:eastAsia="Times New Roman" w:hAnsi="Times New Roman" w:hint="cs"/>
          <w:b/>
          <w:bCs/>
          <w:sz w:val="24"/>
          <w:u w:val="single"/>
          <w:rtl/>
        </w:rPr>
        <w:t xml:space="preserve">ביטוח חבות המוצר </w:t>
      </w:r>
      <w:r w:rsidRPr="007352C4">
        <w:rPr>
          <w:rFonts w:ascii="Times New Roman" w:eastAsia="Times New Roman" w:hAnsi="Times New Roman" w:hint="cs"/>
          <w:b/>
          <w:bCs/>
          <w:sz w:val="24"/>
          <w:u w:val="single"/>
        </w:rPr>
        <w:t>PRODUCTS  LIABILITY</w:t>
      </w:r>
      <w:r w:rsidRPr="007352C4">
        <w:rPr>
          <w:rFonts w:ascii="Times New Roman" w:eastAsia="Times New Roman" w:hAnsi="Times New Roman"/>
          <w:b/>
          <w:bCs/>
          <w:sz w:val="24"/>
          <w:u w:val="single"/>
        </w:rPr>
        <w:t xml:space="preserve"> - </w:t>
      </w:r>
      <w:r w:rsidRPr="007352C4">
        <w:rPr>
          <w:rFonts w:ascii="Times New Roman" w:eastAsia="Times New Roman" w:hAnsi="Times New Roman" w:hint="cs"/>
          <w:b/>
          <w:bCs/>
          <w:sz w:val="24"/>
          <w:u w:val="single"/>
          <w:rtl/>
        </w:rPr>
        <w:t xml:space="preserve">    </w:t>
      </w:r>
    </w:p>
    <w:p w14:paraId="459C54FE" w14:textId="77777777" w:rsidR="00C73D4A" w:rsidRPr="003B3192" w:rsidRDefault="00C73D4A" w:rsidP="00D42FA7">
      <w:pPr>
        <w:numPr>
          <w:ilvl w:val="0"/>
          <w:numId w:val="78"/>
        </w:numPr>
        <w:spacing w:after="0" w:line="360" w:lineRule="auto"/>
        <w:ind w:left="1927"/>
        <w:jc w:val="both"/>
        <w:rPr>
          <w:rFonts w:ascii="Times New Roman" w:eastAsia="Times New Roman" w:hAnsi="Times New Roman"/>
          <w:sz w:val="24"/>
        </w:rPr>
      </w:pPr>
      <w:r w:rsidRPr="003B3192">
        <w:rPr>
          <w:rFonts w:ascii="Times New Roman" w:eastAsia="Times New Roman" w:hAnsi="Times New Roman" w:hint="eastAsia"/>
          <w:sz w:val="24"/>
          <w:rtl/>
        </w:rPr>
        <w:t>נותן</w:t>
      </w:r>
      <w:r w:rsidRPr="003B3192">
        <w:rPr>
          <w:rFonts w:ascii="Times New Roman" w:eastAsia="Times New Roman" w:hAnsi="Times New Roman"/>
          <w:sz w:val="24"/>
          <w:rtl/>
        </w:rPr>
        <w:t xml:space="preserve"> השירותים יבטח </w:t>
      </w:r>
      <w:proofErr w:type="spellStart"/>
      <w:r w:rsidRPr="003B3192">
        <w:rPr>
          <w:rFonts w:ascii="Times New Roman" w:eastAsia="Times New Roman" w:hAnsi="Times New Roman" w:hint="eastAsia"/>
          <w:sz w:val="24"/>
          <w:rtl/>
        </w:rPr>
        <w:t>חבותו</w:t>
      </w:r>
      <w:proofErr w:type="spellEnd"/>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בביטוח</w:t>
      </w:r>
      <w:r w:rsidRPr="003B3192">
        <w:rPr>
          <w:rFonts w:ascii="Times New Roman" w:eastAsia="Times New Roman" w:hAnsi="Times New Roman"/>
          <w:sz w:val="24"/>
          <w:rtl/>
        </w:rPr>
        <w:t xml:space="preserve"> חבות המוצר בגין </w:t>
      </w:r>
      <w:r w:rsidRPr="003B3192">
        <w:rPr>
          <w:rFonts w:ascii="Times New Roman" w:eastAsia="Times New Roman" w:hAnsi="Times New Roman" w:hint="cs"/>
          <w:sz w:val="24"/>
          <w:rtl/>
        </w:rPr>
        <w:t xml:space="preserve">העברה של מלאי הסוכר הקיים לאחסון </w:t>
      </w:r>
      <w:proofErr w:type="spellStart"/>
      <w:r w:rsidRPr="003B3192">
        <w:rPr>
          <w:rFonts w:ascii="Times New Roman" w:eastAsia="Times New Roman" w:hAnsi="Times New Roman" w:hint="cs"/>
          <w:sz w:val="24"/>
          <w:rtl/>
        </w:rPr>
        <w:t>ורענון</w:t>
      </w:r>
      <w:proofErr w:type="spellEnd"/>
      <w:r w:rsidRPr="003B3192">
        <w:rPr>
          <w:rFonts w:ascii="Times New Roman" w:eastAsia="Times New Roman" w:hAnsi="Times New Roman" w:hint="cs"/>
          <w:sz w:val="24"/>
          <w:rtl/>
        </w:rPr>
        <w:t xml:space="preserve">, </w:t>
      </w:r>
      <w:r w:rsidRPr="003B3192">
        <w:rPr>
          <w:rFonts w:ascii="Times New Roman" w:eastAsia="Times New Roman" w:hAnsi="Times New Roman" w:hint="eastAsia"/>
          <w:sz w:val="24"/>
          <w:rtl/>
        </w:rPr>
        <w:t>אחסון</w:t>
      </w:r>
      <w:r w:rsidRPr="003B3192">
        <w:rPr>
          <w:rFonts w:ascii="Times New Roman" w:eastAsia="Times New Roman" w:hAnsi="Times New Roman"/>
          <w:sz w:val="24"/>
          <w:rtl/>
        </w:rPr>
        <w:t xml:space="preserve"> </w:t>
      </w:r>
      <w:r w:rsidRPr="003B3192">
        <w:rPr>
          <w:rFonts w:ascii="Times New Roman" w:eastAsia="Times New Roman" w:hAnsi="Times New Roman" w:hint="cs"/>
          <w:sz w:val="24"/>
          <w:rtl/>
        </w:rPr>
        <w:t xml:space="preserve">מלאי הסוכר שבבעלות המדינה או בבעלות נותן השירותים, </w:t>
      </w:r>
      <w:proofErr w:type="spellStart"/>
      <w:r w:rsidRPr="003B3192">
        <w:rPr>
          <w:rFonts w:ascii="Times New Roman" w:eastAsia="Times New Roman" w:hAnsi="Times New Roman" w:hint="cs"/>
          <w:sz w:val="24"/>
          <w:rtl/>
        </w:rPr>
        <w:t>רענון</w:t>
      </w:r>
      <w:proofErr w:type="spellEnd"/>
      <w:r w:rsidRPr="003B3192">
        <w:rPr>
          <w:rFonts w:ascii="Times New Roman" w:eastAsia="Times New Roman" w:hAnsi="Times New Roman" w:hint="cs"/>
          <w:sz w:val="24"/>
          <w:rtl/>
        </w:rPr>
        <w:t xml:space="preserve"> מלאי הסוכר שבבעלות המדינה או בבעלות נותן השירותים, הפצה של מלאי</w:t>
      </w:r>
      <w:r>
        <w:rPr>
          <w:rFonts w:ascii="Times New Roman" w:eastAsia="Times New Roman" w:hAnsi="Times New Roman" w:hint="cs"/>
          <w:sz w:val="24"/>
          <w:rtl/>
        </w:rPr>
        <w:t xml:space="preserve"> הסו</w:t>
      </w:r>
      <w:r w:rsidRPr="003B3192">
        <w:rPr>
          <w:rFonts w:ascii="Times New Roman" w:eastAsia="Times New Roman" w:hAnsi="Times New Roman" w:hint="cs"/>
          <w:sz w:val="24"/>
          <w:rtl/>
        </w:rPr>
        <w:t xml:space="preserve">כר, חידוש מלאי הסוכר לאחר הפצתו, </w:t>
      </w:r>
      <w:r w:rsidRPr="003B3192">
        <w:rPr>
          <w:rFonts w:ascii="Times New Roman" w:eastAsia="Times New Roman" w:hAnsi="Times New Roman" w:hint="eastAsia"/>
          <w:sz w:val="24"/>
          <w:rtl/>
        </w:rPr>
        <w:t>עבור</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משרד</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הכלכלה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והתעשייה</w:t>
      </w:r>
      <w:r w:rsidRPr="003B3192">
        <w:rPr>
          <w:rFonts w:ascii="Times New Roman" w:eastAsia="Times New Roman" w:hAnsi="Times New Roman"/>
          <w:sz w:val="24"/>
          <w:rtl/>
        </w:rPr>
        <w:t xml:space="preserve">, בהתאם להסכם עם מדינת ישראל - משרד </w:t>
      </w:r>
      <w:r w:rsidRPr="003B3192">
        <w:rPr>
          <w:rFonts w:ascii="Times New Roman" w:eastAsia="Times New Roman" w:hAnsi="Times New Roman" w:hint="eastAsia"/>
          <w:sz w:val="24"/>
          <w:rtl/>
        </w:rPr>
        <w:t>הכלכלה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והתעשייה</w:t>
      </w:r>
      <w:r w:rsidRPr="003B3192">
        <w:rPr>
          <w:rFonts w:ascii="Times New Roman" w:eastAsia="Times New Roman" w:hAnsi="Times New Roman"/>
          <w:sz w:val="24"/>
          <w:rtl/>
        </w:rPr>
        <w:t xml:space="preserve">. </w:t>
      </w:r>
    </w:p>
    <w:p w14:paraId="19756F3E" w14:textId="77777777" w:rsidR="00C73D4A" w:rsidRPr="007352C4" w:rsidRDefault="00C73D4A" w:rsidP="00D42FA7">
      <w:pPr>
        <w:numPr>
          <w:ilvl w:val="0"/>
          <w:numId w:val="78"/>
        </w:numPr>
        <w:spacing w:after="0" w:line="360" w:lineRule="auto"/>
        <w:ind w:left="1927"/>
        <w:jc w:val="both"/>
        <w:rPr>
          <w:rFonts w:ascii="Times New Roman" w:eastAsia="Times New Roman" w:hAnsi="Times New Roman"/>
          <w:sz w:val="24"/>
        </w:rPr>
      </w:pPr>
      <w:r w:rsidRPr="007352C4">
        <w:rPr>
          <w:rFonts w:ascii="Times New Roman" w:eastAsia="Times New Roman" w:hAnsi="Times New Roman" w:hint="cs"/>
          <w:sz w:val="24"/>
          <w:rtl/>
        </w:rPr>
        <w:t xml:space="preserve">הכיסוי בפוליסה יהיה על פי דין לרבות על פי פקודת </w:t>
      </w:r>
      <w:proofErr w:type="spellStart"/>
      <w:r w:rsidRPr="007352C4">
        <w:rPr>
          <w:rFonts w:ascii="Times New Roman" w:eastAsia="Times New Roman" w:hAnsi="Times New Roman" w:hint="cs"/>
          <w:sz w:val="24"/>
          <w:rtl/>
        </w:rPr>
        <w:t>הנזיקין</w:t>
      </w:r>
      <w:proofErr w:type="spellEnd"/>
      <w:r w:rsidRPr="007352C4">
        <w:rPr>
          <w:rFonts w:ascii="Times New Roman" w:eastAsia="Times New Roman" w:hAnsi="Times New Roman" w:hint="cs"/>
          <w:sz w:val="24"/>
          <w:rtl/>
        </w:rPr>
        <w:t xml:space="preserve"> - נוסח חדש וכן על פי חוק האחריות למוצרים פגומים  - 1980.</w:t>
      </w:r>
    </w:p>
    <w:p w14:paraId="49395545" w14:textId="77777777" w:rsidR="00C73D4A" w:rsidRPr="007352C4" w:rsidRDefault="00C73D4A" w:rsidP="00D42FA7">
      <w:pPr>
        <w:numPr>
          <w:ilvl w:val="0"/>
          <w:numId w:val="78"/>
        </w:numPr>
        <w:spacing w:after="0" w:line="360" w:lineRule="auto"/>
        <w:ind w:left="1927"/>
        <w:jc w:val="both"/>
        <w:rPr>
          <w:rFonts w:ascii="Times New Roman" w:eastAsia="Times New Roman" w:hAnsi="Times New Roman"/>
          <w:sz w:val="24"/>
        </w:rPr>
      </w:pPr>
      <w:r w:rsidRPr="007352C4">
        <w:rPr>
          <w:rFonts w:ascii="Times New Roman" w:eastAsia="Times New Roman" w:hAnsi="Times New Roman"/>
          <w:sz w:val="24"/>
          <w:rtl/>
        </w:rPr>
        <w:t>גבול האחריות בגין נזק לגוף ולרכוש</w:t>
      </w:r>
      <w:r w:rsidRPr="007352C4">
        <w:rPr>
          <w:rFonts w:ascii="Times New Roman" w:eastAsia="Times New Roman" w:hAnsi="Times New Roman" w:hint="cs"/>
          <w:sz w:val="24"/>
          <w:rtl/>
        </w:rPr>
        <w:t xml:space="preserve"> </w:t>
      </w:r>
      <w:r w:rsidRPr="007352C4">
        <w:rPr>
          <w:rFonts w:ascii="Times New Roman" w:eastAsia="Times New Roman" w:hAnsi="Times New Roman"/>
          <w:sz w:val="24"/>
          <w:rtl/>
        </w:rPr>
        <w:t xml:space="preserve">לא יפחת מסך </w:t>
      </w:r>
      <w:r w:rsidRPr="007352C4">
        <w:rPr>
          <w:rFonts w:ascii="Times New Roman" w:eastAsia="Times New Roman" w:hAnsi="Times New Roman" w:hint="cs"/>
          <w:b/>
          <w:bCs/>
          <w:sz w:val="24"/>
          <w:rtl/>
        </w:rPr>
        <w:t xml:space="preserve"> 4,000,000 </w:t>
      </w:r>
      <w:r w:rsidRPr="007352C4">
        <w:rPr>
          <w:rFonts w:ascii="Times New Roman" w:eastAsia="Times New Roman" w:hAnsi="Times New Roman"/>
          <w:b/>
          <w:bCs/>
          <w:sz w:val="24"/>
          <w:rtl/>
        </w:rPr>
        <w:t>₪</w:t>
      </w:r>
      <w:r w:rsidRPr="007352C4">
        <w:rPr>
          <w:rFonts w:ascii="Times New Roman" w:eastAsia="Times New Roman" w:hAnsi="Times New Roman"/>
          <w:sz w:val="24"/>
          <w:rtl/>
        </w:rPr>
        <w:t xml:space="preserve"> למקרה ולתקופת הביטוח (שנה)</w:t>
      </w:r>
      <w:r w:rsidRPr="007352C4">
        <w:rPr>
          <w:rFonts w:ascii="Times New Roman" w:eastAsia="Times New Roman" w:hAnsi="Times New Roman" w:hint="cs"/>
          <w:sz w:val="24"/>
          <w:rtl/>
        </w:rPr>
        <w:t xml:space="preserve">. </w:t>
      </w:r>
    </w:p>
    <w:p w14:paraId="3789174D" w14:textId="77777777" w:rsidR="00C73D4A" w:rsidRPr="007352C4" w:rsidRDefault="00C73D4A" w:rsidP="00D42FA7">
      <w:pPr>
        <w:numPr>
          <w:ilvl w:val="0"/>
          <w:numId w:val="78"/>
        </w:numPr>
        <w:spacing w:after="0" w:line="360" w:lineRule="auto"/>
        <w:ind w:left="1927"/>
        <w:jc w:val="both"/>
        <w:rPr>
          <w:rFonts w:ascii="Times New Roman" w:eastAsia="Times New Roman" w:hAnsi="Times New Roman"/>
          <w:sz w:val="24"/>
        </w:rPr>
      </w:pPr>
      <w:r w:rsidRPr="007352C4">
        <w:rPr>
          <w:rFonts w:ascii="Times New Roman" w:eastAsia="Times New Roman" w:hAnsi="Times New Roman"/>
          <w:sz w:val="24"/>
          <w:rtl/>
        </w:rPr>
        <w:t>הכיסוי על פי הפוליסה יורחב לכלול את ההרחבות הבאות:   </w:t>
      </w:r>
    </w:p>
    <w:p w14:paraId="214FB9A5" w14:textId="0B51D1A9" w:rsidR="00C73D4A" w:rsidRPr="003A011E" w:rsidRDefault="00C73D4A" w:rsidP="003A011E">
      <w:pPr>
        <w:pStyle w:val="a7"/>
        <w:numPr>
          <w:ilvl w:val="1"/>
          <w:numId w:val="77"/>
        </w:numPr>
        <w:spacing w:after="0" w:line="360" w:lineRule="auto"/>
        <w:ind w:firstLine="1135"/>
        <w:jc w:val="both"/>
        <w:rPr>
          <w:rFonts w:ascii="Times New Roman" w:eastAsia="Times New Roman" w:hAnsi="Times New Roman"/>
          <w:sz w:val="24"/>
        </w:rPr>
      </w:pPr>
      <w:r w:rsidRPr="003A011E">
        <w:rPr>
          <w:rFonts w:ascii="Times New Roman" w:eastAsia="Times New Roman" w:hAnsi="Times New Roman"/>
          <w:sz w:val="24"/>
          <w:rtl/>
        </w:rPr>
        <w:t xml:space="preserve">בפוליסה ייכלל סעיף אחריות צולבת - </w:t>
      </w:r>
      <w:r w:rsidRPr="003A011E">
        <w:rPr>
          <w:rFonts w:ascii="Times New Roman" w:eastAsia="Times New Roman" w:hAnsi="Times New Roman"/>
          <w:sz w:val="24"/>
        </w:rPr>
        <w:t>CROSS LIABILITY</w:t>
      </w:r>
      <w:r w:rsidRPr="003A011E">
        <w:rPr>
          <w:rFonts w:ascii="Times New Roman" w:eastAsia="Times New Roman" w:hAnsi="Times New Roman"/>
          <w:sz w:val="24"/>
          <w:rtl/>
        </w:rPr>
        <w:t>.</w:t>
      </w:r>
    </w:p>
    <w:p w14:paraId="0A91AC29" w14:textId="77777777" w:rsidR="00C73D4A" w:rsidRPr="003A011E" w:rsidRDefault="00C73D4A" w:rsidP="003A011E">
      <w:pPr>
        <w:pStyle w:val="a7"/>
        <w:numPr>
          <w:ilvl w:val="1"/>
          <w:numId w:val="77"/>
        </w:numPr>
        <w:spacing w:after="0" w:line="360" w:lineRule="auto"/>
        <w:ind w:firstLine="1135"/>
        <w:jc w:val="both"/>
        <w:rPr>
          <w:rFonts w:ascii="Times New Roman" w:eastAsia="Times New Roman" w:hAnsi="Times New Roman"/>
          <w:sz w:val="24"/>
        </w:rPr>
      </w:pPr>
      <w:r w:rsidRPr="003A011E">
        <w:rPr>
          <w:rFonts w:ascii="Times New Roman" w:eastAsia="Times New Roman" w:hAnsi="Times New Roman"/>
          <w:sz w:val="24"/>
          <w:rtl/>
        </w:rPr>
        <w:t xml:space="preserve">הארכת תקופת הגילוי לפחות </w:t>
      </w:r>
      <w:r w:rsidRPr="003A011E">
        <w:rPr>
          <w:rFonts w:ascii="Times New Roman" w:eastAsia="Times New Roman" w:hAnsi="Times New Roman" w:hint="cs"/>
          <w:sz w:val="24"/>
          <w:rtl/>
        </w:rPr>
        <w:t xml:space="preserve">12 </w:t>
      </w:r>
      <w:r w:rsidRPr="003A011E">
        <w:rPr>
          <w:rFonts w:ascii="Times New Roman" w:eastAsia="Times New Roman" w:hAnsi="Times New Roman"/>
          <w:sz w:val="24"/>
          <w:rtl/>
        </w:rPr>
        <w:t>חודשים</w:t>
      </w:r>
      <w:r w:rsidRPr="003A011E">
        <w:rPr>
          <w:rFonts w:ascii="Times New Roman" w:eastAsia="Times New Roman" w:hAnsi="Times New Roman" w:hint="cs"/>
          <w:sz w:val="24"/>
          <w:rtl/>
        </w:rPr>
        <w:t>.</w:t>
      </w:r>
    </w:p>
    <w:p w14:paraId="118663BC" w14:textId="77777777" w:rsidR="00C73D4A" w:rsidRPr="007352C4" w:rsidRDefault="00C73D4A" w:rsidP="00D42FA7">
      <w:pPr>
        <w:numPr>
          <w:ilvl w:val="0"/>
          <w:numId w:val="78"/>
        </w:numPr>
        <w:spacing w:after="0" w:line="360" w:lineRule="auto"/>
        <w:ind w:left="1927"/>
        <w:jc w:val="both"/>
        <w:rPr>
          <w:rFonts w:ascii="Times New Roman" w:eastAsia="Times New Roman" w:hAnsi="Times New Roman"/>
          <w:sz w:val="24"/>
        </w:rPr>
      </w:pPr>
      <w:r w:rsidRPr="007352C4">
        <w:rPr>
          <w:rFonts w:ascii="Times New Roman" w:eastAsia="Times New Roman" w:hAnsi="Times New Roman"/>
          <w:sz w:val="24"/>
          <w:rtl/>
        </w:rPr>
        <w:t xml:space="preserve">הביטוח יורחב לשפות את מדינת ישראל – </w:t>
      </w:r>
      <w:r w:rsidRPr="007352C4">
        <w:rPr>
          <w:rFonts w:ascii="Times New Roman" w:eastAsia="Times New Roman" w:hAnsi="Times New Roman" w:hint="cs"/>
          <w:sz w:val="24"/>
          <w:rtl/>
        </w:rPr>
        <w:t>משרד הכלכלה והתעשייה</w:t>
      </w:r>
      <w:r w:rsidRPr="007352C4">
        <w:rPr>
          <w:rFonts w:ascii="Times New Roman" w:eastAsia="Times New Roman" w:hAnsi="Times New Roman"/>
          <w:sz w:val="24"/>
          <w:rtl/>
        </w:rPr>
        <w:t>, לגבי אחריותם בגין נזק עקב פגם במוצרים אשר סופקו</w:t>
      </w:r>
      <w:r w:rsidRPr="007352C4">
        <w:rPr>
          <w:rFonts w:ascii="Times New Roman" w:eastAsia="Times New Roman" w:hAnsi="Times New Roman" w:hint="cs"/>
          <w:sz w:val="24"/>
          <w:rtl/>
        </w:rPr>
        <w:t xml:space="preserve"> ותוחזקו </w:t>
      </w:r>
      <w:r w:rsidRPr="007352C4">
        <w:rPr>
          <w:rFonts w:ascii="Times New Roman" w:eastAsia="Times New Roman" w:hAnsi="Times New Roman"/>
          <w:sz w:val="24"/>
          <w:rtl/>
        </w:rPr>
        <w:t xml:space="preserve">על ידי </w:t>
      </w:r>
      <w:r w:rsidRPr="007352C4">
        <w:rPr>
          <w:rFonts w:ascii="Times New Roman" w:eastAsia="Times New Roman" w:hAnsi="Times New Roman" w:hint="cs"/>
          <w:sz w:val="24"/>
          <w:rtl/>
        </w:rPr>
        <w:t xml:space="preserve">נותן השירותים </w:t>
      </w:r>
      <w:r w:rsidRPr="007352C4">
        <w:rPr>
          <w:rFonts w:ascii="Times New Roman" w:eastAsia="Times New Roman" w:hAnsi="Times New Roman"/>
          <w:sz w:val="24"/>
          <w:rtl/>
        </w:rPr>
        <w:t>וכל הפועלים מטעמ</w:t>
      </w:r>
      <w:r w:rsidRPr="007352C4">
        <w:rPr>
          <w:rFonts w:ascii="Times New Roman" w:eastAsia="Times New Roman" w:hAnsi="Times New Roman" w:hint="cs"/>
          <w:sz w:val="24"/>
          <w:rtl/>
        </w:rPr>
        <w:t>ו.</w:t>
      </w:r>
    </w:p>
    <w:p w14:paraId="57FF0A2E" w14:textId="77777777" w:rsidR="00511C53" w:rsidRDefault="00C73D4A" w:rsidP="00511C53">
      <w:pPr>
        <w:numPr>
          <w:ilvl w:val="1"/>
          <w:numId w:val="72"/>
        </w:numPr>
        <w:spacing w:after="0" w:line="360" w:lineRule="auto"/>
        <w:ind w:left="593" w:firstLine="200"/>
        <w:rPr>
          <w:rFonts w:ascii="Times New Roman" w:eastAsia="Times New Roman" w:hAnsi="Times New Roman"/>
          <w:b/>
          <w:bCs/>
          <w:sz w:val="24"/>
          <w:u w:val="single"/>
        </w:rPr>
      </w:pPr>
      <w:r w:rsidRPr="00486B89">
        <w:rPr>
          <w:rFonts w:ascii="Times New Roman" w:eastAsia="Times New Roman" w:hAnsi="Times New Roman"/>
          <w:b/>
          <w:bCs/>
          <w:sz w:val="24"/>
          <w:u w:val="single"/>
          <w:rtl/>
        </w:rPr>
        <w:t>ביטוחים נוספים</w:t>
      </w:r>
      <w:r w:rsidRPr="00486B89">
        <w:rPr>
          <w:rFonts w:ascii="Times New Roman" w:eastAsia="Times New Roman" w:hAnsi="Times New Roman" w:hint="cs"/>
          <w:b/>
          <w:bCs/>
          <w:sz w:val="24"/>
          <w:u w:val="single"/>
          <w:rtl/>
        </w:rPr>
        <w:t>:</w:t>
      </w:r>
      <w:r w:rsidRPr="00486B89">
        <w:rPr>
          <w:rFonts w:ascii="Times New Roman" w:eastAsia="Times New Roman" w:hAnsi="Times New Roman"/>
          <w:b/>
          <w:bCs/>
          <w:sz w:val="24"/>
          <w:u w:val="single"/>
          <w:rtl/>
        </w:rPr>
        <w:t xml:space="preserve"> </w:t>
      </w:r>
    </w:p>
    <w:p w14:paraId="60DABA0C" w14:textId="1A26A7C6" w:rsidR="00C73D4A" w:rsidRPr="00511C53" w:rsidRDefault="00C73D4A" w:rsidP="00511C53">
      <w:pPr>
        <w:spacing w:after="0" w:line="360" w:lineRule="auto"/>
        <w:ind w:left="1502"/>
        <w:rPr>
          <w:rFonts w:ascii="Times New Roman" w:eastAsia="Times New Roman" w:hAnsi="Times New Roman"/>
          <w:b/>
          <w:bCs/>
          <w:sz w:val="24"/>
          <w:u w:val="single"/>
          <w:rtl/>
        </w:rPr>
      </w:pPr>
      <w:r w:rsidRPr="00511C53">
        <w:rPr>
          <w:rFonts w:ascii="Times New Roman" w:eastAsia="Times New Roman" w:hAnsi="Times New Roman" w:hint="cs"/>
          <w:sz w:val="24"/>
          <w:rtl/>
        </w:rPr>
        <w:t>נותן השירותים י</w:t>
      </w:r>
      <w:r w:rsidRPr="00511C53">
        <w:rPr>
          <w:rFonts w:ascii="Times New Roman" w:eastAsia="Times New Roman" w:hAnsi="Times New Roman"/>
          <w:sz w:val="24"/>
          <w:rtl/>
        </w:rPr>
        <w:t>וודא ו</w:t>
      </w:r>
      <w:r w:rsidRPr="00511C53">
        <w:rPr>
          <w:rFonts w:ascii="Times New Roman" w:eastAsia="Times New Roman" w:hAnsi="Times New Roman" w:hint="cs"/>
          <w:sz w:val="24"/>
          <w:rtl/>
        </w:rPr>
        <w:t>י</w:t>
      </w:r>
      <w:r w:rsidRPr="00511C53">
        <w:rPr>
          <w:rFonts w:ascii="Times New Roman" w:eastAsia="Times New Roman" w:hAnsi="Times New Roman"/>
          <w:sz w:val="24"/>
          <w:rtl/>
        </w:rPr>
        <w:t>דאג כי</w:t>
      </w:r>
      <w:r w:rsidRPr="00511C53">
        <w:rPr>
          <w:rFonts w:ascii="Times New Roman" w:eastAsia="Times New Roman" w:hAnsi="Times New Roman" w:hint="cs"/>
          <w:sz w:val="24"/>
          <w:rtl/>
        </w:rPr>
        <w:t>:</w:t>
      </w:r>
    </w:p>
    <w:p w14:paraId="4220532C" w14:textId="77777777" w:rsidR="00C73D4A" w:rsidRPr="00486B89" w:rsidRDefault="00C73D4A" w:rsidP="00511C53">
      <w:pPr>
        <w:numPr>
          <w:ilvl w:val="0"/>
          <w:numId w:val="81"/>
        </w:numPr>
        <w:spacing w:after="0" w:line="360" w:lineRule="auto"/>
        <w:ind w:left="2069"/>
        <w:jc w:val="both"/>
        <w:rPr>
          <w:rFonts w:ascii="Calibri" w:eastAsia="Calibri" w:hAnsi="Calibri"/>
          <w:sz w:val="24"/>
        </w:rPr>
      </w:pPr>
      <w:r w:rsidRPr="00486B89">
        <w:rPr>
          <w:rFonts w:ascii="Calibri" w:eastAsia="Calibri" w:hAnsi="Calibri" w:hint="cs"/>
          <w:b/>
          <w:bCs/>
          <w:sz w:val="24"/>
          <w:rtl/>
        </w:rPr>
        <w:t>כלי רכב</w:t>
      </w:r>
      <w:r w:rsidRPr="00486B89">
        <w:rPr>
          <w:rFonts w:ascii="Calibri" w:eastAsia="Calibri" w:hAnsi="Calibri"/>
          <w:sz w:val="24"/>
          <w:rtl/>
        </w:rPr>
        <w:t>–</w:t>
      </w:r>
      <w:r w:rsidRPr="00486B89">
        <w:rPr>
          <w:rFonts w:ascii="Calibri" w:eastAsia="Calibri" w:hAnsi="Calibri" w:hint="cs"/>
          <w:sz w:val="24"/>
          <w:rtl/>
        </w:rPr>
        <w:t xml:space="preserve"> כלי הרכב המשמשים לביצוע השירותים יבוטחו בביטוח חובה, ביטוח רכב רכוש וביטוח צד שלישי רכוש כמקובל.</w:t>
      </w:r>
    </w:p>
    <w:p w14:paraId="6D239FA4" w14:textId="49B96D0B" w:rsidR="004941D8" w:rsidRDefault="00C73D4A" w:rsidP="00511C53">
      <w:pPr>
        <w:numPr>
          <w:ilvl w:val="0"/>
          <w:numId w:val="81"/>
        </w:numPr>
        <w:spacing w:after="0" w:line="360" w:lineRule="auto"/>
        <w:ind w:left="2069"/>
        <w:jc w:val="both"/>
        <w:rPr>
          <w:rFonts w:ascii="Times New Roman" w:eastAsia="Times New Roman" w:hAnsi="Times New Roman"/>
          <w:sz w:val="24"/>
          <w:rtl/>
        </w:rPr>
      </w:pPr>
      <w:r w:rsidRPr="00F466F7">
        <w:rPr>
          <w:rFonts w:ascii="Times New Roman" w:eastAsia="Times New Roman" w:hAnsi="Times New Roman" w:hint="cs"/>
          <w:b/>
          <w:bCs/>
          <w:sz w:val="24"/>
          <w:rtl/>
        </w:rPr>
        <w:t>בעלי</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מקצוע</w:t>
      </w:r>
      <w:r w:rsidRPr="00F466F7">
        <w:rPr>
          <w:rFonts w:ascii="Times New Roman" w:eastAsia="Times New Roman" w:hAnsi="Times New Roman"/>
          <w:b/>
          <w:bCs/>
          <w:sz w:val="24"/>
          <w:rtl/>
        </w:rPr>
        <w:t>,</w:t>
      </w:r>
      <w:r w:rsidRPr="00F466F7">
        <w:rPr>
          <w:rFonts w:ascii="Times New Roman" w:eastAsia="Times New Roman" w:hAnsi="Times New Roman" w:hint="cs"/>
          <w:b/>
          <w:bCs/>
          <w:sz w:val="24"/>
          <w:rtl/>
        </w:rPr>
        <w:t xml:space="preserve"> ספקים</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קבלנים</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קבלני</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משנה</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 xml:space="preserve">מטעמה - </w:t>
      </w:r>
      <w:r w:rsidRPr="00F466F7">
        <w:rPr>
          <w:rFonts w:ascii="Times New Roman" w:eastAsia="Times New Roman" w:hAnsi="Times New Roman" w:hint="cs"/>
          <w:sz w:val="24"/>
          <w:rtl/>
        </w:rPr>
        <w:t>יערכו</w:t>
      </w:r>
      <w:r w:rsidRPr="00F466F7">
        <w:rPr>
          <w:rFonts w:ascii="Times New Roman" w:eastAsia="Times New Roman" w:hAnsi="Times New Roman"/>
          <w:sz w:val="24"/>
          <w:rtl/>
        </w:rPr>
        <w:t xml:space="preserve"> ביטוחים מתאימים </w:t>
      </w:r>
      <w:r w:rsidRPr="00F466F7">
        <w:rPr>
          <w:rFonts w:ascii="Times New Roman" w:eastAsia="Times New Roman" w:hAnsi="Times New Roman" w:hint="cs"/>
          <w:sz w:val="24"/>
          <w:rtl/>
        </w:rPr>
        <w:t xml:space="preserve">לפעילותם בגבולות אחריות סבירים, </w:t>
      </w:r>
      <w:r w:rsidRPr="00F466F7">
        <w:rPr>
          <w:rFonts w:ascii="Times New Roman" w:eastAsia="Times New Roman" w:hAnsi="Times New Roman"/>
          <w:sz w:val="24"/>
          <w:rtl/>
        </w:rPr>
        <w:t>בהתאם לעבודה/ש</w:t>
      </w:r>
      <w:r w:rsidRPr="00F466F7">
        <w:rPr>
          <w:rFonts w:ascii="Times New Roman" w:eastAsia="Times New Roman" w:hAnsi="Times New Roman" w:hint="cs"/>
          <w:sz w:val="24"/>
          <w:rtl/>
        </w:rPr>
        <w:t>י</w:t>
      </w:r>
      <w:r w:rsidRPr="00F466F7">
        <w:rPr>
          <w:rFonts w:ascii="Times New Roman" w:eastAsia="Times New Roman" w:hAnsi="Times New Roman"/>
          <w:sz w:val="24"/>
          <w:rtl/>
        </w:rPr>
        <w:t>רות הניתן על ידם, כולל ביטוח אחריות כלפי צד שלישי, וביטוח חבות מעבידים כלפי עובדיהם, ביטוח אחריות מקצועית וביטוח</w:t>
      </w:r>
      <w:r w:rsidRPr="00F466F7">
        <w:rPr>
          <w:rFonts w:ascii="Times New Roman" w:eastAsia="Times New Roman" w:hAnsi="Times New Roman" w:hint="cs"/>
          <w:sz w:val="24"/>
          <w:rtl/>
        </w:rPr>
        <w:t xml:space="preserve"> חבות מוצר </w:t>
      </w:r>
      <w:r w:rsidRPr="00F466F7">
        <w:rPr>
          <w:rFonts w:ascii="Times New Roman" w:eastAsia="Times New Roman" w:hAnsi="Times New Roman"/>
          <w:sz w:val="24"/>
          <w:rtl/>
        </w:rPr>
        <w:t>(ככל ורלוונטיים)</w:t>
      </w:r>
      <w:r w:rsidRPr="00F466F7">
        <w:rPr>
          <w:rFonts w:ascii="Times New Roman" w:eastAsia="Times New Roman" w:hAnsi="Times New Roman" w:hint="cs"/>
          <w:sz w:val="24"/>
          <w:rtl/>
        </w:rPr>
        <w:t>, וכאשר הפעילות משולבת עם כלי רכב גם ביטוחי כלי רכב הכוללים ביטוח חובה, רכוש ואחריות כלפי צד שלישי. ביטוחי החבויות יורחבו לשפות את מדינת</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ישראל</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 xml:space="preserve"> משרד הכלכלה והתעשייה,  ככל שיחשבו אחראים למעשיהם ו/או מחדליהם. לצורך כך, ייחשבו את</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מדינת</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ישראל</w:t>
      </w:r>
      <w:r w:rsidRPr="00F466F7">
        <w:rPr>
          <w:rFonts w:ascii="Times New Roman" w:eastAsia="Times New Roman" w:hAnsi="Times New Roman"/>
          <w:sz w:val="24"/>
          <w:rtl/>
        </w:rPr>
        <w:t xml:space="preserve"> – </w:t>
      </w:r>
      <w:r w:rsidRPr="00F466F7">
        <w:rPr>
          <w:rFonts w:ascii="Times New Roman" w:eastAsia="Times New Roman" w:hAnsi="Times New Roman" w:hint="cs"/>
          <w:sz w:val="24"/>
          <w:rtl/>
        </w:rPr>
        <w:t>משרד הכלכלה והתעשייה כמבוטחים</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 xml:space="preserve">נוספים כולל (בכל הביטוחים </w:t>
      </w:r>
      <w:r w:rsidRPr="00F466F7">
        <w:rPr>
          <w:rFonts w:ascii="Times New Roman" w:eastAsia="Times New Roman" w:hAnsi="Times New Roman"/>
          <w:sz w:val="24"/>
          <w:rtl/>
        </w:rPr>
        <w:t>–</w:t>
      </w:r>
      <w:r w:rsidRPr="00F466F7">
        <w:rPr>
          <w:rFonts w:ascii="Times New Roman" w:eastAsia="Times New Roman" w:hAnsi="Times New Roman" w:hint="cs"/>
          <w:sz w:val="24"/>
          <w:rtl/>
        </w:rPr>
        <w:t xml:space="preserve"> רכוש וחבויות) ויתור המבטח על זכות השיבוב כלפיהם וכלפי עובדיהם, אולם וויתור כאמור לא יחול לטובת אדם שגרם לנזק מתוך כוונת זדון.</w:t>
      </w:r>
      <w:r w:rsidRPr="00F466F7">
        <w:rPr>
          <w:rFonts w:ascii="Times New Roman" w:eastAsia="Times New Roman" w:hAnsi="Times New Roman"/>
          <w:sz w:val="24"/>
          <w:rtl/>
        </w:rPr>
        <w:tab/>
      </w:r>
    </w:p>
    <w:p w14:paraId="19B82D95" w14:textId="31017F6D" w:rsidR="00C73D4A" w:rsidRDefault="004941D8" w:rsidP="004941D8">
      <w:pPr>
        <w:bidi w:val="0"/>
        <w:rPr>
          <w:rFonts w:ascii="Times New Roman" w:eastAsia="Times New Roman" w:hAnsi="Times New Roman"/>
          <w:sz w:val="24"/>
        </w:rPr>
      </w:pPr>
      <w:r>
        <w:rPr>
          <w:rFonts w:ascii="Times New Roman" w:eastAsia="Times New Roman" w:hAnsi="Times New Roman"/>
          <w:sz w:val="24"/>
          <w:rtl/>
        </w:rPr>
        <w:br w:type="page"/>
      </w:r>
    </w:p>
    <w:p w14:paraId="0AB03C8F" w14:textId="77777777" w:rsidR="00C73D4A" w:rsidRPr="00F466F7" w:rsidRDefault="00C73D4A" w:rsidP="00511C53">
      <w:pPr>
        <w:numPr>
          <w:ilvl w:val="1"/>
          <w:numId w:val="72"/>
        </w:numPr>
        <w:spacing w:after="0" w:line="360" w:lineRule="auto"/>
        <w:ind w:left="1360" w:hanging="425"/>
        <w:rPr>
          <w:rFonts w:ascii="Times New Roman" w:eastAsia="Times New Roman" w:hAnsi="Times New Roman"/>
          <w:sz w:val="24"/>
          <w:rtl/>
        </w:rPr>
      </w:pPr>
      <w:r w:rsidRPr="00F466F7">
        <w:rPr>
          <w:rFonts w:ascii="Times New Roman" w:eastAsia="Times New Roman" w:hAnsi="Times New Roman" w:hint="cs"/>
          <w:b/>
          <w:bCs/>
          <w:sz w:val="24"/>
          <w:u w:val="single"/>
          <w:rtl/>
        </w:rPr>
        <w:t>כללי</w:t>
      </w:r>
      <w:r w:rsidRPr="00F466F7">
        <w:rPr>
          <w:rFonts w:ascii="Times New Roman" w:eastAsia="Times New Roman" w:hAnsi="Times New Roman"/>
          <w:sz w:val="24"/>
          <w:rtl/>
        </w:rPr>
        <w:br/>
      </w:r>
      <w:r w:rsidRPr="00F466F7">
        <w:rPr>
          <w:rFonts w:ascii="Times New Roman" w:eastAsia="Times New Roman" w:hAnsi="Times New Roman" w:hint="cs"/>
          <w:sz w:val="24"/>
          <w:rtl/>
        </w:rPr>
        <w:t>בפוליסות הביטוח שנדרשו נותן השירותים (חבות מעבידים, ביטוח צד ג', ביטוח רכוש, ביטוח מטענים בהעברה, ביטוח נאמנות וביטוח חבות מוצר ) הנ"ל יכללו התנאים הבאים</w:t>
      </w:r>
      <w:r>
        <w:rPr>
          <w:rFonts w:ascii="Times New Roman" w:eastAsia="Times New Roman" w:hAnsi="Times New Roman" w:hint="cs"/>
          <w:sz w:val="24"/>
          <w:rtl/>
        </w:rPr>
        <w:t>:</w:t>
      </w:r>
    </w:p>
    <w:p w14:paraId="260FF5AB" w14:textId="77777777" w:rsidR="00C73D4A" w:rsidRPr="00AD4BFA" w:rsidRDefault="00C73D4A" w:rsidP="004941D8">
      <w:pPr>
        <w:numPr>
          <w:ilvl w:val="0"/>
          <w:numId w:val="76"/>
        </w:numPr>
        <w:spacing w:after="0" w:line="360" w:lineRule="auto"/>
        <w:ind w:left="1785"/>
        <w:jc w:val="both"/>
        <w:rPr>
          <w:rFonts w:ascii="Times New Roman" w:eastAsia="Times New Roman" w:hAnsi="Times New Roman"/>
          <w:sz w:val="24"/>
        </w:rPr>
      </w:pPr>
      <w:r w:rsidRPr="00AD4BFA">
        <w:rPr>
          <w:rFonts w:ascii="Times New Roman" w:eastAsia="Times New Roman" w:hAnsi="Times New Roman" w:hint="cs"/>
          <w:sz w:val="24"/>
          <w:rtl/>
        </w:rPr>
        <w:t>לשם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המבוטח</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יתווספו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כמבוטחים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נוספים: </w:t>
      </w:r>
      <w:r w:rsidRPr="00AD4BFA">
        <w:rPr>
          <w:rFonts w:ascii="Times New Roman" w:eastAsia="Times New Roman" w:hAnsi="Times New Roman" w:hint="cs"/>
          <w:b/>
          <w:bCs/>
          <w:sz w:val="24"/>
          <w:rtl/>
        </w:rPr>
        <w:t>מדינת ישראל - משרד ה</w:t>
      </w:r>
      <w:r>
        <w:rPr>
          <w:rFonts w:ascii="Times New Roman" w:eastAsia="Times New Roman" w:hAnsi="Times New Roman" w:hint="cs"/>
          <w:b/>
          <w:bCs/>
          <w:sz w:val="24"/>
          <w:rtl/>
        </w:rPr>
        <w:t>כלכלה והתעשייה</w:t>
      </w:r>
      <w:r w:rsidRPr="00AD4BFA">
        <w:rPr>
          <w:rFonts w:ascii="Times New Roman" w:eastAsia="Times New Roman" w:hAnsi="Times New Roman" w:hint="cs"/>
          <w:b/>
          <w:bCs/>
          <w:sz w:val="24"/>
          <w:rtl/>
        </w:rPr>
        <w:t xml:space="preserve">, </w:t>
      </w:r>
      <w:r w:rsidRPr="00AD4BFA">
        <w:rPr>
          <w:rFonts w:ascii="Times New Roman" w:eastAsia="Times New Roman" w:hAnsi="Times New Roman" w:hint="cs"/>
          <w:sz w:val="24"/>
          <w:rtl/>
        </w:rPr>
        <w:t xml:space="preserve">בכפוף </w:t>
      </w:r>
      <w:proofErr w:type="spellStart"/>
      <w:r w:rsidRPr="00AD4BFA">
        <w:rPr>
          <w:rFonts w:ascii="Times New Roman" w:eastAsia="Times New Roman" w:hAnsi="Times New Roman" w:hint="cs"/>
          <w:sz w:val="24"/>
          <w:rtl/>
        </w:rPr>
        <w:t>להרחבי</w:t>
      </w:r>
      <w:proofErr w:type="spellEnd"/>
      <w:r w:rsidRPr="00AD4BFA">
        <w:rPr>
          <w:rFonts w:ascii="Times New Roman" w:eastAsia="Times New Roman" w:hAnsi="Times New Roman" w:hint="cs"/>
          <w:sz w:val="24"/>
          <w:rtl/>
        </w:rPr>
        <w:t xml:space="preserve"> השיפוי כמפורט לעיל.</w:t>
      </w:r>
    </w:p>
    <w:p w14:paraId="4D50720B" w14:textId="77777777" w:rsidR="00C73D4A" w:rsidRDefault="00C73D4A" w:rsidP="004941D8">
      <w:pPr>
        <w:numPr>
          <w:ilvl w:val="0"/>
          <w:numId w:val="76"/>
        </w:numPr>
        <w:spacing w:after="0" w:line="360" w:lineRule="auto"/>
        <w:ind w:left="1785"/>
        <w:jc w:val="both"/>
        <w:rPr>
          <w:rFonts w:ascii="Times New Roman" w:eastAsia="Times New Roman" w:hAnsi="Times New Roman"/>
          <w:sz w:val="24"/>
        </w:rPr>
      </w:pPr>
      <w:r w:rsidRPr="00AD4BFA">
        <w:rPr>
          <w:rFonts w:ascii="Times New Roman" w:eastAsia="Times New Roman" w:hAnsi="Times New Roman"/>
          <w:sz w:val="24"/>
          <w:rtl/>
        </w:rPr>
        <w:t>בכל מקרה של צמצום או ביטול הביטוח ע"י אחד הצדדים לא יהיה להם כל תוקף אלא</w:t>
      </w:r>
      <w:r w:rsidRPr="00AD4BFA">
        <w:rPr>
          <w:rFonts w:ascii="Times New Roman" w:eastAsia="Times New Roman" w:hAnsi="Times New Roman" w:hint="cs"/>
          <w:sz w:val="24"/>
          <w:rtl/>
        </w:rPr>
        <w:t xml:space="preserve"> אם </w:t>
      </w:r>
      <w:r w:rsidRPr="00AD4BFA">
        <w:rPr>
          <w:rFonts w:ascii="Times New Roman" w:eastAsia="Times New Roman" w:hAnsi="Times New Roman"/>
          <w:sz w:val="24"/>
          <w:rtl/>
        </w:rPr>
        <w:t xml:space="preserve">ניתנה על כך הודעה מוקדמת </w:t>
      </w:r>
      <w:r w:rsidRPr="00AD4BFA">
        <w:rPr>
          <w:rFonts w:ascii="Times New Roman" w:eastAsia="Times New Roman" w:hAnsi="Times New Roman" w:hint="cs"/>
          <w:sz w:val="24"/>
          <w:rtl/>
        </w:rPr>
        <w:t>בת</w:t>
      </w:r>
      <w:r w:rsidRPr="00AD4BFA">
        <w:rPr>
          <w:rFonts w:ascii="Times New Roman" w:eastAsia="Times New Roman" w:hAnsi="Times New Roman"/>
          <w:sz w:val="24"/>
          <w:rtl/>
        </w:rPr>
        <w:t xml:space="preserve"> 60 יום לפחות </w:t>
      </w:r>
      <w:r w:rsidRPr="00AD4BFA">
        <w:rPr>
          <w:rFonts w:ascii="Times New Roman" w:eastAsia="Times New Roman" w:hAnsi="Times New Roman" w:hint="cs"/>
          <w:sz w:val="24"/>
          <w:rtl/>
        </w:rPr>
        <w:t xml:space="preserve">במכתב רשום לחשב </w:t>
      </w:r>
      <w:r>
        <w:rPr>
          <w:rFonts w:ascii="Times New Roman" w:eastAsia="Times New Roman" w:hAnsi="Times New Roman" w:hint="cs"/>
          <w:sz w:val="24"/>
          <w:rtl/>
        </w:rPr>
        <w:t xml:space="preserve">משרד הכלכלה והתעשייה. </w:t>
      </w:r>
    </w:p>
    <w:p w14:paraId="2233F06E" w14:textId="77777777" w:rsidR="00C73D4A" w:rsidRPr="00AD4BFA" w:rsidRDefault="00C73D4A" w:rsidP="004941D8">
      <w:pPr>
        <w:numPr>
          <w:ilvl w:val="0"/>
          <w:numId w:val="76"/>
        </w:numPr>
        <w:spacing w:after="0" w:line="360" w:lineRule="auto"/>
        <w:ind w:left="1785"/>
        <w:jc w:val="both"/>
        <w:rPr>
          <w:rFonts w:ascii="Times New Roman" w:eastAsia="Times New Roman" w:hAnsi="Times New Roman"/>
          <w:sz w:val="24"/>
        </w:rPr>
      </w:pPr>
      <w:r w:rsidRPr="00AD4BFA">
        <w:rPr>
          <w:rFonts w:ascii="Times New Roman" w:eastAsia="Times New Roman" w:hAnsi="Times New Roman"/>
          <w:sz w:val="24"/>
          <w:rtl/>
        </w:rPr>
        <w:t>המבטח מוותר על כל זכות תחלוף</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 xml:space="preserve">שיבוב, תביעה, השתתפות או חזרה כלפי מדינת ישראל </w:t>
      </w:r>
      <w:r>
        <w:rPr>
          <w:rFonts w:ascii="Times New Roman" w:eastAsia="Times New Roman" w:hAnsi="Times New Roman" w:hint="cs"/>
          <w:sz w:val="24"/>
          <w:rtl/>
        </w:rPr>
        <w:t xml:space="preserve">משרד הכלכלה והתעשייה </w:t>
      </w:r>
      <w:r w:rsidRPr="00AD4BFA">
        <w:rPr>
          <w:rFonts w:ascii="Times New Roman" w:eastAsia="Times New Roman" w:hAnsi="Times New Roman"/>
          <w:sz w:val="24"/>
          <w:rtl/>
        </w:rPr>
        <w:t xml:space="preserve">ועובדיהם, ובלבד </w:t>
      </w:r>
      <w:r w:rsidRPr="00AD4BFA">
        <w:rPr>
          <w:rFonts w:ascii="Times New Roman" w:eastAsia="Times New Roman" w:hAnsi="Times New Roman" w:hint="cs"/>
          <w:sz w:val="24"/>
          <w:rtl/>
        </w:rPr>
        <w:t>שהוויתו</w:t>
      </w:r>
      <w:r w:rsidRPr="00AD4BFA">
        <w:rPr>
          <w:rFonts w:ascii="Times New Roman" w:eastAsia="Times New Roman" w:hAnsi="Times New Roman" w:hint="eastAsia"/>
          <w:sz w:val="24"/>
          <w:rtl/>
        </w:rPr>
        <w:t>ר</w:t>
      </w:r>
      <w:r w:rsidRPr="00AD4BFA">
        <w:rPr>
          <w:rFonts w:ascii="Times New Roman" w:eastAsia="Times New Roman" w:hAnsi="Times New Roman"/>
          <w:sz w:val="24"/>
          <w:rtl/>
        </w:rPr>
        <w:t xml:space="preserve"> לא יחול </w:t>
      </w:r>
      <w:r w:rsidRPr="00AD4BFA">
        <w:rPr>
          <w:rFonts w:ascii="Times New Roman" w:eastAsia="Times New Roman" w:hAnsi="Times New Roman" w:hint="cs"/>
          <w:sz w:val="24"/>
          <w:rtl/>
        </w:rPr>
        <w:t xml:space="preserve">לטובת אדם </w:t>
      </w:r>
      <w:r w:rsidRPr="00AD4BFA">
        <w:rPr>
          <w:rFonts w:ascii="Times New Roman" w:eastAsia="Times New Roman" w:hAnsi="Times New Roman"/>
          <w:sz w:val="24"/>
          <w:rtl/>
        </w:rPr>
        <w:t>שגרם לנזק מתוך כוונת זדון</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14:paraId="3D9B7D09" w14:textId="77777777" w:rsidR="00C73D4A" w:rsidRPr="00AD4BFA" w:rsidRDefault="00C73D4A" w:rsidP="004941D8">
      <w:pPr>
        <w:numPr>
          <w:ilvl w:val="0"/>
          <w:numId w:val="76"/>
        </w:numPr>
        <w:spacing w:after="0" w:line="360" w:lineRule="auto"/>
        <w:ind w:left="1785"/>
        <w:jc w:val="both"/>
        <w:rPr>
          <w:rFonts w:ascii="Times New Roman" w:eastAsia="Times New Roman" w:hAnsi="Times New Roman"/>
          <w:sz w:val="24"/>
        </w:rPr>
      </w:pP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 xml:space="preserve"> אחראי בלעדית כלפי המבטח לתשלום דמי הביטוח עבור כל הפוליסות </w:t>
      </w:r>
      <w:r w:rsidRPr="00AD4BFA">
        <w:rPr>
          <w:rFonts w:ascii="Times New Roman" w:eastAsia="Times New Roman" w:hAnsi="Times New Roman" w:hint="cs"/>
          <w:sz w:val="24"/>
          <w:rtl/>
        </w:rPr>
        <w:t xml:space="preserve">ולמילוי כל החובות </w:t>
      </w:r>
      <w:r w:rsidRPr="00AD4BFA">
        <w:rPr>
          <w:rFonts w:ascii="Times New Roman" w:eastAsia="Times New Roman" w:hAnsi="Times New Roman"/>
          <w:sz w:val="24"/>
          <w:rtl/>
        </w:rPr>
        <w:t>המוטלות על המבוטח על פי תנאי הפוליסות</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14:paraId="11188A47" w14:textId="77777777" w:rsidR="00C73D4A" w:rsidRPr="00AD4BFA" w:rsidRDefault="00C73D4A" w:rsidP="004941D8">
      <w:pPr>
        <w:numPr>
          <w:ilvl w:val="0"/>
          <w:numId w:val="76"/>
        </w:numPr>
        <w:spacing w:after="0" w:line="360" w:lineRule="auto"/>
        <w:ind w:left="1785"/>
        <w:jc w:val="both"/>
        <w:rPr>
          <w:rFonts w:ascii="Times New Roman" w:eastAsia="Times New Roman" w:hAnsi="Times New Roman"/>
          <w:sz w:val="24"/>
        </w:rPr>
      </w:pPr>
      <w:r w:rsidRPr="00AD4BFA">
        <w:rPr>
          <w:rFonts w:ascii="Times New Roman" w:eastAsia="Times New Roman" w:hAnsi="Times New Roman"/>
          <w:sz w:val="24"/>
          <w:rtl/>
        </w:rPr>
        <w:t xml:space="preserve">ההשתתפויות העצמיות הנקובות בכל פוליסה ופוליסה תחולנה בלעדית על </w:t>
      </w:r>
      <w:r w:rsidRPr="00AD4BFA">
        <w:rPr>
          <w:rFonts w:ascii="Times New Roman" w:eastAsia="Times New Roman" w:hAnsi="Times New Roman" w:hint="cs"/>
          <w:sz w:val="24"/>
          <w:rtl/>
        </w:rPr>
        <w:t>הספק.</w:t>
      </w:r>
      <w:r w:rsidRPr="00AD4BFA">
        <w:rPr>
          <w:rFonts w:ascii="Times New Roman" w:eastAsia="Times New Roman" w:hAnsi="Times New Roman"/>
          <w:sz w:val="24"/>
          <w:rtl/>
        </w:rPr>
        <w:t xml:space="preserve">        </w:t>
      </w:r>
    </w:p>
    <w:p w14:paraId="757D8E9F" w14:textId="77777777" w:rsidR="00C73D4A" w:rsidRDefault="00C73D4A" w:rsidP="004941D8">
      <w:pPr>
        <w:numPr>
          <w:ilvl w:val="0"/>
          <w:numId w:val="76"/>
        </w:numPr>
        <w:spacing w:after="0" w:line="360" w:lineRule="auto"/>
        <w:ind w:left="1785"/>
        <w:jc w:val="both"/>
        <w:rPr>
          <w:rFonts w:ascii="Times New Roman" w:eastAsia="Times New Roman" w:hAnsi="Times New Roman"/>
          <w:sz w:val="24"/>
        </w:rPr>
      </w:pPr>
      <w:r w:rsidRPr="00AD4BFA">
        <w:rPr>
          <w:rFonts w:ascii="Times New Roman" w:eastAsia="Times New Roman" w:hAnsi="Times New Roman"/>
          <w:sz w:val="24"/>
          <w:rtl/>
        </w:rPr>
        <w:t>כל סעיף בפוליסות הביטוח המפקיע או מקטין בדרך כל שהיא את אחריות המבטח, כאשר</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קיים ביטוח אחר לא יופעל כלפי מדינת ישראל, והביטוח הינו בחזקת ביטוח ראשוני המזכה במלוא הזכויות על פי הביטוח</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14:paraId="6CD558E1" w14:textId="77777777" w:rsidR="00C73D4A" w:rsidRPr="00AD4BFA" w:rsidRDefault="00C73D4A" w:rsidP="004941D8">
      <w:pPr>
        <w:numPr>
          <w:ilvl w:val="0"/>
          <w:numId w:val="76"/>
        </w:numPr>
        <w:spacing w:after="0" w:line="360" w:lineRule="auto"/>
        <w:ind w:left="1785"/>
        <w:jc w:val="both"/>
        <w:rPr>
          <w:rFonts w:ascii="Times New Roman" w:eastAsia="Times New Roman" w:hAnsi="Times New Roman"/>
          <w:sz w:val="24"/>
        </w:rPr>
      </w:pPr>
      <w:r w:rsidRPr="00AD4BFA">
        <w:rPr>
          <w:rFonts w:ascii="Times New Roman" w:eastAsia="Times New Roman" w:hAnsi="Times New Roman" w:hint="cs"/>
          <w:sz w:val="24"/>
          <w:rtl/>
        </w:rPr>
        <w:t>תנאי הכיסוי של הפוליסות הנ"ל לא יפחתו מהמקובל על פי תנאי "פוליסות נוסח ביט" בכפוף להרחבת הכיסויים כמפורט לעיל.</w:t>
      </w:r>
    </w:p>
    <w:p w14:paraId="4FBF97F7" w14:textId="5442177F" w:rsidR="00C73D4A" w:rsidRDefault="00C73D4A" w:rsidP="004941D8">
      <w:pPr>
        <w:numPr>
          <w:ilvl w:val="0"/>
          <w:numId w:val="76"/>
        </w:numPr>
        <w:spacing w:after="0" w:line="360" w:lineRule="auto"/>
        <w:ind w:left="1785"/>
        <w:jc w:val="both"/>
        <w:rPr>
          <w:rFonts w:ascii="Times New Roman" w:eastAsia="Times New Roman" w:hAnsi="Times New Roman"/>
          <w:sz w:val="24"/>
        </w:rPr>
      </w:pPr>
      <w:r w:rsidRPr="00AD4BFA">
        <w:rPr>
          <w:rFonts w:ascii="Times New Roman" w:eastAsia="Times New Roman" w:hAnsi="Times New Roman" w:hint="cs"/>
          <w:sz w:val="24"/>
          <w:rtl/>
        </w:rPr>
        <w:t xml:space="preserve">חריג כוונה ו/או רשלנות רבתי יבוטל ככל שקיים. </w:t>
      </w:r>
    </w:p>
    <w:p w14:paraId="068C4CB7" w14:textId="77777777" w:rsidR="004941D8" w:rsidRPr="00AD4BFA" w:rsidRDefault="004941D8" w:rsidP="004941D8">
      <w:pPr>
        <w:spacing w:after="0" w:line="360" w:lineRule="auto"/>
        <w:ind w:left="1785"/>
        <w:jc w:val="both"/>
        <w:rPr>
          <w:rFonts w:ascii="Times New Roman" w:eastAsia="Times New Roman" w:hAnsi="Times New Roman"/>
          <w:sz w:val="24"/>
          <w:rtl/>
        </w:rPr>
      </w:pPr>
    </w:p>
    <w:p w14:paraId="0435ABB0" w14:textId="77777777" w:rsidR="00C73D4A" w:rsidRPr="00AD4BFA" w:rsidRDefault="00C73D4A" w:rsidP="004941D8">
      <w:pPr>
        <w:numPr>
          <w:ilvl w:val="0"/>
          <w:numId w:val="71"/>
        </w:numPr>
        <w:spacing w:after="0" w:line="360" w:lineRule="auto"/>
        <w:ind w:left="793" w:hanging="425"/>
        <w:jc w:val="both"/>
        <w:rPr>
          <w:rFonts w:ascii="Times New Roman" w:eastAsia="Times New Roman" w:hAnsi="Times New Roman"/>
          <w:sz w:val="24"/>
          <w:rtl/>
        </w:rPr>
      </w:pP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מתחייב בכל תקופת ההתקשרות החוזית עם מדינת ישראל –</w:t>
      </w:r>
      <w:r>
        <w:rPr>
          <w:rFonts w:ascii="Times New Roman" w:eastAsia="Times New Roman" w:hAnsi="Times New Roman" w:hint="cs"/>
          <w:sz w:val="24"/>
          <w:rtl/>
        </w:rPr>
        <w:t xml:space="preserve"> משרד הכלכלה והתעשייה </w:t>
      </w:r>
      <w:r w:rsidRPr="00AD4BFA">
        <w:rPr>
          <w:rFonts w:ascii="Times New Roman" w:eastAsia="Times New Roman" w:hAnsi="Times New Roman" w:hint="cs"/>
          <w:sz w:val="24"/>
          <w:rtl/>
        </w:rPr>
        <w:t xml:space="preserve">וכל עוד אחריותו קיימת, </w:t>
      </w:r>
      <w:r w:rsidRPr="00AD4BFA">
        <w:rPr>
          <w:rFonts w:ascii="Times New Roman" w:eastAsia="Times New Roman" w:hAnsi="Times New Roman"/>
          <w:sz w:val="24"/>
          <w:rtl/>
        </w:rPr>
        <w:t xml:space="preserve">להחזיק בתוקף את פוליסות הביטוח. </w:t>
      </w: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מתחייב כי פוליסות הביטוח תחודשנה</w:t>
      </w:r>
      <w:r w:rsidRPr="00AD4BFA">
        <w:rPr>
          <w:rFonts w:ascii="Times New Roman" w:eastAsia="Times New Roman" w:hAnsi="Times New Roman" w:hint="cs"/>
          <w:sz w:val="24"/>
          <w:rtl/>
        </w:rPr>
        <w:t xml:space="preserve"> על ידו</w:t>
      </w:r>
      <w:r w:rsidRPr="00AD4BFA">
        <w:rPr>
          <w:rFonts w:ascii="Times New Roman" w:eastAsia="Times New Roman" w:hAnsi="Times New Roman"/>
          <w:sz w:val="24"/>
          <w:rtl/>
        </w:rPr>
        <w:t xml:space="preserve"> מדי </w:t>
      </w:r>
      <w:r w:rsidRPr="00AD4BFA">
        <w:rPr>
          <w:rFonts w:ascii="Times New Roman" w:eastAsia="Times New Roman" w:hAnsi="Times New Roman" w:hint="cs"/>
          <w:sz w:val="24"/>
          <w:rtl/>
        </w:rPr>
        <w:t>תקופת ביטוח</w:t>
      </w:r>
      <w:r w:rsidRPr="00AD4BFA">
        <w:rPr>
          <w:rFonts w:ascii="Times New Roman" w:eastAsia="Times New Roman" w:hAnsi="Times New Roman"/>
          <w:sz w:val="24"/>
          <w:rtl/>
        </w:rPr>
        <w:t xml:space="preserve">, כל עוד החוזה עם מדינת ישראל </w:t>
      </w:r>
      <w:r w:rsidRPr="00AD4BFA">
        <w:rPr>
          <w:rFonts w:ascii="Times New Roman" w:eastAsia="Times New Roman" w:hAnsi="Times New Roman" w:hint="cs"/>
          <w:sz w:val="24"/>
          <w:rtl/>
        </w:rPr>
        <w:t>משרד ה</w:t>
      </w:r>
      <w:r>
        <w:rPr>
          <w:rFonts w:ascii="Times New Roman" w:eastAsia="Times New Roman" w:hAnsi="Times New Roman" w:hint="cs"/>
          <w:sz w:val="24"/>
          <w:rtl/>
        </w:rPr>
        <w:t>כלכלה והתעשייה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בתוקף.</w:t>
      </w:r>
    </w:p>
    <w:p w14:paraId="1A0820F5" w14:textId="77777777" w:rsidR="00C73D4A" w:rsidRPr="00AD4BFA" w:rsidRDefault="00C73D4A" w:rsidP="004941D8">
      <w:pPr>
        <w:numPr>
          <w:ilvl w:val="0"/>
          <w:numId w:val="71"/>
        </w:numPr>
        <w:spacing w:after="0" w:line="360" w:lineRule="auto"/>
        <w:ind w:left="793" w:hanging="425"/>
        <w:jc w:val="both"/>
        <w:rPr>
          <w:rFonts w:ascii="Times New Roman" w:eastAsia="Times New Roman" w:hAnsi="Times New Roman"/>
          <w:sz w:val="24"/>
        </w:rPr>
      </w:pPr>
      <w:r w:rsidRPr="00AD4BFA">
        <w:rPr>
          <w:rFonts w:ascii="Times New Roman" w:eastAsia="Times New Roman" w:hAnsi="Times New Roman" w:hint="cs"/>
          <w:sz w:val="24"/>
          <w:rtl/>
        </w:rPr>
        <w:t>אישור</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בחתימתו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של המבטח על</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קיום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הביטוחים, יומצא</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על ידי</w:t>
      </w:r>
      <w:r w:rsidRPr="00AD4BFA">
        <w:rPr>
          <w:rFonts w:ascii="Times New Roman" w:eastAsia="Times New Roman" w:hAnsi="Times New Roman"/>
          <w:sz w:val="24"/>
          <w:rtl/>
        </w:rPr>
        <w:t xml:space="preserve">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 xml:space="preserve">למשרד </w:t>
      </w:r>
      <w:r w:rsidRPr="00BA263D">
        <w:rPr>
          <w:rFonts w:ascii="Times New Roman" w:eastAsia="Times New Roman" w:hAnsi="Times New Roman" w:hint="cs"/>
          <w:sz w:val="24"/>
          <w:rtl/>
        </w:rPr>
        <w:t>משרד הכלכלה והתעשייה</w:t>
      </w:r>
      <w:r w:rsidRPr="00AD4BFA">
        <w:rPr>
          <w:rFonts w:ascii="Times New Roman" w:eastAsia="Times New Roman" w:hAnsi="Times New Roman" w:hint="cs"/>
          <w:sz w:val="24"/>
          <w:rtl/>
        </w:rPr>
        <w:t>, עד</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למועד</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חתימת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החוזה.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מתחייב להציג</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את האישור חתום בחתימת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המבטח אודות חידוש הפוליסות </w:t>
      </w:r>
      <w:r>
        <w:rPr>
          <w:rFonts w:ascii="Times New Roman" w:eastAsia="Times New Roman" w:hAnsi="Times New Roman" w:hint="cs"/>
          <w:sz w:val="24"/>
          <w:rtl/>
        </w:rPr>
        <w:t xml:space="preserve">למשרד </w:t>
      </w:r>
      <w:r w:rsidRPr="00BA263D">
        <w:rPr>
          <w:rFonts w:ascii="Times New Roman" w:eastAsia="Times New Roman" w:hAnsi="Times New Roman" w:hint="cs"/>
          <w:sz w:val="24"/>
          <w:rtl/>
        </w:rPr>
        <w:t xml:space="preserve">הכלכלה והתעשייה </w:t>
      </w:r>
      <w:r w:rsidRPr="00AD4BFA">
        <w:rPr>
          <w:rFonts w:ascii="Times New Roman" w:eastAsia="Times New Roman" w:hAnsi="Times New Roman" w:hint="cs"/>
          <w:sz w:val="24"/>
          <w:rtl/>
        </w:rPr>
        <w:t>לכל המאוחר</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שבועיים לפני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תום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תקופת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הביטוח.</w:t>
      </w:r>
    </w:p>
    <w:p w14:paraId="44E51C50" w14:textId="77777777" w:rsidR="00C73D4A" w:rsidRPr="00AD4BFA" w:rsidRDefault="00C73D4A" w:rsidP="004941D8">
      <w:pPr>
        <w:numPr>
          <w:ilvl w:val="0"/>
          <w:numId w:val="71"/>
        </w:numPr>
        <w:spacing w:after="0" w:line="360" w:lineRule="auto"/>
        <w:ind w:left="793" w:hanging="425"/>
        <w:jc w:val="both"/>
        <w:rPr>
          <w:rFonts w:ascii="Times New Roman" w:eastAsia="Times New Roman" w:hAnsi="Times New Roman"/>
          <w:sz w:val="24"/>
        </w:rPr>
      </w:pPr>
      <w:r w:rsidRPr="00AD4BFA">
        <w:rPr>
          <w:rFonts w:ascii="Times New Roman" w:eastAsia="Times New Roman" w:hAnsi="Times New Roman"/>
          <w:b/>
          <w:bCs/>
          <w:sz w:val="24"/>
          <w:rtl/>
        </w:rPr>
        <w:t xml:space="preserve">מובהר בזאת כי אישור/י הביטוח שיוצגו אינו/ם בא/ים לצמצם את התחייבויות </w:t>
      </w:r>
      <w:r>
        <w:rPr>
          <w:rFonts w:ascii="Times New Roman" w:eastAsia="Times New Roman" w:hAnsi="Times New Roman" w:hint="cs"/>
          <w:b/>
          <w:bCs/>
          <w:sz w:val="24"/>
          <w:rtl/>
        </w:rPr>
        <w:t xml:space="preserve">נותן השירותים </w:t>
      </w:r>
      <w:r w:rsidRPr="00AD4BFA">
        <w:rPr>
          <w:rFonts w:ascii="Times New Roman" w:eastAsia="Times New Roman" w:hAnsi="Times New Roman"/>
          <w:b/>
          <w:bCs/>
          <w:sz w:val="24"/>
          <w:rtl/>
        </w:rPr>
        <w:t>לפי סעיפי הביטוח המפורטים לעיל, ומתכונתו/תם התמציתית של אישור/י הביטוח שיוצג/ו הינה אך ורק</w:t>
      </w:r>
      <w:r w:rsidRPr="00AD4BFA">
        <w:rPr>
          <w:rFonts w:ascii="Times New Roman" w:eastAsia="Times New Roman" w:hAnsi="Times New Roman" w:hint="cs"/>
          <w:b/>
          <w:bCs/>
          <w:sz w:val="24"/>
          <w:rtl/>
        </w:rPr>
        <w:t xml:space="preserve"> </w:t>
      </w:r>
      <w:r w:rsidRPr="00AD4BFA">
        <w:rPr>
          <w:rFonts w:ascii="Times New Roman" w:eastAsia="Times New Roman" w:hAnsi="Times New Roman"/>
          <w:b/>
          <w:bCs/>
          <w:sz w:val="24"/>
          <w:rtl/>
        </w:rPr>
        <w:t>כדי לאפשר לחברות הביטוח לעמוד בהנחיות הפיקוח עליהן. הוראות הביטוח המחייבות הן אלו המופיעות</w:t>
      </w:r>
      <w:r w:rsidRPr="00AD4BFA">
        <w:rPr>
          <w:rFonts w:ascii="Times New Roman" w:eastAsia="Times New Roman" w:hAnsi="Times New Roman" w:hint="cs"/>
          <w:b/>
          <w:bCs/>
          <w:sz w:val="24"/>
          <w:rtl/>
        </w:rPr>
        <w:t xml:space="preserve"> בסעיפי הביטוח לעיל</w:t>
      </w:r>
      <w:r w:rsidRPr="00AD4BFA">
        <w:rPr>
          <w:rFonts w:ascii="Times New Roman" w:eastAsia="Times New Roman" w:hAnsi="Times New Roman"/>
          <w:b/>
          <w:bCs/>
          <w:sz w:val="24"/>
          <w:rtl/>
        </w:rPr>
        <w:t xml:space="preserve">. על </w:t>
      </w:r>
      <w:r>
        <w:rPr>
          <w:rFonts w:ascii="Times New Roman" w:eastAsia="Times New Roman" w:hAnsi="Times New Roman" w:hint="cs"/>
          <w:b/>
          <w:bCs/>
          <w:sz w:val="24"/>
          <w:rtl/>
        </w:rPr>
        <w:t xml:space="preserve">נותן השירותים </w:t>
      </w:r>
      <w:r w:rsidRPr="00AD4BFA">
        <w:rPr>
          <w:rFonts w:ascii="Times New Roman" w:eastAsia="Times New Roman" w:hAnsi="Times New Roman"/>
          <w:b/>
          <w:bCs/>
          <w:sz w:val="24"/>
          <w:rtl/>
        </w:rPr>
        <w:t>יהיה ללמוד דרישות אלה ובמידת הצורך להיעזר באנשי ביטוח מטעמ</w:t>
      </w:r>
      <w:r w:rsidRPr="00AD4BFA">
        <w:rPr>
          <w:rFonts w:ascii="Times New Roman" w:eastAsia="Times New Roman" w:hAnsi="Times New Roman" w:hint="cs"/>
          <w:b/>
          <w:bCs/>
          <w:sz w:val="24"/>
          <w:rtl/>
        </w:rPr>
        <w:t>ו</w:t>
      </w:r>
      <w:r w:rsidRPr="00AD4BFA">
        <w:rPr>
          <w:rFonts w:ascii="Times New Roman" w:eastAsia="Times New Roman" w:hAnsi="Times New Roman"/>
          <w:b/>
          <w:bCs/>
          <w:sz w:val="24"/>
          <w:rtl/>
        </w:rPr>
        <w:t>, על מנת להבין את הדרישות וליישמן בביטוחי</w:t>
      </w:r>
      <w:r w:rsidRPr="00AD4BFA">
        <w:rPr>
          <w:rFonts w:ascii="Times New Roman" w:eastAsia="Times New Roman" w:hAnsi="Times New Roman" w:hint="cs"/>
          <w:b/>
          <w:bCs/>
          <w:sz w:val="24"/>
          <w:rtl/>
        </w:rPr>
        <w:t>ו</w:t>
      </w:r>
      <w:r w:rsidRPr="00AD4BFA">
        <w:rPr>
          <w:rFonts w:ascii="Times New Roman" w:eastAsia="Times New Roman" w:hAnsi="Times New Roman"/>
          <w:b/>
          <w:bCs/>
          <w:sz w:val="24"/>
          <w:rtl/>
        </w:rPr>
        <w:t xml:space="preserve"> </w:t>
      </w:r>
      <w:r w:rsidRPr="00AD4BFA">
        <w:rPr>
          <w:rFonts w:ascii="Times New Roman" w:eastAsia="Times New Roman" w:hAnsi="Times New Roman" w:hint="cs"/>
          <w:b/>
          <w:bCs/>
          <w:sz w:val="24"/>
          <w:rtl/>
        </w:rPr>
        <w:t xml:space="preserve">כנדרש לעיל. </w:t>
      </w:r>
      <w:r w:rsidRPr="00AD4BFA">
        <w:rPr>
          <w:rFonts w:ascii="Times New Roman" w:eastAsia="Times New Roman" w:hAnsi="Times New Roman"/>
          <w:b/>
          <w:bCs/>
          <w:sz w:val="24"/>
          <w:rtl/>
        </w:rPr>
        <w:tab/>
      </w:r>
    </w:p>
    <w:p w14:paraId="247C0394" w14:textId="77777777" w:rsidR="00C73D4A" w:rsidRPr="00AD4BFA" w:rsidRDefault="00C73D4A" w:rsidP="004941D8">
      <w:pPr>
        <w:numPr>
          <w:ilvl w:val="0"/>
          <w:numId w:val="71"/>
        </w:numPr>
        <w:spacing w:after="0" w:line="360" w:lineRule="auto"/>
        <w:ind w:left="793" w:hanging="425"/>
        <w:jc w:val="both"/>
        <w:rPr>
          <w:rFonts w:ascii="Times New Roman" w:eastAsia="Times New Roman" w:hAnsi="Times New Roman"/>
          <w:sz w:val="24"/>
        </w:rPr>
      </w:pPr>
      <w:r w:rsidRPr="00AD4BFA">
        <w:rPr>
          <w:rFonts w:ascii="Times New Roman" w:eastAsia="Times New Roman" w:hAnsi="Times New Roman"/>
          <w:sz w:val="24"/>
          <w:rtl/>
        </w:rPr>
        <w:t>מדינת ישראל –</w:t>
      </w:r>
      <w:r w:rsidRPr="00AD4BFA">
        <w:rPr>
          <w:rFonts w:ascii="Times New Roman" w:eastAsia="Times New Roman" w:hAnsi="Times New Roman" w:hint="cs"/>
          <w:sz w:val="24"/>
          <w:rtl/>
        </w:rPr>
        <w:t xml:space="preserve"> משרד</w:t>
      </w:r>
      <w:r w:rsidRPr="00BA263D">
        <w:rPr>
          <w:rFonts w:ascii="Times New Roman" w:eastAsia="Times New Roman" w:hAnsi="Times New Roman" w:hint="cs"/>
          <w:sz w:val="24"/>
          <w:rtl/>
        </w:rPr>
        <w:t xml:space="preserve"> הכלכלה והתעשייה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 xml:space="preserve">שומרת לעצמה את הזכות לקבל </w:t>
      </w:r>
      <w:r w:rsidRPr="00AD4BFA">
        <w:rPr>
          <w:rFonts w:ascii="Times New Roman" w:eastAsia="Times New Roman" w:hAnsi="Times New Roman" w:hint="cs"/>
          <w:sz w:val="24"/>
          <w:rtl/>
        </w:rPr>
        <w:t>מ</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 xml:space="preserve">בכל עת את </w:t>
      </w:r>
      <w:r w:rsidRPr="00AD4BFA">
        <w:rPr>
          <w:rFonts w:ascii="Times New Roman" w:eastAsia="Times New Roman" w:hAnsi="Times New Roman"/>
          <w:sz w:val="24"/>
          <w:rtl/>
        </w:rPr>
        <w:t xml:space="preserve">העתקי </w:t>
      </w:r>
      <w:r w:rsidRPr="00AD4BFA">
        <w:rPr>
          <w:rFonts w:ascii="Times New Roman" w:eastAsia="Times New Roman" w:hAnsi="Times New Roman" w:hint="cs"/>
          <w:sz w:val="24"/>
          <w:rtl/>
        </w:rPr>
        <w:t>ה</w:t>
      </w:r>
      <w:r w:rsidRPr="00AD4BFA">
        <w:rPr>
          <w:rFonts w:ascii="Times New Roman" w:eastAsia="Times New Roman" w:hAnsi="Times New Roman"/>
          <w:sz w:val="24"/>
          <w:rtl/>
        </w:rPr>
        <w:t>פוליסות</w:t>
      </w:r>
      <w:r w:rsidRPr="00AD4BFA">
        <w:rPr>
          <w:rFonts w:ascii="Times New Roman" w:eastAsia="Times New Roman" w:hAnsi="Times New Roman" w:hint="cs"/>
          <w:sz w:val="24"/>
          <w:rtl/>
        </w:rPr>
        <w:t xml:space="preserve"> במלואן או בחלקן</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במקרה של גילוי נסיבות העלולות להביא לתביעה בפוליסות ו/או על מנת שתוכל לבחון את עמידת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 xml:space="preserve">בסעיפי הביטוח לעיל ו/או מכל סיבה אחרת, </w:t>
      </w:r>
      <w:r>
        <w:rPr>
          <w:rFonts w:ascii="Times New Roman" w:eastAsia="Times New Roman" w:hAnsi="Times New Roman" w:hint="cs"/>
          <w:sz w:val="24"/>
          <w:rtl/>
        </w:rPr>
        <w:t xml:space="preserve">נותן השירותים יעביר את העתקי הפוליסות במלואן </w:t>
      </w:r>
      <w:r w:rsidRPr="00AD4BFA">
        <w:rPr>
          <w:rFonts w:ascii="Times New Roman" w:eastAsia="Times New Roman" w:hAnsi="Times New Roman" w:hint="cs"/>
          <w:sz w:val="24"/>
          <w:rtl/>
        </w:rPr>
        <w:t xml:space="preserve">או בחלקן כאמור מיד עם קבלת הדרישה.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מתחייב</w:t>
      </w:r>
      <w:r w:rsidRPr="00AD4BFA">
        <w:rPr>
          <w:rFonts w:ascii="Times New Roman" w:eastAsia="Times New Roman" w:hAnsi="Times New Roman"/>
          <w:sz w:val="24"/>
          <w:rtl/>
        </w:rPr>
        <w:t xml:space="preserve"> לבצע כל שינוי או תיקון שיידרש על מנת להתאי</w:t>
      </w:r>
      <w:r w:rsidRPr="00AD4BFA">
        <w:rPr>
          <w:rFonts w:ascii="Times New Roman" w:eastAsia="Times New Roman" w:hAnsi="Times New Roman" w:hint="cs"/>
          <w:sz w:val="24"/>
          <w:rtl/>
        </w:rPr>
        <w:t>ם את הפוליסות</w:t>
      </w:r>
      <w:r w:rsidRPr="00AD4BFA">
        <w:rPr>
          <w:rFonts w:ascii="Times New Roman" w:eastAsia="Times New Roman" w:hAnsi="Times New Roman"/>
          <w:sz w:val="24"/>
          <w:rtl/>
        </w:rPr>
        <w:t xml:space="preserve"> להתחייבויותי</w:t>
      </w:r>
      <w:r w:rsidRPr="00AD4BFA">
        <w:rPr>
          <w:rFonts w:ascii="Times New Roman" w:eastAsia="Times New Roman" w:hAnsi="Times New Roman" w:hint="cs"/>
          <w:sz w:val="24"/>
          <w:rtl/>
        </w:rPr>
        <w:t>ו על פי הוראות סעיף זה</w:t>
      </w:r>
      <w:r w:rsidRPr="00AD4BFA">
        <w:rPr>
          <w:rFonts w:ascii="Times New Roman" w:eastAsia="Times New Roman" w:hAnsi="Times New Roman"/>
          <w:sz w:val="24"/>
          <w:rtl/>
        </w:rPr>
        <w:t>.</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 xml:space="preserve">מוסכם כי </w:t>
      </w: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יהיה רשאי למחוק מפוליסות הביטוח כאמור מידע עסקי ו/או מסחרי סודי שאינו רלוונטי להתקשרות זו</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14:paraId="44A2086D" w14:textId="77777777" w:rsidR="00C73D4A" w:rsidRPr="00AD4BFA" w:rsidRDefault="00C73D4A" w:rsidP="004941D8">
      <w:pPr>
        <w:numPr>
          <w:ilvl w:val="0"/>
          <w:numId w:val="71"/>
        </w:numPr>
        <w:spacing w:after="0" w:line="360" w:lineRule="auto"/>
        <w:ind w:left="793" w:hanging="425"/>
        <w:jc w:val="both"/>
        <w:rPr>
          <w:rFonts w:ascii="Times New Roman" w:eastAsia="Times New Roman" w:hAnsi="Times New Roman"/>
          <w:sz w:val="24"/>
          <w:rtl/>
        </w:rPr>
      </w:pP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מצהיר ומתחייב</w:t>
      </w:r>
      <w:r w:rsidRPr="00AD4BFA">
        <w:rPr>
          <w:rFonts w:ascii="Times New Roman" w:eastAsia="Times New Roman" w:hAnsi="Times New Roman"/>
          <w:sz w:val="24"/>
          <w:rtl/>
        </w:rPr>
        <w:t xml:space="preserve"> כ</w:t>
      </w:r>
      <w:r w:rsidRPr="00AD4BFA">
        <w:rPr>
          <w:rFonts w:ascii="Times New Roman" w:eastAsia="Times New Roman" w:hAnsi="Times New Roman" w:hint="cs"/>
          <w:sz w:val="24"/>
          <w:rtl/>
        </w:rPr>
        <w:t xml:space="preserve">י זכות </w:t>
      </w:r>
      <w:r w:rsidRPr="00AD4BFA">
        <w:rPr>
          <w:rFonts w:ascii="Times New Roman" w:eastAsia="Times New Roman" w:hAnsi="Times New Roman"/>
          <w:sz w:val="24"/>
          <w:rtl/>
        </w:rPr>
        <w:t xml:space="preserve"> מדינת ישראל –</w:t>
      </w:r>
      <w:r w:rsidRPr="00AD4BFA">
        <w:rPr>
          <w:rFonts w:ascii="Times New Roman" w:eastAsia="Times New Roman" w:hAnsi="Times New Roman" w:hint="cs"/>
          <w:sz w:val="24"/>
          <w:rtl/>
        </w:rPr>
        <w:t xml:space="preserve"> משרד</w:t>
      </w:r>
      <w:r w:rsidRPr="00BA263D">
        <w:rPr>
          <w:rFonts w:ascii="Times New Roman" w:eastAsia="Times New Roman" w:hAnsi="Times New Roman" w:hint="cs"/>
          <w:sz w:val="24"/>
          <w:rtl/>
        </w:rPr>
        <w:t xml:space="preserve"> הכלכלה והתעשייה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 xml:space="preserve">לעריכת הבדיקה ולדרישת השינויים כמפורט לעיל אינן מטילות על </w:t>
      </w:r>
      <w:r w:rsidRPr="00AD4BFA">
        <w:rPr>
          <w:rFonts w:ascii="Times New Roman" w:eastAsia="Times New Roman" w:hAnsi="Times New Roman" w:hint="cs"/>
          <w:sz w:val="24"/>
          <w:rtl/>
        </w:rPr>
        <w:t xml:space="preserve">מדינת ישראל </w:t>
      </w:r>
      <w:r w:rsidRPr="00AD4BFA">
        <w:rPr>
          <w:rFonts w:ascii="Times New Roman" w:eastAsia="Times New Roman" w:hAnsi="Times New Roman"/>
          <w:sz w:val="24"/>
          <w:rtl/>
        </w:rPr>
        <w:t>–</w:t>
      </w:r>
      <w:r w:rsidRPr="00BA263D">
        <w:rPr>
          <w:rFonts w:ascii="Times New Roman" w:eastAsia="Times New Roman" w:hAnsi="Times New Roman" w:hint="cs"/>
          <w:sz w:val="24"/>
          <w:rtl/>
        </w:rPr>
        <w:t xml:space="preserve"> משרד הכלכלה והתעשייה</w:t>
      </w:r>
      <w:r w:rsidRPr="00BA263D">
        <w:rPr>
          <w:rFonts w:ascii="Times New Roman" w:eastAsia="Times New Roman" w:hAnsi="Times New Roman"/>
          <w:sz w:val="24"/>
          <w:rtl/>
        </w:rPr>
        <w:t xml:space="preserve"> </w:t>
      </w:r>
      <w:r w:rsidRPr="00AD4BFA">
        <w:rPr>
          <w:rFonts w:ascii="Times New Roman" w:eastAsia="Times New Roman" w:hAnsi="Times New Roman"/>
          <w:sz w:val="24"/>
          <w:rtl/>
        </w:rPr>
        <w:t>או</w:t>
      </w:r>
      <w:r w:rsidRPr="00AD4BFA">
        <w:rPr>
          <w:rFonts w:ascii="Times New Roman" w:eastAsia="Times New Roman" w:hAnsi="Times New Roman"/>
          <w:sz w:val="24"/>
        </w:rPr>
        <w:t xml:space="preserve"> </w:t>
      </w:r>
      <w:r w:rsidRPr="00AD4BFA">
        <w:rPr>
          <w:rFonts w:ascii="Times New Roman" w:eastAsia="Times New Roman" w:hAnsi="Times New Roman"/>
          <w:sz w:val="24"/>
          <w:rtl/>
        </w:rPr>
        <w:t>על מי מטעמ</w:t>
      </w:r>
      <w:r w:rsidRPr="00AD4BFA">
        <w:rPr>
          <w:rFonts w:ascii="Times New Roman" w:eastAsia="Times New Roman" w:hAnsi="Times New Roman" w:hint="cs"/>
          <w:sz w:val="24"/>
          <w:rtl/>
        </w:rPr>
        <w:t>ם</w:t>
      </w:r>
      <w:r w:rsidRPr="00AD4BFA">
        <w:rPr>
          <w:rFonts w:ascii="Times New Roman" w:eastAsia="Times New Roman" w:hAnsi="Times New Roman"/>
          <w:sz w:val="24"/>
          <w:rtl/>
        </w:rPr>
        <w:t xml:space="preserve"> כל חובה וכל אחריות שהיא לגבי פוליס</w:t>
      </w:r>
      <w:r w:rsidRPr="00AD4BFA">
        <w:rPr>
          <w:rFonts w:ascii="Times New Roman" w:eastAsia="Times New Roman" w:hAnsi="Times New Roman" w:hint="cs"/>
          <w:sz w:val="24"/>
          <w:rtl/>
        </w:rPr>
        <w:t>ו</w:t>
      </w:r>
      <w:r w:rsidRPr="00AD4BFA">
        <w:rPr>
          <w:rFonts w:ascii="Times New Roman" w:eastAsia="Times New Roman" w:hAnsi="Times New Roman"/>
          <w:sz w:val="24"/>
          <w:rtl/>
        </w:rPr>
        <w:t>ת הביטוח</w:t>
      </w:r>
      <w:r w:rsidRPr="00AD4BFA">
        <w:rPr>
          <w:rFonts w:ascii="Times New Roman" w:eastAsia="Times New Roman" w:hAnsi="Times New Roman" w:hint="cs"/>
          <w:sz w:val="24"/>
          <w:rtl/>
        </w:rPr>
        <w:t>/ אישורי הביטוח</w:t>
      </w:r>
      <w:r w:rsidRPr="00AD4BFA">
        <w:rPr>
          <w:rFonts w:ascii="Times New Roman" w:eastAsia="Times New Roman" w:hAnsi="Times New Roman"/>
          <w:sz w:val="24"/>
          <w:rtl/>
        </w:rPr>
        <w:t xml:space="preserve"> כאמור, טיבם, היקפם ותוקפם, או לגבי העדרם, ואין בה כדי לגרוע מכל חובה שהיא המוטלת על</w:t>
      </w:r>
      <w:r w:rsidRPr="00AD4BFA">
        <w:rPr>
          <w:rFonts w:ascii="Times New Roman" w:eastAsia="Times New Roman" w:hAnsi="Times New Roman" w:hint="cs"/>
          <w:sz w:val="24"/>
          <w:rtl/>
        </w:rPr>
        <w:t xml:space="preserve">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לפי ההסכם</w:t>
      </w:r>
      <w:r w:rsidRPr="00AD4BFA">
        <w:rPr>
          <w:rFonts w:ascii="Times New Roman" w:eastAsia="Times New Roman" w:hAnsi="Times New Roman"/>
          <w:sz w:val="24"/>
          <w:rtl/>
        </w:rPr>
        <w:t xml:space="preserve">, וזאת בין אם </w:t>
      </w:r>
      <w:r w:rsidRPr="00AD4BFA">
        <w:rPr>
          <w:rFonts w:ascii="Times New Roman" w:eastAsia="Times New Roman" w:hAnsi="Times New Roman" w:hint="cs"/>
          <w:sz w:val="24"/>
          <w:rtl/>
        </w:rPr>
        <w:t>נ</w:t>
      </w:r>
      <w:r w:rsidRPr="00AD4BFA">
        <w:rPr>
          <w:rFonts w:ascii="Times New Roman" w:eastAsia="Times New Roman" w:hAnsi="Times New Roman"/>
          <w:sz w:val="24"/>
          <w:rtl/>
        </w:rPr>
        <w:t>דרש</w:t>
      </w:r>
      <w:r w:rsidRPr="00AD4BFA">
        <w:rPr>
          <w:rFonts w:ascii="Times New Roman" w:eastAsia="Times New Roman" w:hAnsi="Times New Roman" w:hint="cs"/>
          <w:sz w:val="24"/>
          <w:rtl/>
        </w:rPr>
        <w:t>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התאמות </w:t>
      </w:r>
      <w:r w:rsidRPr="00AD4BFA">
        <w:rPr>
          <w:rFonts w:ascii="Times New Roman" w:eastAsia="Times New Roman" w:hAnsi="Times New Roman"/>
          <w:sz w:val="24"/>
          <w:rtl/>
        </w:rPr>
        <w:t xml:space="preserve">ובין אם לאו, בין אם </w:t>
      </w:r>
      <w:r w:rsidRPr="00AD4BFA">
        <w:rPr>
          <w:rFonts w:ascii="Times New Roman" w:eastAsia="Times New Roman" w:hAnsi="Times New Roman" w:hint="cs"/>
          <w:sz w:val="24"/>
          <w:rtl/>
        </w:rPr>
        <w:t>נבדקו</w:t>
      </w:r>
      <w:r w:rsidRPr="00AD4BFA">
        <w:rPr>
          <w:rFonts w:ascii="Times New Roman" w:eastAsia="Times New Roman" w:hAnsi="Times New Roman"/>
          <w:sz w:val="24"/>
          <w:rtl/>
        </w:rPr>
        <w:t xml:space="preserve"> ובין אם לאו.</w:t>
      </w:r>
    </w:p>
    <w:p w14:paraId="172A1844" w14:textId="77777777" w:rsidR="00C73D4A" w:rsidRPr="00AD4BFA" w:rsidRDefault="00C73D4A" w:rsidP="004941D8">
      <w:pPr>
        <w:numPr>
          <w:ilvl w:val="0"/>
          <w:numId w:val="71"/>
        </w:numPr>
        <w:spacing w:after="0" w:line="360" w:lineRule="auto"/>
        <w:ind w:left="793" w:hanging="425"/>
        <w:jc w:val="both"/>
        <w:rPr>
          <w:rFonts w:ascii="Times New Roman" w:eastAsia="Times New Roman" w:hAnsi="Times New Roman"/>
          <w:b/>
          <w:bCs/>
          <w:sz w:val="24"/>
        </w:rPr>
      </w:pPr>
      <w:r w:rsidRPr="00AD4BFA">
        <w:rPr>
          <w:rFonts w:ascii="Times New Roman" w:eastAsia="Times New Roman" w:hAnsi="Times New Roman" w:hint="cs"/>
          <w:b/>
          <w:bCs/>
          <w:sz w:val="24"/>
          <w:rtl/>
        </w:rPr>
        <w:t xml:space="preserve">למען הסר כל ספק מוסכם בזה כי הביטוחים הנדרשים בסעיף זה, גבולות האחריות ותנאי הכיסוי הם בבחינת דרישה מינימלית המוטלת על </w:t>
      </w:r>
      <w:r>
        <w:rPr>
          <w:rFonts w:ascii="Times New Roman" w:eastAsia="Times New Roman" w:hAnsi="Times New Roman" w:hint="cs"/>
          <w:b/>
          <w:bCs/>
          <w:sz w:val="24"/>
          <w:rtl/>
        </w:rPr>
        <w:t>נותן השירותים</w:t>
      </w:r>
      <w:r w:rsidRPr="00AD4BFA">
        <w:rPr>
          <w:rFonts w:ascii="Times New Roman" w:eastAsia="Times New Roman" w:hAnsi="Times New Roman" w:hint="cs"/>
          <w:b/>
          <w:bCs/>
          <w:sz w:val="24"/>
          <w:rtl/>
        </w:rPr>
        <w:t>,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44F193F0" w14:textId="77777777" w:rsidR="00C73D4A" w:rsidRPr="00AD4BFA" w:rsidRDefault="00C73D4A" w:rsidP="004941D8">
      <w:pPr>
        <w:numPr>
          <w:ilvl w:val="0"/>
          <w:numId w:val="71"/>
        </w:numPr>
        <w:spacing w:after="0" w:line="360" w:lineRule="auto"/>
        <w:ind w:left="793" w:hanging="425"/>
        <w:jc w:val="both"/>
        <w:rPr>
          <w:rFonts w:ascii="Times New Roman" w:eastAsia="Times New Roman" w:hAnsi="Times New Roman"/>
          <w:sz w:val="24"/>
        </w:rPr>
      </w:pPr>
      <w:r w:rsidRPr="00AD4BFA">
        <w:rPr>
          <w:rFonts w:ascii="Times New Roman" w:eastAsia="Times New Roman" w:hAnsi="Times New Roman"/>
          <w:sz w:val="24"/>
          <w:rtl/>
        </w:rPr>
        <w:t>אין בכל האמור בסעיפי הביטוח כדי לפטור את</w:t>
      </w:r>
      <w:r w:rsidRPr="00AD4BFA">
        <w:rPr>
          <w:rFonts w:ascii="Times New Roman" w:eastAsia="Times New Roman" w:hAnsi="Times New Roman" w:hint="cs"/>
          <w:sz w:val="24"/>
          <w:rtl/>
        </w:rPr>
        <w:t xml:space="preserve"> </w:t>
      </w: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מכל חובה החלה עלי</w:t>
      </w:r>
      <w:r w:rsidRPr="00AD4BFA">
        <w:rPr>
          <w:rFonts w:ascii="Times New Roman" w:eastAsia="Times New Roman" w:hAnsi="Times New Roman" w:hint="cs"/>
          <w:sz w:val="24"/>
          <w:rtl/>
        </w:rPr>
        <w:t>ו</w:t>
      </w:r>
      <w:r w:rsidRPr="00AD4BFA">
        <w:rPr>
          <w:rFonts w:ascii="Times New Roman" w:eastAsia="Times New Roman" w:hAnsi="Times New Roman"/>
          <w:sz w:val="24"/>
          <w:rtl/>
        </w:rPr>
        <w:t xml:space="preserve"> על פי דין ועל פי</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החוזה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ואין לפרש את האמור כוויתור של מדינת ישראל –</w:t>
      </w:r>
      <w:r w:rsidRPr="00BA263D">
        <w:rPr>
          <w:rFonts w:ascii="Times New Roman" w:eastAsia="Times New Roman" w:hAnsi="Times New Roman" w:hint="cs"/>
          <w:sz w:val="24"/>
          <w:rtl/>
        </w:rPr>
        <w:t xml:space="preserve"> משרד הכלכלה והתעשייה</w:t>
      </w:r>
      <w:r w:rsidRPr="00BA263D">
        <w:rPr>
          <w:rFonts w:ascii="Times New Roman" w:eastAsia="Times New Roman" w:hAnsi="Times New Roman"/>
          <w:sz w:val="24"/>
          <w:rtl/>
        </w:rPr>
        <w:t xml:space="preserve"> </w:t>
      </w:r>
      <w:r w:rsidRPr="00AD4BFA">
        <w:rPr>
          <w:rFonts w:ascii="Times New Roman" w:eastAsia="Times New Roman" w:hAnsi="Times New Roman"/>
          <w:sz w:val="24"/>
          <w:rtl/>
        </w:rPr>
        <w:t>על כל זכות או</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סעד המוקנים לה</w:t>
      </w:r>
      <w:r w:rsidRPr="00AD4BFA">
        <w:rPr>
          <w:rFonts w:ascii="Times New Roman" w:eastAsia="Times New Roman" w:hAnsi="Times New Roman" w:hint="cs"/>
          <w:sz w:val="24"/>
          <w:rtl/>
        </w:rPr>
        <w:t>ם</w:t>
      </w:r>
      <w:r w:rsidRPr="00AD4BFA">
        <w:rPr>
          <w:rFonts w:ascii="Times New Roman" w:eastAsia="Times New Roman" w:hAnsi="Times New Roman"/>
          <w:sz w:val="24"/>
          <w:rtl/>
        </w:rPr>
        <w:t xml:space="preserve"> על פי </w:t>
      </w:r>
      <w:r w:rsidRPr="00AD4BFA">
        <w:rPr>
          <w:rFonts w:ascii="Times New Roman" w:eastAsia="Times New Roman" w:hAnsi="Times New Roman" w:hint="cs"/>
          <w:sz w:val="24"/>
          <w:rtl/>
        </w:rPr>
        <w:t xml:space="preserve">כל </w:t>
      </w:r>
      <w:r w:rsidRPr="00AD4BFA">
        <w:rPr>
          <w:rFonts w:ascii="Times New Roman" w:eastAsia="Times New Roman" w:hAnsi="Times New Roman"/>
          <w:sz w:val="24"/>
          <w:rtl/>
        </w:rPr>
        <w:t>דין ועל פי חוזה זה.</w:t>
      </w:r>
    </w:p>
    <w:p w14:paraId="02C5309D" w14:textId="77777777" w:rsidR="00C73D4A" w:rsidRPr="00AD4BFA" w:rsidRDefault="00C73D4A" w:rsidP="004941D8">
      <w:pPr>
        <w:numPr>
          <w:ilvl w:val="0"/>
          <w:numId w:val="71"/>
        </w:numPr>
        <w:spacing w:after="0" w:line="360" w:lineRule="auto"/>
        <w:ind w:left="793" w:hanging="425"/>
        <w:jc w:val="both"/>
        <w:rPr>
          <w:rFonts w:ascii="Times New Roman" w:eastAsia="Times New Roman" w:hAnsi="Times New Roman"/>
          <w:sz w:val="24"/>
        </w:rPr>
      </w:pPr>
      <w:r w:rsidRPr="00AD4BFA">
        <w:rPr>
          <w:rFonts w:ascii="Times New Roman" w:eastAsia="Times New Roman" w:hAnsi="Times New Roman"/>
          <w:sz w:val="24"/>
          <w:rtl/>
        </w:rPr>
        <w:t xml:space="preserve">אי עמידה בתנאי </w:t>
      </w:r>
      <w:r w:rsidRPr="00AD4BFA">
        <w:rPr>
          <w:rFonts w:ascii="Times New Roman" w:eastAsia="Times New Roman" w:hAnsi="Times New Roman" w:hint="cs"/>
          <w:sz w:val="24"/>
          <w:rtl/>
        </w:rPr>
        <w:t>סעיף</w:t>
      </w:r>
      <w:r w:rsidRPr="00AD4BFA">
        <w:rPr>
          <w:rFonts w:ascii="Times New Roman" w:eastAsia="Times New Roman" w:hAnsi="Times New Roman"/>
          <w:sz w:val="24"/>
          <w:rtl/>
        </w:rPr>
        <w:t xml:space="preserve"> מהווה הפרה </w:t>
      </w:r>
      <w:r w:rsidRPr="00AD4BFA">
        <w:rPr>
          <w:rFonts w:ascii="Times New Roman" w:eastAsia="Times New Roman" w:hAnsi="Times New Roman" w:hint="cs"/>
          <w:sz w:val="24"/>
          <w:rtl/>
        </w:rPr>
        <w:t xml:space="preserve">יסודית </w:t>
      </w:r>
      <w:r w:rsidRPr="00AD4BFA">
        <w:rPr>
          <w:rFonts w:ascii="Times New Roman" w:eastAsia="Times New Roman" w:hAnsi="Times New Roman"/>
          <w:sz w:val="24"/>
          <w:rtl/>
        </w:rPr>
        <w:t>של</w:t>
      </w:r>
      <w:r w:rsidRPr="00AD4BFA">
        <w:rPr>
          <w:rFonts w:ascii="Times New Roman" w:eastAsia="Times New Roman" w:hAnsi="Times New Roman" w:hint="cs"/>
          <w:sz w:val="24"/>
          <w:rtl/>
        </w:rPr>
        <w:t xml:space="preserve"> חוזה</w:t>
      </w:r>
      <w:r w:rsidRPr="00AD4BFA">
        <w:rPr>
          <w:rFonts w:ascii="Times New Roman" w:eastAsia="Times New Roman" w:hAnsi="Times New Roman"/>
          <w:sz w:val="24"/>
          <w:rtl/>
        </w:rPr>
        <w:t xml:space="preserve"> זה.</w:t>
      </w:r>
    </w:p>
    <w:p w14:paraId="79F2AAE6" w14:textId="77777777" w:rsidR="00BD5281" w:rsidRPr="00C73D4A" w:rsidRDefault="00BD5281" w:rsidP="00145292">
      <w:pPr>
        <w:spacing w:line="360" w:lineRule="atLeast"/>
        <w:ind w:left="1502"/>
        <w:contextualSpacing/>
        <w:jc w:val="both"/>
        <w:outlineLvl w:val="3"/>
        <w:rPr>
          <w:rFonts w:ascii="David" w:hAnsi="David"/>
          <w:color w:val="080908"/>
          <w:sz w:val="24"/>
          <w:rtl/>
        </w:rPr>
      </w:pPr>
    </w:p>
    <w:p w14:paraId="695EBE3C" w14:textId="77777777"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שמירת</w:t>
      </w:r>
      <w:r w:rsidRPr="00145292">
        <w:rPr>
          <w:rFonts w:ascii="David" w:hAnsi="David"/>
          <w:bCs/>
          <w:color w:val="080908"/>
          <w:sz w:val="24"/>
          <w:u w:val="single"/>
          <w:rtl/>
        </w:rPr>
        <w:t xml:space="preserve"> </w:t>
      </w:r>
      <w:r w:rsidRPr="00145292">
        <w:rPr>
          <w:rFonts w:ascii="David" w:hAnsi="David" w:hint="cs"/>
          <w:bCs/>
          <w:color w:val="080908"/>
          <w:sz w:val="24"/>
          <w:u w:val="single"/>
          <w:rtl/>
        </w:rPr>
        <w:t>סודיות</w:t>
      </w:r>
    </w:p>
    <w:p w14:paraId="72B4F503" w14:textId="0F95676F" w:rsidR="009E2160" w:rsidRPr="00AA3FE0" w:rsidRDefault="009E2160" w:rsidP="00B013EF">
      <w:pPr>
        <w:pStyle w:val="a7"/>
        <w:numPr>
          <w:ilvl w:val="1"/>
          <w:numId w:val="45"/>
        </w:numPr>
        <w:spacing w:line="360" w:lineRule="atLeast"/>
        <w:ind w:left="1076" w:hanging="567"/>
        <w:jc w:val="both"/>
        <w:outlineLvl w:val="3"/>
        <w:rPr>
          <w:rFonts w:ascii="David" w:hAnsi="David"/>
          <w:b/>
          <w:color w:val="080908"/>
          <w:sz w:val="24"/>
        </w:rPr>
      </w:pPr>
      <w:r w:rsidRPr="00AA3FE0">
        <w:rPr>
          <w:rFonts w:ascii="David" w:hAnsi="David" w:hint="cs"/>
          <w:b/>
          <w:color w:val="080908"/>
          <w:sz w:val="24"/>
          <w:rtl/>
        </w:rPr>
        <w:t>נותן</w:t>
      </w:r>
      <w:r w:rsidRPr="00AA3FE0">
        <w:rPr>
          <w:rFonts w:ascii="David" w:hAnsi="David"/>
          <w:b/>
          <w:color w:val="080908"/>
          <w:sz w:val="24"/>
          <w:rtl/>
        </w:rPr>
        <w:t xml:space="preserve"> </w:t>
      </w:r>
      <w:r w:rsidRPr="00AA3FE0">
        <w:rPr>
          <w:rFonts w:ascii="David" w:hAnsi="David" w:hint="cs"/>
          <w:b/>
          <w:color w:val="080908"/>
          <w:sz w:val="24"/>
          <w:rtl/>
        </w:rPr>
        <w:t>השירותים</w:t>
      </w:r>
      <w:r w:rsidRPr="00AA3FE0">
        <w:rPr>
          <w:rFonts w:ascii="David" w:hAnsi="David"/>
          <w:b/>
          <w:color w:val="080908"/>
          <w:sz w:val="24"/>
          <w:rtl/>
        </w:rPr>
        <w:t xml:space="preserve"> </w:t>
      </w:r>
      <w:r w:rsidRPr="00AA3FE0">
        <w:rPr>
          <w:rFonts w:ascii="David" w:hAnsi="David" w:hint="cs"/>
          <w:b/>
          <w:color w:val="080908"/>
          <w:sz w:val="24"/>
          <w:rtl/>
        </w:rPr>
        <w:t>מתחייב</w:t>
      </w:r>
      <w:r w:rsidRPr="00AA3FE0">
        <w:rPr>
          <w:rFonts w:ascii="David" w:hAnsi="David"/>
          <w:b/>
          <w:color w:val="080908"/>
          <w:sz w:val="24"/>
          <w:rtl/>
        </w:rPr>
        <w:t xml:space="preserve"> </w:t>
      </w:r>
      <w:r w:rsidRPr="00AA3FE0">
        <w:rPr>
          <w:rFonts w:ascii="David" w:hAnsi="David" w:hint="cs"/>
          <w:b/>
          <w:color w:val="080908"/>
          <w:sz w:val="24"/>
          <w:rtl/>
        </w:rPr>
        <w:t>לשמור</w:t>
      </w:r>
      <w:r w:rsidRPr="00AA3FE0">
        <w:rPr>
          <w:rFonts w:ascii="David" w:hAnsi="David"/>
          <w:b/>
          <w:color w:val="080908"/>
          <w:sz w:val="24"/>
          <w:rtl/>
        </w:rPr>
        <w:t xml:space="preserve"> </w:t>
      </w:r>
      <w:r w:rsidRPr="00AA3FE0">
        <w:rPr>
          <w:rFonts w:ascii="David" w:hAnsi="David" w:hint="cs"/>
          <w:b/>
          <w:color w:val="080908"/>
          <w:sz w:val="24"/>
          <w:rtl/>
        </w:rPr>
        <w:t>בסוד</w:t>
      </w:r>
      <w:r w:rsidRPr="00AA3FE0">
        <w:rPr>
          <w:rFonts w:ascii="David" w:hAnsi="David"/>
          <w:b/>
          <w:color w:val="080908"/>
          <w:sz w:val="24"/>
          <w:rtl/>
        </w:rPr>
        <w:t xml:space="preserve"> </w:t>
      </w:r>
      <w:r w:rsidRPr="00AA3FE0">
        <w:rPr>
          <w:rFonts w:ascii="David" w:hAnsi="David" w:hint="cs"/>
          <w:b/>
          <w:color w:val="080908"/>
          <w:sz w:val="24"/>
          <w:rtl/>
        </w:rPr>
        <w:t>ולא</w:t>
      </w:r>
      <w:r w:rsidRPr="00AA3FE0">
        <w:rPr>
          <w:rFonts w:ascii="David" w:hAnsi="David"/>
          <w:b/>
          <w:color w:val="080908"/>
          <w:sz w:val="24"/>
          <w:rtl/>
        </w:rPr>
        <w:t xml:space="preserve"> </w:t>
      </w:r>
      <w:r w:rsidRPr="00AA3FE0">
        <w:rPr>
          <w:rFonts w:ascii="David" w:hAnsi="David" w:hint="cs"/>
          <w:b/>
          <w:color w:val="080908"/>
          <w:sz w:val="24"/>
          <w:rtl/>
        </w:rPr>
        <w:t>להעביר</w:t>
      </w:r>
      <w:r w:rsidRPr="00AA3FE0">
        <w:rPr>
          <w:rFonts w:ascii="David" w:hAnsi="David"/>
          <w:b/>
          <w:color w:val="080908"/>
          <w:sz w:val="24"/>
          <w:rtl/>
        </w:rPr>
        <w:t xml:space="preserve">, </w:t>
      </w:r>
      <w:r w:rsidRPr="00AA3FE0">
        <w:rPr>
          <w:rFonts w:ascii="David" w:hAnsi="David" w:hint="cs"/>
          <w:b/>
          <w:color w:val="080908"/>
          <w:sz w:val="24"/>
          <w:rtl/>
        </w:rPr>
        <w:t>להודיע</w:t>
      </w:r>
      <w:r w:rsidRPr="00AA3FE0">
        <w:rPr>
          <w:rFonts w:ascii="David" w:hAnsi="David"/>
          <w:b/>
          <w:color w:val="080908"/>
          <w:sz w:val="24"/>
          <w:rtl/>
        </w:rPr>
        <w:t xml:space="preserve">, </w:t>
      </w:r>
      <w:r w:rsidRPr="00AA3FE0">
        <w:rPr>
          <w:rFonts w:ascii="David" w:hAnsi="David" w:hint="cs"/>
          <w:b/>
          <w:color w:val="080908"/>
          <w:sz w:val="24"/>
          <w:rtl/>
        </w:rPr>
        <w:t>למסור</w:t>
      </w:r>
      <w:r w:rsidRPr="00AA3FE0">
        <w:rPr>
          <w:rFonts w:ascii="David" w:hAnsi="David"/>
          <w:b/>
          <w:color w:val="080908"/>
          <w:sz w:val="24"/>
          <w:rtl/>
        </w:rPr>
        <w:t xml:space="preserve"> </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להביא</w:t>
      </w:r>
      <w:r w:rsidRPr="00AA3FE0">
        <w:rPr>
          <w:rFonts w:ascii="David" w:hAnsi="David"/>
          <w:b/>
          <w:color w:val="080908"/>
          <w:sz w:val="24"/>
          <w:rtl/>
        </w:rPr>
        <w:t xml:space="preserve">  </w:t>
      </w:r>
      <w:r w:rsidRPr="00AA3FE0">
        <w:rPr>
          <w:rFonts w:ascii="David" w:hAnsi="David" w:hint="cs"/>
          <w:b/>
          <w:color w:val="080908"/>
          <w:sz w:val="24"/>
          <w:rtl/>
        </w:rPr>
        <w:t>לידיעת</w:t>
      </w:r>
      <w:r w:rsidRPr="00AA3FE0">
        <w:rPr>
          <w:rFonts w:ascii="David" w:hAnsi="David"/>
          <w:b/>
          <w:color w:val="080908"/>
          <w:sz w:val="24"/>
          <w:rtl/>
        </w:rPr>
        <w:t xml:space="preserve"> </w:t>
      </w:r>
      <w:r w:rsidRPr="00AA3FE0">
        <w:rPr>
          <w:rFonts w:ascii="David" w:hAnsi="David" w:hint="cs"/>
          <w:b/>
          <w:color w:val="080908"/>
          <w:sz w:val="24"/>
          <w:rtl/>
        </w:rPr>
        <w:t>כל</w:t>
      </w:r>
      <w:r w:rsidRPr="00AA3FE0">
        <w:rPr>
          <w:rFonts w:ascii="David" w:hAnsi="David"/>
          <w:b/>
          <w:color w:val="080908"/>
          <w:sz w:val="24"/>
          <w:rtl/>
        </w:rPr>
        <w:t xml:space="preserve"> </w:t>
      </w:r>
      <w:r w:rsidRPr="00AA3FE0">
        <w:rPr>
          <w:rFonts w:ascii="David" w:hAnsi="David" w:hint="cs"/>
          <w:b/>
          <w:color w:val="080908"/>
          <w:sz w:val="24"/>
          <w:rtl/>
        </w:rPr>
        <w:t>גורם</w:t>
      </w:r>
      <w:r w:rsidRPr="00AA3FE0">
        <w:rPr>
          <w:rFonts w:ascii="David" w:hAnsi="David"/>
          <w:b/>
          <w:color w:val="080908"/>
          <w:sz w:val="24"/>
          <w:rtl/>
        </w:rPr>
        <w:t xml:space="preserve">, </w:t>
      </w:r>
      <w:r w:rsidRPr="00AA3FE0">
        <w:rPr>
          <w:rFonts w:ascii="David" w:hAnsi="David" w:hint="cs"/>
          <w:b/>
          <w:color w:val="080908"/>
          <w:sz w:val="24"/>
          <w:rtl/>
        </w:rPr>
        <w:t>במישרין</w:t>
      </w:r>
      <w:r w:rsidRPr="00AA3FE0">
        <w:rPr>
          <w:rFonts w:ascii="David" w:hAnsi="David"/>
          <w:b/>
          <w:color w:val="080908"/>
          <w:sz w:val="24"/>
          <w:rtl/>
        </w:rPr>
        <w:t xml:space="preserve">, </w:t>
      </w:r>
      <w:r w:rsidRPr="00AA3FE0">
        <w:rPr>
          <w:rFonts w:ascii="David" w:hAnsi="David" w:hint="cs"/>
          <w:b/>
          <w:color w:val="080908"/>
          <w:sz w:val="24"/>
          <w:rtl/>
        </w:rPr>
        <w:t>בעקיפין</w:t>
      </w:r>
      <w:r w:rsidRPr="00AA3FE0">
        <w:rPr>
          <w:rFonts w:ascii="David" w:hAnsi="David"/>
          <w:b/>
          <w:color w:val="080908"/>
          <w:sz w:val="24"/>
          <w:rtl/>
        </w:rPr>
        <w:t xml:space="preserve"> </w:t>
      </w:r>
      <w:r w:rsidRPr="00AA3FE0">
        <w:rPr>
          <w:rFonts w:ascii="David" w:hAnsi="David" w:hint="cs"/>
          <w:b/>
          <w:color w:val="080908"/>
          <w:sz w:val="24"/>
          <w:rtl/>
        </w:rPr>
        <w:t>ו</w:t>
      </w:r>
      <w:r w:rsidRPr="00AA3FE0">
        <w:rPr>
          <w:rFonts w:ascii="David" w:hAnsi="David"/>
          <w:b/>
          <w:color w:val="080908"/>
          <w:sz w:val="24"/>
          <w:rtl/>
        </w:rPr>
        <w:t>/</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בכל</w:t>
      </w:r>
      <w:r w:rsidRPr="00AA3FE0">
        <w:rPr>
          <w:rFonts w:ascii="David" w:hAnsi="David"/>
          <w:b/>
          <w:color w:val="080908"/>
          <w:sz w:val="24"/>
          <w:rtl/>
        </w:rPr>
        <w:t xml:space="preserve"> </w:t>
      </w:r>
      <w:r w:rsidRPr="00AA3FE0">
        <w:rPr>
          <w:rFonts w:ascii="David" w:hAnsi="David" w:hint="cs"/>
          <w:b/>
          <w:color w:val="080908"/>
          <w:sz w:val="24"/>
          <w:rtl/>
        </w:rPr>
        <w:t>דרך</w:t>
      </w:r>
      <w:r w:rsidRPr="00AA3FE0">
        <w:rPr>
          <w:rFonts w:ascii="David" w:hAnsi="David"/>
          <w:b/>
          <w:color w:val="080908"/>
          <w:sz w:val="24"/>
          <w:rtl/>
        </w:rPr>
        <w:t xml:space="preserve"> </w:t>
      </w:r>
      <w:r w:rsidRPr="00AA3FE0">
        <w:rPr>
          <w:rFonts w:ascii="David" w:hAnsi="David" w:hint="cs"/>
          <w:b/>
          <w:color w:val="080908"/>
          <w:sz w:val="24"/>
          <w:rtl/>
        </w:rPr>
        <w:t>שהיא</w:t>
      </w:r>
      <w:r w:rsidRPr="00AA3FE0">
        <w:rPr>
          <w:rFonts w:ascii="David" w:hAnsi="David"/>
          <w:b/>
          <w:color w:val="080908"/>
          <w:sz w:val="24"/>
          <w:rtl/>
        </w:rPr>
        <w:t xml:space="preserve">, </w:t>
      </w:r>
      <w:r w:rsidRPr="00AA3FE0">
        <w:rPr>
          <w:rFonts w:ascii="David" w:hAnsi="David" w:hint="cs"/>
          <w:b/>
          <w:color w:val="080908"/>
          <w:sz w:val="24"/>
          <w:rtl/>
        </w:rPr>
        <w:t>כל</w:t>
      </w:r>
      <w:r w:rsidRPr="00AA3FE0">
        <w:rPr>
          <w:rFonts w:ascii="David" w:hAnsi="David"/>
          <w:b/>
          <w:color w:val="080908"/>
          <w:sz w:val="24"/>
          <w:rtl/>
        </w:rPr>
        <w:t xml:space="preserve"> </w:t>
      </w:r>
      <w:r w:rsidRPr="00AA3FE0">
        <w:rPr>
          <w:rFonts w:ascii="David" w:hAnsi="David" w:hint="cs"/>
          <w:b/>
          <w:color w:val="080908"/>
          <w:sz w:val="24"/>
          <w:rtl/>
        </w:rPr>
        <w:t>מידע</w:t>
      </w:r>
      <w:r w:rsidRPr="00AA3FE0">
        <w:rPr>
          <w:rFonts w:ascii="David" w:hAnsi="David"/>
          <w:b/>
          <w:color w:val="080908"/>
          <w:sz w:val="24"/>
          <w:rtl/>
        </w:rPr>
        <w:t xml:space="preserve">, </w:t>
      </w:r>
      <w:r w:rsidRPr="00AA3FE0">
        <w:rPr>
          <w:rFonts w:ascii="David" w:hAnsi="David" w:hint="cs"/>
          <w:b/>
          <w:color w:val="080908"/>
          <w:sz w:val="24"/>
          <w:rtl/>
        </w:rPr>
        <w:t>ידיעה</w:t>
      </w:r>
      <w:r w:rsidRPr="00AA3FE0">
        <w:rPr>
          <w:rFonts w:ascii="David" w:hAnsi="David"/>
          <w:b/>
          <w:color w:val="080908"/>
          <w:sz w:val="24"/>
          <w:rtl/>
        </w:rPr>
        <w:t xml:space="preserve">, </w:t>
      </w:r>
      <w:r w:rsidRPr="00AA3FE0">
        <w:rPr>
          <w:rFonts w:ascii="David" w:hAnsi="David" w:hint="cs"/>
          <w:b/>
          <w:color w:val="080908"/>
          <w:sz w:val="24"/>
          <w:rtl/>
        </w:rPr>
        <w:t>סוד מסחרי</w:t>
      </w:r>
      <w:r w:rsidRPr="00AA3FE0">
        <w:rPr>
          <w:rFonts w:ascii="David" w:hAnsi="David"/>
          <w:b/>
          <w:color w:val="080908"/>
          <w:sz w:val="24"/>
          <w:rtl/>
        </w:rPr>
        <w:t xml:space="preserve">, </w:t>
      </w:r>
      <w:r w:rsidRPr="00AA3FE0">
        <w:rPr>
          <w:rFonts w:ascii="David" w:hAnsi="David" w:hint="cs"/>
          <w:b/>
          <w:color w:val="080908"/>
          <w:sz w:val="24"/>
          <w:rtl/>
        </w:rPr>
        <w:t>נתונים</w:t>
      </w:r>
      <w:r w:rsidRPr="00AA3FE0">
        <w:rPr>
          <w:rFonts w:ascii="David" w:hAnsi="David"/>
          <w:b/>
          <w:color w:val="080908"/>
          <w:sz w:val="24"/>
          <w:rtl/>
        </w:rPr>
        <w:t xml:space="preserve">, </w:t>
      </w:r>
      <w:r w:rsidRPr="00AA3FE0">
        <w:rPr>
          <w:rFonts w:ascii="David" w:hAnsi="David" w:hint="cs"/>
          <w:b/>
          <w:color w:val="080908"/>
          <w:sz w:val="24"/>
          <w:rtl/>
        </w:rPr>
        <w:t>חפץ</w:t>
      </w:r>
      <w:r w:rsidRPr="00AA3FE0">
        <w:rPr>
          <w:rFonts w:ascii="David" w:hAnsi="David"/>
          <w:b/>
          <w:color w:val="080908"/>
          <w:sz w:val="24"/>
          <w:rtl/>
        </w:rPr>
        <w:t xml:space="preserve">, </w:t>
      </w:r>
      <w:r w:rsidRPr="00AA3FE0">
        <w:rPr>
          <w:rFonts w:ascii="David" w:hAnsi="David" w:hint="cs"/>
          <w:b/>
          <w:color w:val="080908"/>
          <w:sz w:val="24"/>
          <w:rtl/>
        </w:rPr>
        <w:t>מסמך</w:t>
      </w:r>
      <w:r w:rsidRPr="00AA3FE0">
        <w:rPr>
          <w:rFonts w:ascii="David" w:hAnsi="David"/>
          <w:b/>
          <w:color w:val="080908"/>
          <w:sz w:val="24"/>
          <w:rtl/>
        </w:rPr>
        <w:t xml:space="preserve"> </w:t>
      </w:r>
      <w:r w:rsidRPr="00AA3FE0">
        <w:rPr>
          <w:rFonts w:ascii="David" w:hAnsi="David" w:hint="cs"/>
          <w:b/>
          <w:color w:val="080908"/>
          <w:sz w:val="24"/>
          <w:rtl/>
        </w:rPr>
        <w:t>מכל</w:t>
      </w:r>
      <w:r w:rsidRPr="00AA3FE0">
        <w:rPr>
          <w:rFonts w:ascii="David" w:hAnsi="David"/>
          <w:b/>
          <w:color w:val="080908"/>
          <w:sz w:val="24"/>
          <w:rtl/>
        </w:rPr>
        <w:t xml:space="preserve"> </w:t>
      </w:r>
      <w:r w:rsidRPr="00AA3FE0">
        <w:rPr>
          <w:rFonts w:ascii="David" w:hAnsi="David" w:hint="cs"/>
          <w:b/>
          <w:color w:val="080908"/>
          <w:sz w:val="24"/>
          <w:rtl/>
        </w:rPr>
        <w:t>סוג</w:t>
      </w:r>
      <w:r w:rsidRPr="00AA3FE0">
        <w:rPr>
          <w:rFonts w:ascii="David" w:hAnsi="David"/>
          <w:b/>
          <w:color w:val="080908"/>
          <w:sz w:val="24"/>
          <w:rtl/>
        </w:rPr>
        <w:t xml:space="preserve"> </w:t>
      </w:r>
      <w:r w:rsidRPr="00AA3FE0">
        <w:rPr>
          <w:rFonts w:ascii="David" w:hAnsi="David" w:hint="cs"/>
          <w:b/>
          <w:color w:val="080908"/>
          <w:sz w:val="24"/>
          <w:rtl/>
        </w:rPr>
        <w:t>שהוא</w:t>
      </w:r>
      <w:r w:rsidRPr="00AA3FE0">
        <w:rPr>
          <w:rFonts w:ascii="David" w:hAnsi="David"/>
          <w:b/>
          <w:color w:val="080908"/>
          <w:sz w:val="24"/>
          <w:rtl/>
        </w:rPr>
        <w:t xml:space="preserve"> </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כל</w:t>
      </w:r>
      <w:r w:rsidRPr="00AA3FE0">
        <w:rPr>
          <w:rFonts w:ascii="David" w:hAnsi="David"/>
          <w:b/>
          <w:color w:val="080908"/>
          <w:sz w:val="24"/>
          <w:rtl/>
        </w:rPr>
        <w:t xml:space="preserve"> </w:t>
      </w:r>
      <w:r w:rsidRPr="00AA3FE0">
        <w:rPr>
          <w:rFonts w:ascii="David" w:hAnsi="David" w:hint="cs"/>
          <w:b/>
          <w:color w:val="080908"/>
          <w:sz w:val="24"/>
          <w:rtl/>
        </w:rPr>
        <w:t>דבר</w:t>
      </w:r>
      <w:r w:rsidRPr="00AA3FE0">
        <w:rPr>
          <w:rFonts w:ascii="David" w:hAnsi="David"/>
          <w:b/>
          <w:color w:val="080908"/>
          <w:sz w:val="24"/>
          <w:rtl/>
        </w:rPr>
        <w:t xml:space="preserve"> </w:t>
      </w:r>
      <w:r w:rsidRPr="00AA3FE0">
        <w:rPr>
          <w:rFonts w:ascii="David" w:hAnsi="David" w:hint="cs"/>
          <w:b/>
          <w:color w:val="080908"/>
          <w:sz w:val="24"/>
          <w:rtl/>
        </w:rPr>
        <w:t>אחר</w:t>
      </w:r>
      <w:r w:rsidRPr="00AA3FE0">
        <w:rPr>
          <w:rFonts w:ascii="David" w:hAnsi="David"/>
          <w:b/>
          <w:color w:val="080908"/>
          <w:sz w:val="24"/>
          <w:rtl/>
        </w:rPr>
        <w:t xml:space="preserve"> </w:t>
      </w:r>
      <w:r w:rsidRPr="00AA3FE0">
        <w:rPr>
          <w:rFonts w:ascii="David" w:hAnsi="David" w:hint="cs"/>
          <w:b/>
          <w:color w:val="080908"/>
          <w:sz w:val="24"/>
          <w:rtl/>
        </w:rPr>
        <w:t>שלפי</w:t>
      </w:r>
      <w:r w:rsidRPr="00AA3FE0">
        <w:rPr>
          <w:rFonts w:ascii="David" w:hAnsi="David"/>
          <w:b/>
          <w:color w:val="080908"/>
          <w:sz w:val="24"/>
          <w:rtl/>
        </w:rPr>
        <w:t xml:space="preserve"> </w:t>
      </w:r>
      <w:r w:rsidRPr="00AA3FE0">
        <w:rPr>
          <w:rFonts w:ascii="David" w:hAnsi="David" w:hint="cs"/>
          <w:b/>
          <w:color w:val="080908"/>
          <w:sz w:val="24"/>
          <w:rtl/>
        </w:rPr>
        <w:t>טיבם</w:t>
      </w:r>
      <w:r w:rsidRPr="00AA3FE0">
        <w:rPr>
          <w:rFonts w:ascii="David" w:hAnsi="David"/>
          <w:b/>
          <w:color w:val="080908"/>
          <w:sz w:val="24"/>
          <w:rtl/>
        </w:rPr>
        <w:t xml:space="preserve"> </w:t>
      </w:r>
      <w:r w:rsidRPr="00AA3FE0">
        <w:rPr>
          <w:rFonts w:ascii="David" w:hAnsi="David" w:hint="cs"/>
          <w:b/>
          <w:color w:val="080908"/>
          <w:sz w:val="24"/>
          <w:rtl/>
        </w:rPr>
        <w:t>אינם</w:t>
      </w:r>
      <w:r w:rsidRPr="00AA3FE0">
        <w:rPr>
          <w:rFonts w:ascii="David" w:hAnsi="David"/>
          <w:b/>
          <w:color w:val="080908"/>
          <w:sz w:val="24"/>
          <w:rtl/>
        </w:rPr>
        <w:t xml:space="preserve"> </w:t>
      </w:r>
      <w:r w:rsidRPr="00AA3FE0">
        <w:rPr>
          <w:rFonts w:ascii="David" w:hAnsi="David" w:hint="cs"/>
          <w:b/>
          <w:color w:val="080908"/>
          <w:sz w:val="24"/>
          <w:rtl/>
        </w:rPr>
        <w:t>נכסי</w:t>
      </w:r>
      <w:r w:rsidRPr="00AA3FE0">
        <w:rPr>
          <w:rFonts w:ascii="David" w:hAnsi="David"/>
          <w:b/>
          <w:color w:val="080908"/>
          <w:sz w:val="24"/>
          <w:rtl/>
        </w:rPr>
        <w:t xml:space="preserve"> </w:t>
      </w:r>
      <w:r w:rsidRPr="00AA3FE0">
        <w:rPr>
          <w:rFonts w:ascii="David" w:hAnsi="David" w:hint="cs"/>
          <w:b/>
          <w:color w:val="080908"/>
          <w:sz w:val="24"/>
          <w:rtl/>
        </w:rPr>
        <w:t>הכלל</w:t>
      </w:r>
      <w:r w:rsidRPr="00AA3FE0">
        <w:rPr>
          <w:rFonts w:ascii="David" w:hAnsi="David"/>
          <w:b/>
          <w:color w:val="080908"/>
          <w:sz w:val="24"/>
          <w:rtl/>
        </w:rPr>
        <w:t xml:space="preserve"> (</w:t>
      </w:r>
      <w:r w:rsidRPr="00AA3FE0">
        <w:rPr>
          <w:rFonts w:ascii="David" w:hAnsi="David" w:hint="cs"/>
          <w:b/>
          <w:color w:val="080908"/>
          <w:sz w:val="24"/>
          <w:rtl/>
        </w:rPr>
        <w:t>להלן</w:t>
      </w:r>
      <w:r w:rsidRPr="00AA3FE0">
        <w:rPr>
          <w:rFonts w:ascii="David" w:hAnsi="David"/>
          <w:b/>
          <w:color w:val="080908"/>
          <w:sz w:val="24"/>
          <w:rtl/>
        </w:rPr>
        <w:t>: "</w:t>
      </w:r>
      <w:r w:rsidRPr="00AA3FE0">
        <w:rPr>
          <w:rFonts w:ascii="David" w:hAnsi="David" w:hint="cs"/>
          <w:b/>
          <w:color w:val="080908"/>
          <w:sz w:val="24"/>
          <w:rtl/>
        </w:rPr>
        <w:t>מידע</w:t>
      </w:r>
      <w:r w:rsidRPr="00AA3FE0">
        <w:rPr>
          <w:rFonts w:ascii="David" w:hAnsi="David"/>
          <w:b/>
          <w:color w:val="080908"/>
          <w:sz w:val="24"/>
          <w:rtl/>
        </w:rPr>
        <w:t xml:space="preserve"> </w:t>
      </w:r>
      <w:r w:rsidRPr="00AA3FE0">
        <w:rPr>
          <w:rFonts w:ascii="David" w:hAnsi="David" w:hint="cs"/>
          <w:b/>
          <w:color w:val="080908"/>
          <w:sz w:val="24"/>
          <w:rtl/>
        </w:rPr>
        <w:t>סודי</w:t>
      </w:r>
      <w:r w:rsidRPr="00AA3FE0">
        <w:rPr>
          <w:rFonts w:ascii="David" w:hAnsi="David"/>
          <w:b/>
          <w:color w:val="080908"/>
          <w:sz w:val="24"/>
          <w:rtl/>
        </w:rPr>
        <w:t xml:space="preserve">") </w:t>
      </w:r>
      <w:r w:rsidRPr="00AA3FE0">
        <w:rPr>
          <w:rFonts w:ascii="David" w:hAnsi="David" w:hint="cs"/>
          <w:b/>
          <w:color w:val="080908"/>
          <w:sz w:val="24"/>
          <w:rtl/>
        </w:rPr>
        <w:t>שיגיעו</w:t>
      </w:r>
      <w:r w:rsidRPr="00AA3FE0">
        <w:rPr>
          <w:rFonts w:ascii="David" w:hAnsi="David"/>
          <w:b/>
          <w:color w:val="080908"/>
          <w:sz w:val="24"/>
          <w:rtl/>
        </w:rPr>
        <w:t xml:space="preserve"> </w:t>
      </w:r>
      <w:r w:rsidRPr="00AA3FE0">
        <w:rPr>
          <w:rFonts w:ascii="David" w:hAnsi="David" w:hint="cs"/>
          <w:b/>
          <w:color w:val="080908"/>
          <w:sz w:val="24"/>
          <w:rtl/>
        </w:rPr>
        <w:t>לידי</w:t>
      </w:r>
      <w:r w:rsidRPr="00AA3FE0">
        <w:rPr>
          <w:rFonts w:ascii="David" w:hAnsi="David"/>
          <w:b/>
          <w:color w:val="080908"/>
          <w:sz w:val="24"/>
          <w:rtl/>
        </w:rPr>
        <w:t xml:space="preserve"> </w:t>
      </w:r>
      <w:r w:rsidRPr="00AA3FE0">
        <w:rPr>
          <w:rFonts w:ascii="David" w:hAnsi="David" w:hint="cs"/>
          <w:b/>
          <w:color w:val="080908"/>
          <w:sz w:val="24"/>
          <w:rtl/>
        </w:rPr>
        <w:t>נותן</w:t>
      </w:r>
      <w:r w:rsidRPr="00AA3FE0">
        <w:rPr>
          <w:rFonts w:ascii="David" w:hAnsi="David"/>
          <w:b/>
          <w:color w:val="080908"/>
          <w:sz w:val="24"/>
          <w:rtl/>
        </w:rPr>
        <w:t xml:space="preserve"> </w:t>
      </w:r>
      <w:r w:rsidRPr="00AA3FE0">
        <w:rPr>
          <w:rFonts w:ascii="David" w:hAnsi="David" w:hint="cs"/>
          <w:b/>
          <w:color w:val="080908"/>
          <w:sz w:val="24"/>
          <w:rtl/>
        </w:rPr>
        <w:t>השירותים</w:t>
      </w:r>
      <w:r w:rsidRPr="00AA3FE0">
        <w:rPr>
          <w:rFonts w:ascii="David" w:hAnsi="David"/>
          <w:b/>
          <w:color w:val="080908"/>
          <w:sz w:val="24"/>
          <w:rtl/>
        </w:rPr>
        <w:t xml:space="preserve">, </w:t>
      </w:r>
      <w:r w:rsidRPr="00AA3FE0">
        <w:rPr>
          <w:rFonts w:ascii="David" w:hAnsi="David" w:hint="cs"/>
          <w:b/>
          <w:color w:val="080908"/>
          <w:sz w:val="24"/>
          <w:rtl/>
        </w:rPr>
        <w:t>עובדיו</w:t>
      </w:r>
      <w:r w:rsidRPr="00AA3FE0">
        <w:rPr>
          <w:rFonts w:ascii="David" w:hAnsi="David"/>
          <w:b/>
          <w:color w:val="080908"/>
          <w:sz w:val="24"/>
          <w:rtl/>
        </w:rPr>
        <w:t xml:space="preserve"> </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מי</w:t>
      </w:r>
      <w:r w:rsidRPr="00AA3FE0">
        <w:rPr>
          <w:rFonts w:ascii="David" w:hAnsi="David"/>
          <w:b/>
          <w:color w:val="080908"/>
          <w:sz w:val="24"/>
          <w:rtl/>
        </w:rPr>
        <w:t xml:space="preserve"> </w:t>
      </w:r>
      <w:r w:rsidRPr="00AA3FE0">
        <w:rPr>
          <w:rFonts w:ascii="David" w:hAnsi="David" w:hint="cs"/>
          <w:b/>
          <w:color w:val="080908"/>
          <w:sz w:val="24"/>
          <w:rtl/>
        </w:rPr>
        <w:t>מטעמו</w:t>
      </w:r>
      <w:r w:rsidRPr="00AA3FE0">
        <w:rPr>
          <w:rFonts w:ascii="David" w:hAnsi="David"/>
          <w:b/>
          <w:color w:val="080908"/>
          <w:sz w:val="24"/>
          <w:rtl/>
        </w:rPr>
        <w:t xml:space="preserve"> </w:t>
      </w:r>
      <w:r w:rsidRPr="00AA3FE0">
        <w:rPr>
          <w:rFonts w:ascii="David" w:hAnsi="David" w:hint="cs"/>
          <w:b/>
          <w:color w:val="080908"/>
          <w:sz w:val="24"/>
          <w:rtl/>
        </w:rPr>
        <w:t>עקב</w:t>
      </w:r>
      <w:r w:rsidRPr="00AA3FE0">
        <w:rPr>
          <w:rFonts w:ascii="David" w:hAnsi="David"/>
          <w:b/>
          <w:color w:val="080908"/>
          <w:sz w:val="24"/>
          <w:rtl/>
        </w:rPr>
        <w:t xml:space="preserve"> </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בקשר</w:t>
      </w:r>
      <w:r w:rsidRPr="00AA3FE0">
        <w:rPr>
          <w:rFonts w:ascii="David" w:hAnsi="David"/>
          <w:b/>
          <w:color w:val="080908"/>
          <w:sz w:val="24"/>
          <w:rtl/>
        </w:rPr>
        <w:t xml:space="preserve"> </w:t>
      </w:r>
      <w:r w:rsidRPr="00AA3FE0">
        <w:rPr>
          <w:rFonts w:ascii="David" w:hAnsi="David" w:hint="cs"/>
          <w:b/>
          <w:color w:val="080908"/>
          <w:sz w:val="24"/>
          <w:rtl/>
        </w:rPr>
        <w:t>להסכם</w:t>
      </w:r>
      <w:r w:rsidRPr="00AA3FE0">
        <w:rPr>
          <w:rFonts w:ascii="David" w:hAnsi="David"/>
          <w:b/>
          <w:color w:val="080908"/>
          <w:sz w:val="24"/>
          <w:rtl/>
        </w:rPr>
        <w:t xml:space="preserve"> </w:t>
      </w:r>
      <w:r w:rsidRPr="00AA3FE0">
        <w:rPr>
          <w:rFonts w:ascii="David" w:hAnsi="David" w:hint="cs"/>
          <w:b/>
          <w:color w:val="080908"/>
          <w:sz w:val="24"/>
          <w:rtl/>
        </w:rPr>
        <w:t>זה</w:t>
      </w:r>
      <w:r w:rsidRPr="00AA3FE0">
        <w:rPr>
          <w:rFonts w:ascii="David" w:hAnsi="David"/>
          <w:b/>
          <w:color w:val="080908"/>
          <w:sz w:val="24"/>
          <w:rtl/>
        </w:rPr>
        <w:t xml:space="preserve">, </w:t>
      </w:r>
      <w:r w:rsidRPr="00AA3FE0">
        <w:rPr>
          <w:rFonts w:ascii="David" w:hAnsi="David" w:hint="cs"/>
          <w:b/>
          <w:color w:val="080908"/>
          <w:sz w:val="24"/>
          <w:rtl/>
        </w:rPr>
        <w:t>בתוקף</w:t>
      </w:r>
      <w:r w:rsidRPr="00AA3FE0">
        <w:rPr>
          <w:rFonts w:ascii="David" w:hAnsi="David"/>
          <w:b/>
          <w:color w:val="080908"/>
          <w:sz w:val="24"/>
          <w:rtl/>
        </w:rPr>
        <w:t xml:space="preserve"> </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בקשר</w:t>
      </w:r>
      <w:r w:rsidRPr="00AA3FE0">
        <w:rPr>
          <w:rFonts w:ascii="David" w:hAnsi="David"/>
          <w:b/>
          <w:color w:val="080908"/>
          <w:sz w:val="24"/>
          <w:rtl/>
        </w:rPr>
        <w:t xml:space="preserve"> </w:t>
      </w:r>
      <w:r w:rsidRPr="00AA3FE0">
        <w:rPr>
          <w:rFonts w:ascii="David" w:hAnsi="David" w:hint="cs"/>
          <w:b/>
          <w:color w:val="080908"/>
          <w:sz w:val="24"/>
          <w:rtl/>
        </w:rPr>
        <w:t>עם</w:t>
      </w:r>
      <w:r w:rsidRPr="00AA3FE0">
        <w:rPr>
          <w:rFonts w:ascii="David" w:hAnsi="David"/>
          <w:b/>
          <w:color w:val="080908"/>
          <w:sz w:val="24"/>
          <w:rtl/>
        </w:rPr>
        <w:t xml:space="preserve"> </w:t>
      </w:r>
      <w:r w:rsidRPr="00AA3FE0">
        <w:rPr>
          <w:rFonts w:ascii="David" w:hAnsi="David" w:hint="cs"/>
          <w:b/>
          <w:color w:val="080908"/>
          <w:sz w:val="24"/>
          <w:rtl/>
        </w:rPr>
        <w:t>ביצועו</w:t>
      </w:r>
      <w:r w:rsidRPr="00AA3FE0">
        <w:rPr>
          <w:rFonts w:ascii="David" w:hAnsi="David"/>
          <w:b/>
          <w:color w:val="080908"/>
          <w:sz w:val="24"/>
          <w:rtl/>
        </w:rPr>
        <w:t xml:space="preserve"> </w:t>
      </w:r>
      <w:r w:rsidRPr="00AA3FE0">
        <w:rPr>
          <w:rFonts w:ascii="David" w:hAnsi="David" w:hint="cs"/>
          <w:b/>
          <w:color w:val="080908"/>
          <w:sz w:val="24"/>
          <w:rtl/>
        </w:rPr>
        <w:t>ו</w:t>
      </w:r>
      <w:r w:rsidRPr="00AA3FE0">
        <w:rPr>
          <w:rFonts w:ascii="David" w:hAnsi="David"/>
          <w:b/>
          <w:color w:val="080908"/>
          <w:sz w:val="24"/>
          <w:rtl/>
        </w:rPr>
        <w:t>/</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בקשר</w:t>
      </w:r>
      <w:r w:rsidRPr="00AA3FE0">
        <w:rPr>
          <w:rFonts w:ascii="David" w:hAnsi="David"/>
          <w:b/>
          <w:color w:val="080908"/>
          <w:sz w:val="24"/>
          <w:rtl/>
        </w:rPr>
        <w:t xml:space="preserve"> </w:t>
      </w:r>
      <w:r w:rsidRPr="00AA3FE0">
        <w:rPr>
          <w:rFonts w:ascii="David" w:hAnsi="David" w:hint="cs"/>
          <w:b/>
          <w:color w:val="080908"/>
          <w:sz w:val="24"/>
          <w:rtl/>
        </w:rPr>
        <w:t>עם</w:t>
      </w:r>
      <w:r w:rsidRPr="00AA3FE0">
        <w:rPr>
          <w:rFonts w:ascii="David" w:hAnsi="David"/>
          <w:b/>
          <w:color w:val="080908"/>
          <w:sz w:val="24"/>
          <w:rtl/>
        </w:rPr>
        <w:t xml:space="preserve"> </w:t>
      </w:r>
      <w:r w:rsidRPr="00AA3FE0">
        <w:rPr>
          <w:rFonts w:ascii="David" w:hAnsi="David" w:hint="cs"/>
          <w:b/>
          <w:color w:val="080908"/>
          <w:sz w:val="24"/>
          <w:rtl/>
        </w:rPr>
        <w:t>המשרד</w:t>
      </w:r>
      <w:r w:rsidRPr="00AA3FE0">
        <w:rPr>
          <w:rFonts w:ascii="David" w:hAnsi="David"/>
          <w:b/>
          <w:color w:val="080908"/>
          <w:sz w:val="24"/>
          <w:rtl/>
        </w:rPr>
        <w:t xml:space="preserve">, </w:t>
      </w:r>
      <w:r w:rsidRPr="00AA3FE0">
        <w:rPr>
          <w:rFonts w:ascii="David" w:hAnsi="David" w:hint="cs"/>
          <w:b/>
          <w:color w:val="080908"/>
          <w:sz w:val="24"/>
          <w:rtl/>
        </w:rPr>
        <w:t>וזאת</w:t>
      </w:r>
      <w:r w:rsidRPr="00AA3FE0">
        <w:rPr>
          <w:rFonts w:ascii="David" w:hAnsi="David"/>
          <w:b/>
          <w:color w:val="080908"/>
          <w:sz w:val="24"/>
          <w:rtl/>
        </w:rPr>
        <w:t xml:space="preserve"> </w:t>
      </w:r>
      <w:r w:rsidRPr="00AA3FE0">
        <w:rPr>
          <w:rFonts w:ascii="David" w:hAnsi="David" w:hint="cs"/>
          <w:b/>
          <w:color w:val="080908"/>
          <w:sz w:val="24"/>
          <w:rtl/>
        </w:rPr>
        <w:t>במהלך</w:t>
      </w:r>
      <w:r w:rsidRPr="00AA3FE0">
        <w:rPr>
          <w:rFonts w:ascii="David" w:hAnsi="David"/>
          <w:b/>
          <w:color w:val="080908"/>
          <w:sz w:val="24"/>
          <w:rtl/>
        </w:rPr>
        <w:t xml:space="preserve"> </w:t>
      </w:r>
      <w:r w:rsidRPr="00AA3FE0">
        <w:rPr>
          <w:rFonts w:ascii="David" w:hAnsi="David" w:hint="cs"/>
          <w:b/>
          <w:color w:val="080908"/>
          <w:sz w:val="24"/>
          <w:rtl/>
        </w:rPr>
        <w:t>ביצוע</w:t>
      </w:r>
      <w:r w:rsidRPr="00AA3FE0">
        <w:rPr>
          <w:rFonts w:ascii="David" w:hAnsi="David"/>
          <w:b/>
          <w:color w:val="080908"/>
          <w:sz w:val="24"/>
          <w:rtl/>
        </w:rPr>
        <w:t xml:space="preserve"> </w:t>
      </w:r>
      <w:r w:rsidRPr="00AA3FE0">
        <w:rPr>
          <w:rFonts w:ascii="David" w:hAnsi="David" w:hint="cs"/>
          <w:b/>
          <w:color w:val="080908"/>
          <w:sz w:val="24"/>
          <w:rtl/>
        </w:rPr>
        <w:t>ההסכם</w:t>
      </w:r>
      <w:r w:rsidRPr="00AA3FE0">
        <w:rPr>
          <w:rFonts w:ascii="David" w:hAnsi="David"/>
          <w:b/>
          <w:color w:val="080908"/>
          <w:sz w:val="24"/>
          <w:rtl/>
        </w:rPr>
        <w:t xml:space="preserve">, </w:t>
      </w:r>
      <w:r w:rsidRPr="00AA3FE0">
        <w:rPr>
          <w:rFonts w:ascii="David" w:hAnsi="David" w:hint="cs"/>
          <w:b/>
          <w:color w:val="080908"/>
          <w:sz w:val="24"/>
          <w:rtl/>
        </w:rPr>
        <w:t>לפניו</w:t>
      </w:r>
      <w:r w:rsidRPr="00AA3FE0">
        <w:rPr>
          <w:rFonts w:ascii="David" w:hAnsi="David"/>
          <w:b/>
          <w:color w:val="080908"/>
          <w:sz w:val="24"/>
          <w:rtl/>
        </w:rPr>
        <w:t xml:space="preserve"> </w:t>
      </w:r>
      <w:r w:rsidRPr="00AA3FE0">
        <w:rPr>
          <w:rFonts w:ascii="David" w:hAnsi="David" w:hint="cs"/>
          <w:b/>
          <w:color w:val="080908"/>
          <w:sz w:val="24"/>
          <w:rtl/>
        </w:rPr>
        <w:t>ו</w:t>
      </w:r>
      <w:r w:rsidRPr="00AA3FE0">
        <w:rPr>
          <w:rFonts w:ascii="David" w:hAnsi="David"/>
          <w:b/>
          <w:color w:val="080908"/>
          <w:sz w:val="24"/>
          <w:rtl/>
        </w:rPr>
        <w:t>/</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לאחר</w:t>
      </w:r>
      <w:r w:rsidRPr="00AA3FE0">
        <w:rPr>
          <w:rFonts w:ascii="David" w:hAnsi="David"/>
          <w:b/>
          <w:color w:val="080908"/>
          <w:sz w:val="24"/>
          <w:rtl/>
        </w:rPr>
        <w:t xml:space="preserve"> </w:t>
      </w:r>
      <w:r w:rsidRPr="00AA3FE0">
        <w:rPr>
          <w:rFonts w:ascii="David" w:hAnsi="David" w:hint="cs"/>
          <w:b/>
          <w:color w:val="080908"/>
          <w:sz w:val="24"/>
          <w:rtl/>
        </w:rPr>
        <w:t>מכן</w:t>
      </w:r>
      <w:r w:rsidRPr="00AA3FE0">
        <w:rPr>
          <w:rFonts w:ascii="David" w:hAnsi="David"/>
          <w:b/>
          <w:color w:val="080908"/>
          <w:sz w:val="24"/>
          <w:rtl/>
        </w:rPr>
        <w:t xml:space="preserve"> – </w:t>
      </w:r>
      <w:r w:rsidRPr="00AA3FE0">
        <w:rPr>
          <w:rFonts w:ascii="David" w:hAnsi="David" w:hint="cs"/>
          <w:b/>
          <w:color w:val="080908"/>
          <w:sz w:val="24"/>
          <w:rtl/>
        </w:rPr>
        <w:t>ללא</w:t>
      </w:r>
      <w:r w:rsidRPr="00AA3FE0">
        <w:rPr>
          <w:rFonts w:ascii="David" w:hAnsi="David"/>
          <w:b/>
          <w:color w:val="080908"/>
          <w:sz w:val="24"/>
          <w:rtl/>
        </w:rPr>
        <w:t xml:space="preserve"> </w:t>
      </w:r>
      <w:r w:rsidRPr="00AA3FE0">
        <w:rPr>
          <w:rFonts w:ascii="David" w:hAnsi="David" w:hint="cs"/>
          <w:b/>
          <w:color w:val="080908"/>
          <w:sz w:val="24"/>
          <w:rtl/>
        </w:rPr>
        <w:t>אישור</w:t>
      </w:r>
      <w:r w:rsidRPr="00AA3FE0">
        <w:rPr>
          <w:rFonts w:ascii="David" w:hAnsi="David"/>
          <w:b/>
          <w:color w:val="080908"/>
          <w:sz w:val="24"/>
          <w:rtl/>
        </w:rPr>
        <w:t xml:space="preserve"> </w:t>
      </w:r>
      <w:r w:rsidRPr="00AA3FE0">
        <w:rPr>
          <w:rFonts w:ascii="David" w:hAnsi="David" w:hint="cs"/>
          <w:b/>
          <w:color w:val="080908"/>
          <w:sz w:val="24"/>
          <w:rtl/>
        </w:rPr>
        <w:t>המשרד</w:t>
      </w:r>
      <w:r w:rsidRPr="00AA3FE0">
        <w:rPr>
          <w:rFonts w:ascii="David" w:hAnsi="David"/>
          <w:b/>
          <w:color w:val="080908"/>
          <w:sz w:val="24"/>
          <w:rtl/>
        </w:rPr>
        <w:t xml:space="preserve"> </w:t>
      </w:r>
      <w:r w:rsidRPr="00AA3FE0">
        <w:rPr>
          <w:rFonts w:ascii="David" w:hAnsi="David" w:hint="cs"/>
          <w:b/>
          <w:color w:val="080908"/>
          <w:sz w:val="24"/>
          <w:rtl/>
        </w:rPr>
        <w:t>מראש</w:t>
      </w:r>
      <w:r w:rsidRPr="00AA3FE0">
        <w:rPr>
          <w:rFonts w:ascii="David" w:hAnsi="David"/>
          <w:b/>
          <w:color w:val="080908"/>
          <w:sz w:val="24"/>
          <w:rtl/>
        </w:rPr>
        <w:t xml:space="preserve"> </w:t>
      </w:r>
      <w:r w:rsidRPr="00AA3FE0">
        <w:rPr>
          <w:rFonts w:ascii="David" w:hAnsi="David" w:hint="cs"/>
          <w:b/>
          <w:color w:val="080908"/>
          <w:sz w:val="24"/>
          <w:rtl/>
        </w:rPr>
        <w:t>ובכתב</w:t>
      </w:r>
      <w:r w:rsidRPr="00AA3FE0">
        <w:rPr>
          <w:rFonts w:ascii="David" w:hAnsi="David"/>
          <w:b/>
          <w:color w:val="080908"/>
          <w:sz w:val="24"/>
          <w:rtl/>
        </w:rPr>
        <w:t>.</w:t>
      </w:r>
    </w:p>
    <w:p w14:paraId="23285F8A" w14:textId="77777777" w:rsidR="009E2160" w:rsidRPr="00145292" w:rsidRDefault="009E2160" w:rsidP="00B013EF">
      <w:pPr>
        <w:pStyle w:val="a7"/>
        <w:numPr>
          <w:ilvl w:val="1"/>
          <w:numId w:val="45"/>
        </w:numPr>
        <w:spacing w:line="360" w:lineRule="atLeast"/>
        <w:ind w:left="1076" w:hanging="567"/>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לשמור</w:t>
      </w:r>
      <w:r w:rsidRPr="00145292">
        <w:rPr>
          <w:rFonts w:ascii="David" w:hAnsi="David"/>
          <w:b/>
          <w:color w:val="080908"/>
          <w:sz w:val="24"/>
          <w:rtl/>
        </w:rPr>
        <w:t xml:space="preserve"> </w:t>
      </w:r>
      <w:r w:rsidRPr="00145292">
        <w:rPr>
          <w:rFonts w:ascii="David" w:hAnsi="David" w:hint="cs"/>
          <w:b/>
          <w:color w:val="080908"/>
          <w:sz w:val="24"/>
          <w:rtl/>
        </w:rPr>
        <w:t>ב</w:t>
      </w:r>
      <w:r w:rsidR="00E56862" w:rsidRPr="00145292">
        <w:rPr>
          <w:rFonts w:ascii="David" w:hAnsi="David" w:hint="cs"/>
          <w:b/>
          <w:color w:val="080908"/>
          <w:sz w:val="24"/>
          <w:rtl/>
        </w:rPr>
        <w:t xml:space="preserve">כספת </w:t>
      </w:r>
      <w:proofErr w:type="spellStart"/>
      <w:r w:rsidR="00E56862" w:rsidRPr="00145292">
        <w:rPr>
          <w:rFonts w:ascii="David" w:hAnsi="David" w:hint="cs"/>
          <w:b/>
          <w:color w:val="080908"/>
          <w:sz w:val="24"/>
          <w:rtl/>
        </w:rPr>
        <w:t>תיקנית</w:t>
      </w:r>
      <w:proofErr w:type="spellEnd"/>
      <w:r w:rsidR="00E56862" w:rsidRPr="00145292">
        <w:rPr>
          <w:rFonts w:ascii="David" w:hAnsi="David" w:hint="cs"/>
          <w:b/>
          <w:color w:val="080908"/>
          <w:sz w:val="24"/>
          <w:rtl/>
        </w:rPr>
        <w:t xml:space="preserve"> </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מידע</w:t>
      </w:r>
      <w:r w:rsidRPr="00145292">
        <w:rPr>
          <w:rFonts w:ascii="David" w:hAnsi="David"/>
          <w:b/>
          <w:color w:val="080908"/>
          <w:sz w:val="24"/>
          <w:rtl/>
        </w:rPr>
        <w:t xml:space="preserve"> </w:t>
      </w:r>
      <w:r w:rsidR="00E56862" w:rsidRPr="00145292">
        <w:rPr>
          <w:rFonts w:ascii="David" w:hAnsi="David" w:hint="cs"/>
          <w:b/>
          <w:color w:val="080908"/>
          <w:sz w:val="24"/>
          <w:rtl/>
        </w:rPr>
        <w:t xml:space="preserve">רגיש או </w:t>
      </w:r>
      <w:r w:rsidRPr="00145292">
        <w:rPr>
          <w:rFonts w:ascii="David" w:hAnsi="David" w:hint="cs"/>
          <w:b/>
          <w:color w:val="080908"/>
          <w:sz w:val="24"/>
          <w:rtl/>
        </w:rPr>
        <w:t>סודי</w:t>
      </w:r>
      <w:r w:rsidRPr="00145292">
        <w:rPr>
          <w:rFonts w:ascii="David" w:hAnsi="David"/>
          <w:b/>
          <w:color w:val="080908"/>
          <w:sz w:val="24"/>
          <w:rtl/>
        </w:rPr>
        <w:t xml:space="preserve"> </w:t>
      </w:r>
      <w:r w:rsidRPr="00145292">
        <w:rPr>
          <w:rFonts w:ascii="David" w:hAnsi="David" w:hint="cs"/>
          <w:b/>
          <w:color w:val="080908"/>
          <w:sz w:val="24"/>
          <w:rtl/>
        </w:rPr>
        <w:t>שיגיע</w:t>
      </w:r>
      <w:r w:rsidRPr="00145292">
        <w:rPr>
          <w:rFonts w:ascii="David" w:hAnsi="David"/>
          <w:b/>
          <w:color w:val="080908"/>
          <w:sz w:val="24"/>
          <w:rtl/>
        </w:rPr>
        <w:t xml:space="preserve"> </w:t>
      </w:r>
      <w:r w:rsidRPr="00145292">
        <w:rPr>
          <w:rFonts w:ascii="David" w:hAnsi="David" w:hint="cs"/>
          <w:b/>
          <w:color w:val="080908"/>
          <w:sz w:val="24"/>
          <w:rtl/>
        </w:rPr>
        <w:t>אליו</w:t>
      </w:r>
      <w:r w:rsidRPr="00145292">
        <w:rPr>
          <w:rFonts w:ascii="David" w:hAnsi="David"/>
          <w:b/>
          <w:color w:val="080908"/>
          <w:sz w:val="24"/>
          <w:rtl/>
        </w:rPr>
        <w:t xml:space="preserve"> </w:t>
      </w:r>
      <w:r w:rsidRPr="00145292">
        <w:rPr>
          <w:rFonts w:ascii="David" w:hAnsi="David" w:hint="cs"/>
          <w:b/>
          <w:color w:val="080908"/>
          <w:sz w:val="24"/>
          <w:rtl/>
        </w:rPr>
        <w:t>עקב</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00E56862" w:rsidRPr="00145292">
        <w:rPr>
          <w:rFonts w:ascii="David" w:hAnsi="David" w:hint="cs"/>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proofErr w:type="spellStart"/>
      <w:r w:rsidRPr="00145292">
        <w:rPr>
          <w:rFonts w:ascii="David" w:hAnsi="David" w:hint="cs"/>
          <w:b/>
          <w:color w:val="080908"/>
          <w:sz w:val="24"/>
          <w:rtl/>
        </w:rPr>
        <w:t>ליתן</w:t>
      </w:r>
      <w:proofErr w:type="spellEnd"/>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הסדרים</w:t>
      </w:r>
      <w:r w:rsidRPr="00145292">
        <w:rPr>
          <w:rFonts w:ascii="David" w:hAnsi="David"/>
          <w:b/>
          <w:color w:val="080908"/>
          <w:sz w:val="24"/>
          <w:rtl/>
        </w:rPr>
        <w:t xml:space="preserve"> </w:t>
      </w:r>
      <w:r w:rsidRPr="00145292">
        <w:rPr>
          <w:rFonts w:ascii="David" w:hAnsi="David" w:hint="cs"/>
          <w:b/>
          <w:color w:val="080908"/>
          <w:sz w:val="24"/>
          <w:rtl/>
        </w:rPr>
        <w:t>מיוחדים</w:t>
      </w:r>
      <w:r w:rsidRPr="00145292">
        <w:rPr>
          <w:rFonts w:ascii="David" w:hAnsi="David"/>
          <w:b/>
          <w:color w:val="080908"/>
          <w:sz w:val="24"/>
          <w:rtl/>
        </w:rPr>
        <w:t xml:space="preserve"> </w:t>
      </w:r>
      <w:r w:rsidRPr="00145292">
        <w:rPr>
          <w:rFonts w:ascii="David" w:hAnsi="David" w:hint="cs"/>
          <w:b/>
          <w:color w:val="080908"/>
          <w:sz w:val="24"/>
          <w:rtl/>
        </w:rPr>
        <w:t>לעניין</w:t>
      </w:r>
      <w:r w:rsidRPr="00145292">
        <w:rPr>
          <w:rFonts w:ascii="David" w:hAnsi="David"/>
          <w:b/>
          <w:color w:val="080908"/>
          <w:sz w:val="24"/>
          <w:rtl/>
        </w:rPr>
        <w:t xml:space="preserve"> </w:t>
      </w:r>
      <w:r w:rsidRPr="00145292">
        <w:rPr>
          <w:rFonts w:ascii="David" w:hAnsi="David" w:hint="eastAsia"/>
          <w:b/>
          <w:color w:val="080908"/>
          <w:sz w:val="24"/>
          <w:rtl/>
        </w:rPr>
        <w:t>שמירת</w:t>
      </w:r>
      <w:r w:rsidRPr="00145292">
        <w:rPr>
          <w:rFonts w:ascii="David" w:hAnsi="David"/>
          <w:b/>
          <w:color w:val="080908"/>
          <w:sz w:val="24"/>
          <w:rtl/>
        </w:rPr>
        <w:t xml:space="preserve"> </w:t>
      </w:r>
      <w:r w:rsidRPr="00145292">
        <w:rPr>
          <w:rFonts w:ascii="David" w:hAnsi="David" w:hint="eastAsia"/>
          <w:b/>
          <w:color w:val="080908"/>
          <w:sz w:val="24"/>
          <w:rtl/>
        </w:rPr>
        <w:t>סודיות</w:t>
      </w:r>
      <w:r w:rsidRPr="00145292">
        <w:rPr>
          <w:rFonts w:ascii="David" w:hAnsi="David"/>
          <w:b/>
          <w:color w:val="080908"/>
          <w:sz w:val="24"/>
          <w:rtl/>
        </w:rPr>
        <w:t xml:space="preserve">, </w:t>
      </w:r>
      <w:r w:rsidRPr="00145292">
        <w:rPr>
          <w:rFonts w:ascii="David" w:hAnsi="David" w:hint="eastAsia"/>
          <w:b/>
          <w:color w:val="080908"/>
          <w:sz w:val="24"/>
          <w:rtl/>
        </w:rPr>
        <w:t>לרבות</w:t>
      </w:r>
      <w:r w:rsidRPr="00145292">
        <w:rPr>
          <w:rFonts w:ascii="David" w:hAnsi="David"/>
          <w:b/>
          <w:color w:val="080908"/>
          <w:sz w:val="24"/>
          <w:rtl/>
        </w:rPr>
        <w:t xml:space="preserve"> </w:t>
      </w:r>
      <w:r w:rsidRPr="00145292">
        <w:rPr>
          <w:rFonts w:ascii="David" w:hAnsi="David" w:hint="eastAsia"/>
          <w:b/>
          <w:color w:val="080908"/>
          <w:sz w:val="24"/>
          <w:rtl/>
        </w:rPr>
        <w:t>קביעת</w:t>
      </w:r>
      <w:r w:rsidRPr="00145292">
        <w:rPr>
          <w:rFonts w:ascii="David" w:hAnsi="David"/>
          <w:b/>
          <w:color w:val="080908"/>
          <w:sz w:val="24"/>
          <w:rtl/>
        </w:rPr>
        <w:t xml:space="preserve"> </w:t>
      </w:r>
      <w:r w:rsidRPr="00145292">
        <w:rPr>
          <w:rFonts w:ascii="David" w:hAnsi="David" w:hint="eastAsia"/>
          <w:b/>
          <w:color w:val="080908"/>
          <w:sz w:val="24"/>
          <w:rtl/>
        </w:rPr>
        <w:t>הסדרי</w:t>
      </w:r>
      <w:r w:rsidRPr="00145292">
        <w:rPr>
          <w:rFonts w:ascii="David" w:hAnsi="David"/>
          <w:b/>
          <w:color w:val="080908"/>
          <w:sz w:val="24"/>
          <w:rtl/>
        </w:rPr>
        <w:t xml:space="preserve"> </w:t>
      </w:r>
      <w:r w:rsidRPr="00145292">
        <w:rPr>
          <w:rFonts w:ascii="David" w:hAnsi="David" w:hint="eastAsia"/>
          <w:b/>
          <w:color w:val="080908"/>
          <w:sz w:val="24"/>
          <w:rtl/>
        </w:rPr>
        <w:t>בטחון</w:t>
      </w:r>
      <w:r w:rsidRPr="00145292">
        <w:rPr>
          <w:rFonts w:ascii="David" w:hAnsi="David"/>
          <w:b/>
          <w:color w:val="080908"/>
          <w:sz w:val="24"/>
          <w:rtl/>
        </w:rPr>
        <w:t xml:space="preserve"> </w:t>
      </w:r>
      <w:r w:rsidRPr="00145292">
        <w:rPr>
          <w:rFonts w:ascii="David" w:hAnsi="David" w:hint="eastAsia"/>
          <w:b/>
          <w:color w:val="080908"/>
          <w:sz w:val="24"/>
          <w:rtl/>
        </w:rPr>
        <w:t>מיוחדים</w:t>
      </w:r>
      <w:r w:rsidRPr="00145292">
        <w:rPr>
          <w:rFonts w:ascii="David" w:hAnsi="David"/>
          <w:b/>
          <w:color w:val="080908"/>
          <w:sz w:val="24"/>
          <w:rtl/>
        </w:rPr>
        <w:t xml:space="preserve">, </w:t>
      </w:r>
      <w:r w:rsidRPr="00145292">
        <w:rPr>
          <w:rFonts w:ascii="David" w:hAnsi="David" w:hint="eastAsia"/>
          <w:b/>
          <w:color w:val="080908"/>
          <w:sz w:val="24"/>
          <w:rtl/>
        </w:rPr>
        <w:t>הסדרי</w:t>
      </w:r>
      <w:r w:rsidRPr="00145292">
        <w:rPr>
          <w:rFonts w:ascii="David" w:hAnsi="David"/>
          <w:b/>
          <w:color w:val="080908"/>
          <w:sz w:val="24"/>
          <w:rtl/>
        </w:rPr>
        <w:t xml:space="preserve"> </w:t>
      </w:r>
      <w:r w:rsidRPr="00145292">
        <w:rPr>
          <w:rFonts w:ascii="David" w:hAnsi="David" w:hint="eastAsia"/>
          <w:b/>
          <w:color w:val="080908"/>
          <w:sz w:val="24"/>
          <w:rtl/>
        </w:rPr>
        <w:t>מידור</w:t>
      </w:r>
      <w:r w:rsidRPr="00145292">
        <w:rPr>
          <w:rFonts w:ascii="David" w:hAnsi="David"/>
          <w:b/>
          <w:color w:val="080908"/>
          <w:sz w:val="24"/>
          <w:rtl/>
        </w:rPr>
        <w:t xml:space="preserve"> </w:t>
      </w:r>
      <w:r w:rsidRPr="00145292">
        <w:rPr>
          <w:rFonts w:ascii="David" w:hAnsi="David" w:hint="eastAsia"/>
          <w:b/>
          <w:color w:val="080908"/>
          <w:sz w:val="24"/>
          <w:rtl/>
        </w:rPr>
        <w:t>או</w:t>
      </w:r>
      <w:r w:rsidRPr="00145292">
        <w:rPr>
          <w:rFonts w:ascii="David" w:hAnsi="David"/>
          <w:b/>
          <w:color w:val="080908"/>
          <w:sz w:val="24"/>
          <w:rtl/>
        </w:rPr>
        <w:t xml:space="preserve"> </w:t>
      </w:r>
      <w:r w:rsidRPr="00145292">
        <w:rPr>
          <w:rFonts w:ascii="David" w:hAnsi="David" w:hint="eastAsia"/>
          <w:b/>
          <w:color w:val="080908"/>
          <w:sz w:val="24"/>
          <w:rtl/>
        </w:rPr>
        <w:t>נוהלי</w:t>
      </w:r>
      <w:r w:rsidRPr="00145292">
        <w:rPr>
          <w:rFonts w:ascii="David" w:hAnsi="David"/>
          <w:b/>
          <w:color w:val="080908"/>
          <w:sz w:val="24"/>
          <w:rtl/>
        </w:rPr>
        <w:t xml:space="preserve"> </w:t>
      </w:r>
      <w:r w:rsidRPr="00145292">
        <w:rPr>
          <w:rFonts w:ascii="David" w:hAnsi="David" w:hint="eastAsia"/>
          <w:b/>
          <w:color w:val="080908"/>
          <w:sz w:val="24"/>
          <w:rtl/>
        </w:rPr>
        <w:t>עבודה</w:t>
      </w:r>
      <w:r w:rsidRPr="00145292">
        <w:rPr>
          <w:rFonts w:ascii="David" w:hAnsi="David"/>
          <w:b/>
          <w:color w:val="080908"/>
          <w:sz w:val="24"/>
          <w:rtl/>
        </w:rPr>
        <w:t xml:space="preserve"> </w:t>
      </w:r>
      <w:r w:rsidRPr="00145292">
        <w:rPr>
          <w:rFonts w:ascii="David" w:hAnsi="David" w:hint="eastAsia"/>
          <w:b/>
          <w:color w:val="080908"/>
          <w:sz w:val="24"/>
          <w:rtl/>
        </w:rPr>
        <w:t>מיוחדים</w:t>
      </w:r>
      <w:r w:rsidRPr="00145292">
        <w:rPr>
          <w:rFonts w:ascii="David" w:hAnsi="David"/>
          <w:b/>
          <w:color w:val="080908"/>
          <w:sz w:val="24"/>
          <w:rtl/>
        </w:rPr>
        <w:t xml:space="preserve"> </w:t>
      </w:r>
      <w:r w:rsidRPr="00145292">
        <w:rPr>
          <w:rFonts w:ascii="David" w:hAnsi="David" w:hint="eastAsia"/>
          <w:b/>
          <w:color w:val="080908"/>
          <w:sz w:val="24"/>
          <w:rtl/>
        </w:rPr>
        <w:t>ונותן</w:t>
      </w:r>
      <w:r w:rsidRPr="00145292">
        <w:rPr>
          <w:rFonts w:ascii="David" w:hAnsi="David"/>
          <w:b/>
          <w:color w:val="080908"/>
          <w:sz w:val="24"/>
          <w:rtl/>
        </w:rPr>
        <w:t xml:space="preserve"> </w:t>
      </w:r>
      <w:r w:rsidRPr="00145292">
        <w:rPr>
          <w:rFonts w:ascii="David" w:hAnsi="David" w:hint="eastAsia"/>
          <w:b/>
          <w:color w:val="080908"/>
          <w:sz w:val="24"/>
          <w:rtl/>
        </w:rPr>
        <w:t>השירותים</w:t>
      </w:r>
      <w:r w:rsidRPr="00145292">
        <w:rPr>
          <w:rFonts w:ascii="David" w:hAnsi="David"/>
          <w:b/>
          <w:color w:val="080908"/>
          <w:sz w:val="24"/>
          <w:rtl/>
        </w:rPr>
        <w:t xml:space="preserve"> </w:t>
      </w:r>
      <w:r w:rsidRPr="00145292">
        <w:rPr>
          <w:rFonts w:ascii="David" w:hAnsi="David" w:hint="eastAsia"/>
          <w:b/>
          <w:color w:val="080908"/>
          <w:sz w:val="24"/>
          <w:rtl/>
        </w:rPr>
        <w:t>מתחייב</w:t>
      </w:r>
      <w:r w:rsidRPr="00145292">
        <w:rPr>
          <w:rFonts w:ascii="David" w:hAnsi="David"/>
          <w:b/>
          <w:color w:val="080908"/>
          <w:sz w:val="24"/>
          <w:rtl/>
        </w:rPr>
        <w:t xml:space="preserve"> </w:t>
      </w:r>
      <w:r w:rsidRPr="00145292">
        <w:rPr>
          <w:rFonts w:ascii="David" w:hAnsi="David" w:hint="eastAsia"/>
          <w:b/>
          <w:color w:val="080908"/>
          <w:sz w:val="24"/>
          <w:rtl/>
        </w:rPr>
        <w:t>למלא</w:t>
      </w:r>
      <w:r w:rsidRPr="00145292">
        <w:rPr>
          <w:rFonts w:ascii="David" w:hAnsi="David"/>
          <w:b/>
          <w:color w:val="080908"/>
          <w:sz w:val="24"/>
          <w:rtl/>
        </w:rPr>
        <w:t xml:space="preserve"> </w:t>
      </w:r>
      <w:r w:rsidRPr="00145292">
        <w:rPr>
          <w:rFonts w:ascii="David" w:hAnsi="David" w:hint="eastAsia"/>
          <w:b/>
          <w:color w:val="080908"/>
          <w:sz w:val="24"/>
          <w:rtl/>
        </w:rPr>
        <w:t>אחר</w:t>
      </w:r>
      <w:r w:rsidRPr="00145292">
        <w:rPr>
          <w:rFonts w:ascii="David" w:hAnsi="David"/>
          <w:b/>
          <w:color w:val="080908"/>
          <w:sz w:val="24"/>
          <w:rtl/>
        </w:rPr>
        <w:t xml:space="preserve"> </w:t>
      </w:r>
      <w:r w:rsidRPr="00145292">
        <w:rPr>
          <w:rFonts w:ascii="David" w:hAnsi="David" w:hint="eastAsia"/>
          <w:b/>
          <w:color w:val="080908"/>
          <w:sz w:val="24"/>
          <w:rtl/>
        </w:rPr>
        <w:t>דרישות</w:t>
      </w:r>
      <w:r w:rsidRPr="00145292">
        <w:rPr>
          <w:rFonts w:ascii="David" w:hAnsi="David"/>
          <w:b/>
          <w:color w:val="080908"/>
          <w:sz w:val="24"/>
          <w:rtl/>
        </w:rPr>
        <w:t xml:space="preserve"> </w:t>
      </w:r>
      <w:r w:rsidRPr="00145292">
        <w:rPr>
          <w:rFonts w:ascii="David" w:hAnsi="David" w:hint="eastAsia"/>
          <w:b/>
          <w:color w:val="080908"/>
          <w:sz w:val="24"/>
          <w:rtl/>
        </w:rPr>
        <w:t>המשרד</w:t>
      </w:r>
      <w:r w:rsidRPr="00145292">
        <w:rPr>
          <w:rFonts w:ascii="David" w:hAnsi="David"/>
          <w:b/>
          <w:color w:val="080908"/>
          <w:sz w:val="24"/>
          <w:rtl/>
        </w:rPr>
        <w:t xml:space="preserve"> </w:t>
      </w:r>
      <w:r w:rsidRPr="00145292">
        <w:rPr>
          <w:rFonts w:ascii="David" w:hAnsi="David" w:hint="eastAsia"/>
          <w:b/>
          <w:color w:val="080908"/>
          <w:sz w:val="24"/>
          <w:rtl/>
        </w:rPr>
        <w:t>בנדון</w:t>
      </w:r>
      <w:r w:rsidRPr="00145292">
        <w:rPr>
          <w:rFonts w:ascii="David" w:hAnsi="David"/>
          <w:b/>
          <w:color w:val="080908"/>
          <w:sz w:val="24"/>
          <w:rtl/>
        </w:rPr>
        <w:t>.</w:t>
      </w:r>
    </w:p>
    <w:p w14:paraId="5EE5F6E4" w14:textId="77777777" w:rsidR="009E2160" w:rsidRPr="00145292" w:rsidRDefault="009E2160" w:rsidP="00B013EF">
      <w:pPr>
        <w:pStyle w:val="a7"/>
        <w:numPr>
          <w:ilvl w:val="1"/>
          <w:numId w:val="45"/>
        </w:numPr>
        <w:spacing w:line="360" w:lineRule="atLeast"/>
        <w:ind w:left="1076" w:hanging="567"/>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להשתמש</w:t>
      </w:r>
      <w:r w:rsidRPr="00145292">
        <w:rPr>
          <w:rFonts w:ascii="David" w:hAnsi="David"/>
          <w:b/>
          <w:color w:val="080908"/>
          <w:sz w:val="24"/>
          <w:rtl/>
        </w:rPr>
        <w:t xml:space="preserve"> </w:t>
      </w:r>
      <w:r w:rsidRPr="00145292">
        <w:rPr>
          <w:rFonts w:ascii="David" w:hAnsi="David" w:hint="cs"/>
          <w:b/>
          <w:color w:val="080908"/>
          <w:sz w:val="24"/>
          <w:rtl/>
        </w:rPr>
        <w:t>במידע</w:t>
      </w:r>
      <w:r w:rsidRPr="00145292">
        <w:rPr>
          <w:rFonts w:ascii="David" w:hAnsi="David"/>
          <w:b/>
          <w:color w:val="080908"/>
          <w:sz w:val="24"/>
          <w:rtl/>
        </w:rPr>
        <w:t xml:space="preserve"> </w:t>
      </w:r>
      <w:r w:rsidRPr="00145292">
        <w:rPr>
          <w:rFonts w:ascii="David" w:hAnsi="David" w:hint="cs"/>
          <w:b/>
          <w:color w:val="080908"/>
          <w:sz w:val="24"/>
          <w:rtl/>
        </w:rPr>
        <w:t>סודי</w:t>
      </w:r>
      <w:r w:rsidRPr="00145292">
        <w:rPr>
          <w:rFonts w:ascii="David" w:hAnsi="David"/>
          <w:b/>
          <w:color w:val="080908"/>
          <w:sz w:val="24"/>
          <w:rtl/>
        </w:rPr>
        <w:t xml:space="preserve"> </w:t>
      </w:r>
      <w:r w:rsidRPr="00145292">
        <w:rPr>
          <w:rFonts w:ascii="David" w:hAnsi="David" w:hint="cs"/>
          <w:b/>
          <w:color w:val="080908"/>
          <w:sz w:val="24"/>
          <w:rtl/>
        </w:rPr>
        <w:t>למטרה</w:t>
      </w:r>
      <w:r w:rsidRPr="00145292">
        <w:rPr>
          <w:rFonts w:ascii="David" w:hAnsi="David"/>
          <w:b/>
          <w:color w:val="080908"/>
          <w:sz w:val="24"/>
          <w:rtl/>
        </w:rPr>
        <w:t xml:space="preserve"> </w:t>
      </w:r>
      <w:r w:rsidRPr="00145292">
        <w:rPr>
          <w:rFonts w:ascii="David" w:hAnsi="David" w:hint="cs"/>
          <w:b/>
          <w:color w:val="080908"/>
          <w:sz w:val="24"/>
          <w:rtl/>
        </w:rPr>
        <w:t>כלשהי</w:t>
      </w:r>
      <w:r w:rsidRPr="00145292">
        <w:rPr>
          <w:rFonts w:ascii="David" w:hAnsi="David"/>
          <w:b/>
          <w:color w:val="080908"/>
          <w:sz w:val="24"/>
          <w:rtl/>
        </w:rPr>
        <w:t xml:space="preserve"> </w:t>
      </w:r>
      <w:r w:rsidRPr="00145292">
        <w:rPr>
          <w:rFonts w:ascii="David" w:hAnsi="David" w:hint="cs"/>
          <w:b/>
          <w:color w:val="080908"/>
          <w:sz w:val="24"/>
          <w:rtl/>
        </w:rPr>
        <w:t>מלבד</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באישור</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מאת</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המוסמך</w:t>
      </w:r>
      <w:r w:rsidRPr="00145292">
        <w:rPr>
          <w:rFonts w:ascii="David" w:hAnsi="David"/>
          <w:b/>
          <w:color w:val="080908"/>
          <w:sz w:val="24"/>
          <w:rtl/>
        </w:rPr>
        <w:t>.</w:t>
      </w:r>
    </w:p>
    <w:p w14:paraId="373D66CA" w14:textId="77777777" w:rsidR="009E2160" w:rsidRPr="00145292" w:rsidRDefault="009E2160" w:rsidP="00B013EF">
      <w:pPr>
        <w:pStyle w:val="a7"/>
        <w:numPr>
          <w:ilvl w:val="1"/>
          <w:numId w:val="45"/>
        </w:numPr>
        <w:spacing w:line="360" w:lineRule="atLeast"/>
        <w:ind w:left="1076" w:hanging="567"/>
        <w:jc w:val="both"/>
        <w:outlineLvl w:val="3"/>
        <w:rPr>
          <w:rFonts w:ascii="David" w:hAnsi="David"/>
          <w:b/>
          <w:color w:val="080908"/>
          <w:sz w:val="24"/>
        </w:rPr>
      </w:pP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סיום</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יעמיד</w:t>
      </w:r>
      <w:r w:rsidRPr="00145292">
        <w:rPr>
          <w:rFonts w:ascii="David" w:hAnsi="David"/>
          <w:b/>
          <w:color w:val="080908"/>
          <w:sz w:val="24"/>
          <w:rtl/>
        </w:rPr>
        <w:t xml:space="preserve"> </w:t>
      </w:r>
      <w:r w:rsidRPr="00145292">
        <w:rPr>
          <w:rFonts w:ascii="David" w:hAnsi="David" w:hint="cs"/>
          <w:b/>
          <w:color w:val="080908"/>
          <w:sz w:val="24"/>
          <w:rtl/>
        </w:rPr>
        <w:t>לרשות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בצורה</w:t>
      </w:r>
      <w:r w:rsidRPr="00145292">
        <w:rPr>
          <w:rFonts w:ascii="David" w:hAnsi="David"/>
          <w:b/>
          <w:color w:val="080908"/>
          <w:sz w:val="24"/>
          <w:rtl/>
        </w:rPr>
        <w:t xml:space="preserve"> </w:t>
      </w:r>
      <w:r w:rsidRPr="00145292">
        <w:rPr>
          <w:rFonts w:ascii="David" w:hAnsi="David" w:hint="cs"/>
          <w:b/>
          <w:color w:val="080908"/>
          <w:sz w:val="24"/>
          <w:rtl/>
        </w:rPr>
        <w:t>מלאה</w:t>
      </w:r>
      <w:r w:rsidRPr="00145292">
        <w:rPr>
          <w:rFonts w:ascii="David" w:hAnsi="David"/>
          <w:b/>
          <w:color w:val="080908"/>
          <w:sz w:val="24"/>
          <w:rtl/>
        </w:rPr>
        <w:t xml:space="preserve">, </w:t>
      </w:r>
      <w:r w:rsidRPr="00145292">
        <w:rPr>
          <w:rFonts w:ascii="David" w:hAnsi="David" w:hint="cs"/>
          <w:b/>
          <w:color w:val="080908"/>
          <w:sz w:val="24"/>
          <w:rtl/>
        </w:rPr>
        <w:t>מסודרת</w:t>
      </w:r>
      <w:r w:rsidRPr="00145292">
        <w:rPr>
          <w:rFonts w:ascii="David" w:hAnsi="David"/>
          <w:b/>
          <w:color w:val="080908"/>
          <w:sz w:val="24"/>
          <w:rtl/>
        </w:rPr>
        <w:t xml:space="preserve"> </w:t>
      </w:r>
      <w:r w:rsidRPr="00145292">
        <w:rPr>
          <w:rFonts w:ascii="David" w:hAnsi="David" w:hint="cs"/>
          <w:b/>
          <w:color w:val="080908"/>
          <w:sz w:val="24"/>
          <w:rtl/>
        </w:rPr>
        <w:t>ועניינית</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הידע</w:t>
      </w:r>
      <w:r w:rsidRPr="00145292">
        <w:rPr>
          <w:rFonts w:ascii="David" w:hAnsi="David"/>
          <w:b/>
          <w:color w:val="080908"/>
          <w:sz w:val="24"/>
          <w:rtl/>
        </w:rPr>
        <w:t xml:space="preserve"> </w:t>
      </w:r>
      <w:r w:rsidRPr="00145292">
        <w:rPr>
          <w:rFonts w:ascii="David" w:hAnsi="David" w:hint="cs"/>
          <w:b/>
          <w:color w:val="080908"/>
          <w:sz w:val="24"/>
          <w:rtl/>
        </w:rPr>
        <w:t>והמידע</w:t>
      </w:r>
      <w:r w:rsidRPr="00145292">
        <w:rPr>
          <w:rFonts w:ascii="David" w:hAnsi="David"/>
          <w:b/>
          <w:color w:val="080908"/>
          <w:sz w:val="24"/>
          <w:rtl/>
        </w:rPr>
        <w:t xml:space="preserve"> </w:t>
      </w:r>
      <w:r w:rsidRPr="00145292">
        <w:rPr>
          <w:rFonts w:ascii="David" w:hAnsi="David" w:hint="cs"/>
          <w:b/>
          <w:color w:val="080908"/>
          <w:sz w:val="24"/>
          <w:rtl/>
        </w:rPr>
        <w:t>הנמצאים</w:t>
      </w:r>
      <w:r w:rsidRPr="00145292">
        <w:rPr>
          <w:rFonts w:ascii="David" w:hAnsi="David"/>
          <w:b/>
          <w:color w:val="080908"/>
          <w:sz w:val="24"/>
          <w:rtl/>
        </w:rPr>
        <w:t xml:space="preserve"> </w:t>
      </w:r>
      <w:r w:rsidRPr="00145292">
        <w:rPr>
          <w:rFonts w:ascii="David" w:hAnsi="David" w:hint="cs"/>
          <w:b/>
          <w:color w:val="080908"/>
          <w:sz w:val="24"/>
          <w:rtl/>
        </w:rPr>
        <w:t>ברשותו</w:t>
      </w:r>
      <w:r w:rsidRPr="00145292">
        <w:rPr>
          <w:rFonts w:ascii="David" w:hAnsi="David"/>
          <w:b/>
          <w:color w:val="080908"/>
          <w:sz w:val="24"/>
          <w:rtl/>
        </w:rPr>
        <w:t xml:space="preserve"> </w:t>
      </w:r>
      <w:r w:rsidRPr="00145292">
        <w:rPr>
          <w:rFonts w:ascii="David" w:hAnsi="David" w:hint="cs"/>
          <w:b/>
          <w:color w:val="080908"/>
          <w:sz w:val="24"/>
          <w:rtl/>
        </w:rPr>
        <w:t>בקשר</w:t>
      </w:r>
      <w:r w:rsidRPr="00145292">
        <w:rPr>
          <w:rFonts w:ascii="David" w:hAnsi="David"/>
          <w:b/>
          <w:color w:val="080908"/>
          <w:sz w:val="24"/>
          <w:rtl/>
        </w:rPr>
        <w:t xml:space="preserve"> </w:t>
      </w:r>
      <w:r w:rsidRPr="00145292">
        <w:rPr>
          <w:rFonts w:ascii="David" w:hAnsi="David" w:hint="cs"/>
          <w:b/>
          <w:color w:val="080908"/>
          <w:sz w:val="24"/>
          <w:rtl/>
        </w:rPr>
        <w:t>לשירות</w:t>
      </w:r>
      <w:r w:rsidRPr="00145292">
        <w:rPr>
          <w:rFonts w:ascii="David" w:hAnsi="David"/>
          <w:b/>
          <w:color w:val="080908"/>
          <w:sz w:val="24"/>
          <w:rtl/>
        </w:rPr>
        <w:t xml:space="preserve"> </w:t>
      </w:r>
      <w:r w:rsidRPr="00145292">
        <w:rPr>
          <w:rFonts w:ascii="David" w:hAnsi="David" w:hint="cs"/>
          <w:b/>
          <w:color w:val="080908"/>
          <w:sz w:val="24"/>
          <w:rtl/>
        </w:rPr>
        <w:t>ולביצוע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xml:space="preserve"> - "</w:t>
      </w:r>
      <w:r w:rsidRPr="00145292">
        <w:rPr>
          <w:rFonts w:ascii="David" w:hAnsi="David" w:hint="cs"/>
          <w:b/>
          <w:color w:val="080908"/>
          <w:sz w:val="24"/>
          <w:rtl/>
        </w:rPr>
        <w:t>המידע</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המידע</w:t>
      </w:r>
      <w:r w:rsidRPr="00145292">
        <w:rPr>
          <w:rFonts w:ascii="David" w:hAnsi="David"/>
          <w:b/>
          <w:color w:val="080908"/>
          <w:sz w:val="24"/>
          <w:rtl/>
        </w:rPr>
        <w:t xml:space="preserve"> </w:t>
      </w:r>
      <w:r w:rsidRPr="00145292">
        <w:rPr>
          <w:rFonts w:ascii="David" w:hAnsi="David" w:hint="cs"/>
          <w:b/>
          <w:color w:val="080908"/>
          <w:sz w:val="24"/>
          <w:rtl/>
        </w:rPr>
        <w:t>יועבר</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שימנה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אופן</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קיים</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בקבצי</w:t>
      </w:r>
      <w:r w:rsidRPr="00145292">
        <w:rPr>
          <w:rFonts w:ascii="David" w:hAnsi="David"/>
          <w:b/>
          <w:color w:val="080908"/>
          <w:sz w:val="24"/>
          <w:rtl/>
        </w:rPr>
        <w:t xml:space="preserve"> </w:t>
      </w:r>
      <w:r w:rsidRPr="00145292">
        <w:rPr>
          <w:rFonts w:ascii="David" w:hAnsi="David" w:hint="cs"/>
          <w:b/>
          <w:color w:val="080908"/>
          <w:sz w:val="24"/>
          <w:rtl/>
        </w:rPr>
        <w:t>מחשב</w:t>
      </w:r>
      <w:r w:rsidRPr="00145292">
        <w:rPr>
          <w:rFonts w:ascii="David" w:hAnsi="David"/>
          <w:b/>
          <w:color w:val="080908"/>
          <w:sz w:val="24"/>
          <w:rtl/>
        </w:rPr>
        <w:t xml:space="preserve">, </w:t>
      </w:r>
      <w:r w:rsidRPr="00145292">
        <w:rPr>
          <w:rFonts w:ascii="David" w:hAnsi="David" w:hint="cs"/>
          <w:b/>
          <w:color w:val="080908"/>
          <w:sz w:val="24"/>
          <w:rtl/>
        </w:rPr>
        <w:t>בע</w:t>
      </w:r>
      <w:r w:rsidRPr="00145292">
        <w:rPr>
          <w:rFonts w:ascii="David" w:hAnsi="David"/>
          <w:b/>
          <w:color w:val="080908"/>
          <w:sz w:val="24"/>
          <w:rtl/>
        </w:rPr>
        <w:t>"</w:t>
      </w:r>
      <w:r w:rsidRPr="00145292">
        <w:rPr>
          <w:rFonts w:ascii="David" w:hAnsi="David" w:hint="cs"/>
          <w:b/>
          <w:color w:val="080908"/>
          <w:sz w:val="24"/>
          <w:rtl/>
        </w:rPr>
        <w:t>פ</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אופן</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בלוח</w:t>
      </w:r>
      <w:r w:rsidRPr="00145292">
        <w:rPr>
          <w:rFonts w:ascii="David" w:hAnsi="David"/>
          <w:b/>
          <w:color w:val="080908"/>
          <w:sz w:val="24"/>
          <w:rtl/>
        </w:rPr>
        <w:t xml:space="preserve"> </w:t>
      </w:r>
      <w:r w:rsidRPr="00145292">
        <w:rPr>
          <w:rFonts w:ascii="David" w:hAnsi="David" w:hint="cs"/>
          <w:b/>
          <w:color w:val="080908"/>
          <w:sz w:val="24"/>
          <w:rtl/>
        </w:rPr>
        <w:t>זמנים</w:t>
      </w:r>
      <w:r w:rsidRPr="00145292">
        <w:rPr>
          <w:rFonts w:ascii="David" w:hAnsi="David"/>
          <w:b/>
          <w:color w:val="080908"/>
          <w:sz w:val="24"/>
          <w:rtl/>
        </w:rPr>
        <w:t xml:space="preserve"> </w:t>
      </w:r>
      <w:r w:rsidRPr="00145292">
        <w:rPr>
          <w:rFonts w:ascii="David" w:hAnsi="David" w:hint="cs"/>
          <w:b/>
          <w:color w:val="080908"/>
          <w:sz w:val="24"/>
          <w:rtl/>
        </w:rPr>
        <w:t>שייקבע</w:t>
      </w:r>
      <w:r w:rsidRPr="00145292">
        <w:rPr>
          <w:rFonts w:ascii="David" w:hAnsi="David"/>
          <w:b/>
          <w:color w:val="080908"/>
          <w:sz w:val="24"/>
          <w:rtl/>
        </w:rPr>
        <w:t xml:space="preserve"> </w:t>
      </w:r>
      <w:r w:rsidRPr="00145292">
        <w:rPr>
          <w:rFonts w:ascii="David" w:hAnsi="David" w:hint="cs"/>
          <w:b/>
          <w:color w:val="080908"/>
          <w:sz w:val="24"/>
          <w:rtl/>
        </w:rPr>
        <w:t>על 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וללא</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תמורה</w:t>
      </w:r>
      <w:r w:rsidRPr="00145292">
        <w:rPr>
          <w:rFonts w:ascii="David" w:hAnsi="David"/>
          <w:b/>
          <w:color w:val="080908"/>
          <w:sz w:val="24"/>
          <w:rtl/>
        </w:rPr>
        <w:t xml:space="preserve"> </w:t>
      </w:r>
      <w:r w:rsidRPr="00145292">
        <w:rPr>
          <w:rFonts w:ascii="David" w:hAnsi="David" w:hint="cs"/>
          <w:b/>
          <w:color w:val="080908"/>
          <w:sz w:val="24"/>
          <w:rtl/>
        </w:rPr>
        <w:t>נוספת</w:t>
      </w:r>
      <w:r w:rsidRPr="00145292">
        <w:rPr>
          <w:rFonts w:ascii="David" w:hAnsi="David"/>
          <w:b/>
          <w:color w:val="080908"/>
          <w:sz w:val="24"/>
          <w:rtl/>
        </w:rPr>
        <w:t xml:space="preserve">. </w:t>
      </w:r>
      <w:r w:rsidRPr="00145292">
        <w:rPr>
          <w:rFonts w:ascii="David" w:hAnsi="David" w:hint="cs"/>
          <w:b/>
          <w:color w:val="080908"/>
          <w:sz w:val="24"/>
          <w:rtl/>
        </w:rPr>
        <w:t>למען</w:t>
      </w:r>
      <w:r w:rsidRPr="00145292">
        <w:rPr>
          <w:rFonts w:ascii="David" w:hAnsi="David"/>
          <w:b/>
          <w:color w:val="080908"/>
          <w:sz w:val="24"/>
          <w:rtl/>
        </w:rPr>
        <w:t xml:space="preserve"> </w:t>
      </w:r>
      <w:r w:rsidRPr="00145292">
        <w:rPr>
          <w:rFonts w:ascii="David" w:hAnsi="David" w:hint="cs"/>
          <w:b/>
          <w:color w:val="080908"/>
          <w:sz w:val="24"/>
          <w:rtl/>
        </w:rPr>
        <w:t>הסר</w:t>
      </w:r>
      <w:r w:rsidRPr="00145292">
        <w:rPr>
          <w:rFonts w:ascii="David" w:hAnsi="David"/>
          <w:b/>
          <w:color w:val="080908"/>
          <w:sz w:val="24"/>
          <w:rtl/>
        </w:rPr>
        <w:t xml:space="preserve"> </w:t>
      </w:r>
      <w:r w:rsidRPr="00145292">
        <w:rPr>
          <w:rFonts w:ascii="David" w:hAnsi="David" w:hint="cs"/>
          <w:b/>
          <w:color w:val="080908"/>
          <w:sz w:val="24"/>
          <w:rtl/>
        </w:rPr>
        <w:t>ספק</w:t>
      </w:r>
      <w:r w:rsidRPr="00145292">
        <w:rPr>
          <w:rFonts w:ascii="David" w:hAnsi="David"/>
          <w:b/>
          <w:color w:val="080908"/>
          <w:sz w:val="24"/>
          <w:rtl/>
        </w:rPr>
        <w:t xml:space="preserve">, </w:t>
      </w: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המידע</w:t>
      </w:r>
      <w:r w:rsidRPr="00145292">
        <w:rPr>
          <w:rFonts w:ascii="David" w:hAnsi="David"/>
          <w:b/>
          <w:color w:val="080908"/>
          <w:sz w:val="24"/>
          <w:rtl/>
        </w:rPr>
        <w:t xml:space="preserve"> </w:t>
      </w:r>
      <w:r w:rsidRPr="00145292">
        <w:rPr>
          <w:rFonts w:ascii="David" w:hAnsi="David" w:hint="cs"/>
          <w:b/>
          <w:color w:val="080908"/>
          <w:sz w:val="24"/>
          <w:rtl/>
        </w:rPr>
        <w:t>הינו</w:t>
      </w:r>
      <w:r w:rsidRPr="00145292">
        <w:rPr>
          <w:rFonts w:ascii="David" w:hAnsi="David"/>
          <w:b/>
          <w:color w:val="080908"/>
          <w:sz w:val="24"/>
          <w:rtl/>
        </w:rPr>
        <w:t xml:space="preserve"> </w:t>
      </w:r>
      <w:r w:rsidRPr="00145292">
        <w:rPr>
          <w:rFonts w:ascii="David" w:hAnsi="David" w:hint="cs"/>
          <w:b/>
          <w:color w:val="080908"/>
          <w:sz w:val="24"/>
          <w:rtl/>
        </w:rPr>
        <w:t>קניינו</w:t>
      </w:r>
      <w:r w:rsidRPr="00145292">
        <w:rPr>
          <w:rFonts w:ascii="David" w:hAnsi="David"/>
          <w:b/>
          <w:color w:val="080908"/>
          <w:sz w:val="24"/>
          <w:rtl/>
        </w:rPr>
        <w:t xml:space="preserve"> </w:t>
      </w:r>
      <w:r w:rsidRPr="00145292">
        <w:rPr>
          <w:rFonts w:ascii="David" w:hAnsi="David" w:hint="cs"/>
          <w:b/>
          <w:color w:val="080908"/>
          <w:sz w:val="24"/>
          <w:rtl/>
        </w:rPr>
        <w:t>הבלעדי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6BCBFC17" w14:textId="69CE9EB8" w:rsidR="00BD5281" w:rsidRPr="00AA3FE0" w:rsidRDefault="009E2160" w:rsidP="00B013EF">
      <w:pPr>
        <w:pStyle w:val="a7"/>
        <w:numPr>
          <w:ilvl w:val="1"/>
          <w:numId w:val="45"/>
        </w:numPr>
        <w:spacing w:line="360" w:lineRule="atLeast"/>
        <w:ind w:left="1076" w:hanging="567"/>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לחתום</w:t>
      </w:r>
      <w:r w:rsidRPr="00145292">
        <w:rPr>
          <w:rFonts w:ascii="David" w:hAnsi="David"/>
          <w:b/>
          <w:color w:val="080908"/>
          <w:sz w:val="24"/>
          <w:rtl/>
        </w:rPr>
        <w:t xml:space="preserve"> </w:t>
      </w:r>
      <w:r w:rsidRPr="00145292">
        <w:rPr>
          <w:rFonts w:ascii="David" w:hAnsi="David" w:hint="cs"/>
          <w:b/>
          <w:color w:val="080908"/>
          <w:sz w:val="24"/>
          <w:rtl/>
        </w:rPr>
        <w:t>ולהחתים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שעתיד</w:t>
      </w:r>
      <w:r w:rsidRPr="00145292">
        <w:rPr>
          <w:rFonts w:ascii="David" w:hAnsi="David"/>
          <w:b/>
          <w:color w:val="080908"/>
          <w:sz w:val="24"/>
          <w:rtl/>
        </w:rPr>
        <w:t xml:space="preserve"> </w:t>
      </w:r>
      <w:r w:rsidRPr="00145292">
        <w:rPr>
          <w:rFonts w:ascii="David" w:hAnsi="David" w:hint="cs"/>
          <w:b/>
          <w:color w:val="080908"/>
          <w:sz w:val="24"/>
          <w:rtl/>
        </w:rPr>
        <w:t>להיות</w:t>
      </w:r>
      <w:r w:rsidRPr="00145292">
        <w:rPr>
          <w:rFonts w:ascii="David" w:hAnsi="David"/>
          <w:b/>
          <w:color w:val="080908"/>
          <w:sz w:val="24"/>
          <w:rtl/>
        </w:rPr>
        <w:t xml:space="preserve"> </w:t>
      </w:r>
      <w:r w:rsidRPr="00145292">
        <w:rPr>
          <w:rFonts w:ascii="David" w:hAnsi="David" w:hint="cs"/>
          <w:b/>
          <w:color w:val="080908"/>
          <w:sz w:val="24"/>
          <w:rtl/>
        </w:rPr>
        <w:t>קשור</w:t>
      </w:r>
      <w:r w:rsidRPr="00145292">
        <w:rPr>
          <w:rFonts w:ascii="David" w:hAnsi="David"/>
          <w:b/>
          <w:color w:val="080908"/>
          <w:sz w:val="24"/>
          <w:rtl/>
        </w:rPr>
        <w:t xml:space="preserve"> </w:t>
      </w:r>
      <w:r w:rsidRPr="00145292">
        <w:rPr>
          <w:rFonts w:ascii="David" w:hAnsi="David" w:hint="cs"/>
          <w:b/>
          <w:color w:val="080908"/>
          <w:sz w:val="24"/>
          <w:rtl/>
        </w:rPr>
        <w:t>במתן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נשואי</w:t>
      </w:r>
      <w:r w:rsidRPr="00145292">
        <w:rPr>
          <w:rFonts w:ascii="David" w:hAnsi="David"/>
          <w:b/>
          <w:color w:val="080908"/>
          <w:sz w:val="24"/>
          <w:rtl/>
        </w:rPr>
        <w:t xml:space="preserve"> </w:t>
      </w:r>
      <w:r w:rsidRPr="00145292">
        <w:rPr>
          <w:rFonts w:ascii="David" w:hAnsi="David" w:hint="cs"/>
          <w:b/>
          <w:color w:val="080908"/>
          <w:sz w:val="24"/>
          <w:rtl/>
        </w:rPr>
        <w:t>מכרז</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ושעשוי</w:t>
      </w:r>
      <w:r w:rsidRPr="00145292">
        <w:rPr>
          <w:rFonts w:ascii="David" w:hAnsi="David"/>
          <w:b/>
          <w:color w:val="080908"/>
          <w:sz w:val="24"/>
          <w:rtl/>
        </w:rPr>
        <w:t xml:space="preserve"> </w:t>
      </w:r>
      <w:r w:rsidRPr="00145292">
        <w:rPr>
          <w:rFonts w:ascii="David" w:hAnsi="David" w:hint="cs"/>
          <w:b/>
          <w:color w:val="080908"/>
          <w:sz w:val="24"/>
          <w:rtl/>
        </w:rPr>
        <w:t>להיחשף</w:t>
      </w:r>
      <w:r w:rsidRPr="00145292">
        <w:rPr>
          <w:rFonts w:ascii="David" w:hAnsi="David"/>
          <w:b/>
          <w:color w:val="080908"/>
          <w:sz w:val="24"/>
          <w:rtl/>
        </w:rPr>
        <w:t xml:space="preserve"> </w:t>
      </w:r>
      <w:r w:rsidRPr="00145292">
        <w:rPr>
          <w:rFonts w:ascii="David" w:hAnsi="David" w:hint="cs"/>
          <w:b/>
          <w:color w:val="080908"/>
          <w:sz w:val="24"/>
          <w:rtl/>
        </w:rPr>
        <w:t>למידע</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התחייבות</w:t>
      </w:r>
      <w:r w:rsidRPr="00145292">
        <w:rPr>
          <w:rFonts w:ascii="David" w:hAnsi="David"/>
          <w:b/>
          <w:color w:val="080908"/>
          <w:sz w:val="24"/>
          <w:rtl/>
        </w:rPr>
        <w:t xml:space="preserve"> </w:t>
      </w:r>
      <w:r w:rsidRPr="00145292">
        <w:rPr>
          <w:rFonts w:ascii="David" w:hAnsi="David" w:hint="cs"/>
          <w:b/>
          <w:color w:val="080908"/>
          <w:sz w:val="24"/>
          <w:rtl/>
        </w:rPr>
        <w:t>לשמירת</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ולמניעת</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בנוסח</w:t>
      </w:r>
      <w:r w:rsidRPr="00145292">
        <w:rPr>
          <w:rFonts w:ascii="David" w:hAnsi="David"/>
          <w:b/>
          <w:color w:val="080908"/>
          <w:sz w:val="24"/>
          <w:rtl/>
        </w:rPr>
        <w:t xml:space="preserve"> </w:t>
      </w:r>
      <w:r w:rsidRPr="00145292">
        <w:rPr>
          <w:rFonts w:ascii="David" w:hAnsi="David" w:hint="cs"/>
          <w:b/>
          <w:color w:val="080908"/>
          <w:sz w:val="24"/>
          <w:rtl/>
        </w:rPr>
        <w:t>המצורף</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והמסומן כ</w:t>
      </w:r>
      <w:r w:rsidRPr="00145292">
        <w:rPr>
          <w:rFonts w:ascii="David" w:hAnsi="David" w:hint="cs"/>
          <w:bCs/>
          <w:color w:val="080908"/>
          <w:sz w:val="24"/>
          <w:rtl/>
        </w:rPr>
        <w:t>נספח</w:t>
      </w:r>
      <w:r w:rsidRPr="00145292">
        <w:rPr>
          <w:rFonts w:ascii="David" w:hAnsi="David"/>
          <w:bCs/>
          <w:color w:val="080908"/>
          <w:sz w:val="24"/>
          <w:rtl/>
        </w:rPr>
        <w:t xml:space="preserve"> 4</w:t>
      </w:r>
      <w:r w:rsidRPr="00145292">
        <w:rPr>
          <w:rFonts w:ascii="David" w:hAnsi="David"/>
          <w:b/>
          <w:color w:val="080908"/>
          <w:sz w:val="24"/>
          <w:rtl/>
        </w:rPr>
        <w:t>.</w:t>
      </w:r>
    </w:p>
    <w:p w14:paraId="0B92EE9A" w14:textId="77777777"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ביקורת</w:t>
      </w:r>
    </w:p>
    <w:p w14:paraId="1ED84152"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המבקר</w:t>
      </w:r>
      <w:r w:rsidRPr="00145292">
        <w:rPr>
          <w:rFonts w:ascii="David" w:hAnsi="David"/>
          <w:b/>
          <w:color w:val="080908"/>
          <w:sz w:val="24"/>
          <w:rtl/>
        </w:rPr>
        <w:t xml:space="preserve"> </w:t>
      </w:r>
      <w:r w:rsidRPr="00145292">
        <w:rPr>
          <w:rFonts w:ascii="David" w:hAnsi="David" w:hint="cs"/>
          <w:b/>
          <w:color w:val="080908"/>
          <w:sz w:val="24"/>
          <w:rtl/>
        </w:rPr>
        <w:t>הפנימי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שמונה</w:t>
      </w:r>
      <w:r w:rsidRPr="00145292">
        <w:rPr>
          <w:rFonts w:ascii="David" w:hAnsi="David"/>
          <w:b/>
          <w:color w:val="080908"/>
          <w:sz w:val="24"/>
          <w:rtl/>
        </w:rPr>
        <w:t xml:space="preserve"> </w:t>
      </w:r>
      <w:r w:rsidRPr="00145292">
        <w:rPr>
          <w:rFonts w:ascii="David" w:hAnsi="David" w:hint="cs"/>
          <w:b/>
          <w:color w:val="080908"/>
          <w:sz w:val="24"/>
          <w:rtl/>
        </w:rPr>
        <w:t>לכך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ידם</w:t>
      </w:r>
      <w:r w:rsidRPr="00145292">
        <w:rPr>
          <w:rFonts w:ascii="David" w:hAnsi="David"/>
          <w:b/>
          <w:color w:val="080908"/>
          <w:sz w:val="24"/>
          <w:rtl/>
        </w:rPr>
        <w:t xml:space="preserve">, </w:t>
      </w:r>
      <w:r w:rsidRPr="00145292">
        <w:rPr>
          <w:rFonts w:ascii="David" w:hAnsi="David" w:hint="cs"/>
          <w:b/>
          <w:color w:val="080908"/>
          <w:sz w:val="24"/>
          <w:rtl/>
        </w:rPr>
        <w:t>יהיו</w:t>
      </w:r>
      <w:r w:rsidRPr="00145292">
        <w:rPr>
          <w:rFonts w:ascii="David" w:hAnsi="David"/>
          <w:b/>
          <w:color w:val="080908"/>
          <w:sz w:val="24"/>
          <w:rtl/>
        </w:rPr>
        <w:t xml:space="preserve"> </w:t>
      </w:r>
      <w:r w:rsidRPr="00145292">
        <w:rPr>
          <w:rFonts w:ascii="David" w:hAnsi="David" w:hint="cs"/>
          <w:b/>
          <w:color w:val="080908"/>
          <w:sz w:val="24"/>
          <w:rtl/>
        </w:rPr>
        <w:t>רשאים</w:t>
      </w:r>
      <w:r w:rsidRPr="00145292">
        <w:rPr>
          <w:rFonts w:ascii="David" w:hAnsi="David"/>
          <w:b/>
          <w:color w:val="080908"/>
          <w:sz w:val="24"/>
          <w:rtl/>
        </w:rPr>
        <w:t xml:space="preserve"> </w:t>
      </w:r>
      <w:r w:rsidRPr="00145292">
        <w:rPr>
          <w:rFonts w:ascii="David" w:hAnsi="David" w:hint="cs"/>
          <w:b/>
          <w:color w:val="080908"/>
          <w:sz w:val="24"/>
          <w:rtl/>
        </w:rPr>
        <w:t>לקיים</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לאחריה</w:t>
      </w:r>
      <w:r w:rsidRPr="00145292">
        <w:rPr>
          <w:rFonts w:ascii="David" w:hAnsi="David"/>
          <w:b/>
          <w:color w:val="080908"/>
          <w:sz w:val="24"/>
          <w:rtl/>
        </w:rPr>
        <w:t xml:space="preserve">, </w:t>
      </w: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ובדיקה</w:t>
      </w:r>
      <w:r w:rsidRPr="00145292">
        <w:rPr>
          <w:rFonts w:ascii="David" w:hAnsi="David"/>
          <w:b/>
          <w:color w:val="080908"/>
          <w:sz w:val="24"/>
          <w:rtl/>
        </w:rPr>
        <w:t xml:space="preserve"> </w:t>
      </w:r>
      <w:r w:rsidRPr="00145292">
        <w:rPr>
          <w:rFonts w:ascii="David" w:hAnsi="David" w:hint="cs"/>
          <w:b/>
          <w:color w:val="080908"/>
          <w:sz w:val="24"/>
          <w:rtl/>
        </w:rPr>
        <w:t>אצל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במתן</w:t>
      </w:r>
      <w:r w:rsidRPr="00145292">
        <w:rPr>
          <w:rFonts w:ascii="David" w:hAnsi="David"/>
          <w:b/>
          <w:color w:val="080908"/>
          <w:sz w:val="24"/>
          <w:rtl/>
        </w:rPr>
        <w:t xml:space="preserve"> </w:t>
      </w:r>
      <w:r w:rsidRPr="00145292">
        <w:rPr>
          <w:rFonts w:ascii="David" w:hAnsi="David" w:hint="cs"/>
          <w:b/>
          <w:color w:val="080908"/>
          <w:sz w:val="24"/>
          <w:rtl/>
        </w:rPr>
        <w:t>השירות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בתמורה</w:t>
      </w:r>
      <w:r w:rsidRPr="00145292">
        <w:rPr>
          <w:rFonts w:ascii="David" w:hAnsi="David"/>
          <w:b/>
          <w:color w:val="080908"/>
          <w:sz w:val="24"/>
          <w:rtl/>
        </w:rPr>
        <w:t xml:space="preserve"> </w:t>
      </w:r>
      <w:r w:rsidRPr="00145292">
        <w:rPr>
          <w:rFonts w:ascii="David" w:hAnsi="David" w:hint="cs"/>
          <w:b/>
          <w:color w:val="080908"/>
          <w:sz w:val="24"/>
          <w:rtl/>
        </w:rPr>
        <w:t>הכספית</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r w:rsidR="00BD4202" w:rsidRPr="00145292">
        <w:rPr>
          <w:rFonts w:ascii="David" w:hAnsi="David" w:hint="cs"/>
          <w:b/>
          <w:color w:val="080908"/>
          <w:sz w:val="24"/>
          <w:rtl/>
        </w:rPr>
        <w:t xml:space="preserve"> ד</w:t>
      </w:r>
      <w:r w:rsidR="00A9699B" w:rsidRPr="00145292">
        <w:rPr>
          <w:rFonts w:ascii="David" w:hAnsi="David" w:hint="cs"/>
          <w:b/>
          <w:color w:val="080908"/>
          <w:sz w:val="24"/>
          <w:rtl/>
        </w:rPr>
        <w:t>ו</w:t>
      </w:r>
      <w:r w:rsidR="00BD4202" w:rsidRPr="00145292">
        <w:rPr>
          <w:rFonts w:ascii="David" w:hAnsi="David" w:hint="cs"/>
          <w:b/>
          <w:color w:val="080908"/>
          <w:sz w:val="24"/>
          <w:rtl/>
        </w:rPr>
        <w:t xml:space="preserve">גמה לדו"ח ביקורת מצורפת כנספח 6 להסכם. </w:t>
      </w:r>
    </w:p>
    <w:p w14:paraId="694EA32E"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ובדיקה</w:t>
      </w:r>
      <w:r w:rsidRPr="00145292">
        <w:rPr>
          <w:rFonts w:ascii="David" w:hAnsi="David"/>
          <w:b/>
          <w:color w:val="080908"/>
          <w:sz w:val="24"/>
          <w:rtl/>
        </w:rPr>
        <w:t xml:space="preserve"> </w:t>
      </w:r>
      <w:r w:rsidRPr="00145292">
        <w:rPr>
          <w:rFonts w:ascii="David" w:hAnsi="David" w:hint="cs"/>
          <w:b/>
          <w:color w:val="080908"/>
          <w:sz w:val="24"/>
          <w:rtl/>
        </w:rPr>
        <w:t>כמתואר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יכללו</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עיון</w:t>
      </w:r>
      <w:r w:rsidRPr="00145292">
        <w:rPr>
          <w:rFonts w:ascii="David" w:hAnsi="David"/>
          <w:b/>
          <w:color w:val="080908"/>
          <w:sz w:val="24"/>
          <w:rtl/>
        </w:rPr>
        <w:t xml:space="preserve"> </w:t>
      </w:r>
      <w:r w:rsidRPr="00145292">
        <w:rPr>
          <w:rFonts w:ascii="David" w:hAnsi="David" w:hint="cs"/>
          <w:b/>
          <w:color w:val="080908"/>
          <w:sz w:val="24"/>
          <w:rtl/>
        </w:rPr>
        <w:t>בספרי</w:t>
      </w:r>
      <w:r w:rsidRPr="00145292">
        <w:rPr>
          <w:rFonts w:ascii="David" w:hAnsi="David"/>
          <w:b/>
          <w:color w:val="080908"/>
          <w:sz w:val="24"/>
          <w:rtl/>
        </w:rPr>
        <w:t xml:space="preserve"> </w:t>
      </w:r>
      <w:r w:rsidRPr="00145292">
        <w:rPr>
          <w:rFonts w:ascii="David" w:hAnsi="David" w:hint="cs"/>
          <w:b/>
          <w:color w:val="080908"/>
          <w:sz w:val="24"/>
          <w:rtl/>
        </w:rPr>
        <w:t>החשבונות</w:t>
      </w:r>
      <w:r w:rsidRPr="00145292">
        <w:rPr>
          <w:rFonts w:ascii="David" w:hAnsi="David"/>
          <w:b/>
          <w:color w:val="080908"/>
          <w:sz w:val="24"/>
          <w:rtl/>
        </w:rPr>
        <w:t xml:space="preserve"> </w:t>
      </w:r>
      <w:r w:rsidRPr="00145292">
        <w:rPr>
          <w:rFonts w:ascii="David" w:hAnsi="David" w:hint="cs"/>
          <w:b/>
          <w:color w:val="080908"/>
          <w:sz w:val="24"/>
          <w:rtl/>
        </w:rPr>
        <w:t>ובמסמכים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אלה</w:t>
      </w:r>
      <w:r w:rsidRPr="00145292">
        <w:rPr>
          <w:rFonts w:ascii="David" w:hAnsi="David"/>
          <w:b/>
          <w:color w:val="080908"/>
          <w:sz w:val="24"/>
          <w:rtl/>
        </w:rPr>
        <w:t xml:space="preserve"> </w:t>
      </w:r>
      <w:r w:rsidRPr="00145292">
        <w:rPr>
          <w:rFonts w:ascii="David" w:hAnsi="David" w:hint="cs"/>
          <w:b/>
          <w:color w:val="080908"/>
          <w:sz w:val="24"/>
          <w:rtl/>
        </w:rPr>
        <w:t>השמורים</w:t>
      </w:r>
      <w:r w:rsidRPr="00145292">
        <w:rPr>
          <w:rFonts w:ascii="David" w:hAnsi="David"/>
          <w:b/>
          <w:color w:val="080908"/>
          <w:sz w:val="24"/>
          <w:rtl/>
        </w:rPr>
        <w:t xml:space="preserve"> </w:t>
      </w:r>
      <w:r w:rsidRPr="00145292">
        <w:rPr>
          <w:rFonts w:ascii="David" w:hAnsi="David" w:hint="cs"/>
          <w:b/>
          <w:color w:val="080908"/>
          <w:sz w:val="24"/>
          <w:rtl/>
        </w:rPr>
        <w:t>במדיה</w:t>
      </w:r>
      <w:r w:rsidRPr="00145292">
        <w:rPr>
          <w:rFonts w:ascii="David" w:hAnsi="David"/>
          <w:b/>
          <w:color w:val="080908"/>
          <w:sz w:val="24"/>
          <w:rtl/>
        </w:rPr>
        <w:t xml:space="preserve"> </w:t>
      </w:r>
      <w:r w:rsidRPr="00145292">
        <w:rPr>
          <w:rFonts w:ascii="David" w:hAnsi="David" w:hint="cs"/>
          <w:b/>
          <w:color w:val="080908"/>
          <w:sz w:val="24"/>
          <w:rtl/>
        </w:rPr>
        <w:t>מגנטית</w:t>
      </w:r>
      <w:r w:rsidRPr="00145292">
        <w:rPr>
          <w:rFonts w:ascii="David" w:hAnsi="David"/>
          <w:b/>
          <w:color w:val="080908"/>
          <w:sz w:val="24"/>
          <w:rtl/>
        </w:rPr>
        <w:t xml:space="preserve"> </w:t>
      </w:r>
      <w:r w:rsidRPr="00145292">
        <w:rPr>
          <w:rFonts w:ascii="David" w:hAnsi="David" w:hint="cs"/>
          <w:b/>
          <w:color w:val="080908"/>
          <w:sz w:val="24"/>
          <w:rtl/>
        </w:rPr>
        <w:t>והעתקתם</w:t>
      </w:r>
      <w:r w:rsidRPr="00145292">
        <w:rPr>
          <w:rFonts w:ascii="David" w:hAnsi="David"/>
          <w:b/>
          <w:color w:val="080908"/>
          <w:sz w:val="24"/>
          <w:rtl/>
        </w:rPr>
        <w:t xml:space="preserve">. </w:t>
      </w:r>
      <w:r w:rsidRPr="00145292">
        <w:rPr>
          <w:rFonts w:ascii="David" w:hAnsi="David" w:hint="cs"/>
          <w:b/>
          <w:color w:val="080908"/>
          <w:sz w:val="24"/>
          <w:rtl/>
        </w:rPr>
        <w:t>בכלל</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רשאית</w:t>
      </w:r>
      <w:r w:rsidRPr="00145292">
        <w:rPr>
          <w:rFonts w:ascii="David" w:hAnsi="David"/>
          <w:b/>
          <w:color w:val="080908"/>
          <w:sz w:val="24"/>
          <w:rtl/>
        </w:rPr>
        <w:t xml:space="preserve"> </w:t>
      </w:r>
      <w:r w:rsidRPr="00145292">
        <w:rPr>
          <w:rFonts w:ascii="David" w:hAnsi="David" w:hint="cs"/>
          <w:b/>
          <w:color w:val="080908"/>
          <w:sz w:val="24"/>
          <w:rtl/>
        </w:rPr>
        <w:t>לדרוש</w:t>
      </w:r>
      <w:r w:rsidRPr="00145292">
        <w:rPr>
          <w:rFonts w:ascii="David" w:hAnsi="David"/>
          <w:b/>
          <w:color w:val="080908"/>
          <w:sz w:val="24"/>
          <w:rtl/>
        </w:rPr>
        <w:t xml:space="preserve"> </w:t>
      </w:r>
      <w:r w:rsidRPr="00145292">
        <w:rPr>
          <w:rFonts w:ascii="David" w:hAnsi="David" w:hint="cs"/>
          <w:b/>
          <w:color w:val="080908"/>
          <w:sz w:val="24"/>
          <w:rtl/>
        </w:rPr>
        <w:t>הוכחות</w:t>
      </w:r>
      <w:r w:rsidRPr="00145292">
        <w:rPr>
          <w:rFonts w:ascii="David" w:hAnsi="David"/>
          <w:b/>
          <w:color w:val="080908"/>
          <w:sz w:val="24"/>
          <w:rtl/>
        </w:rPr>
        <w:t xml:space="preserve"> </w:t>
      </w:r>
      <w:r w:rsidRPr="00145292">
        <w:rPr>
          <w:rFonts w:ascii="David" w:hAnsi="David" w:hint="cs"/>
          <w:b/>
          <w:color w:val="080908"/>
          <w:sz w:val="24"/>
          <w:rtl/>
        </w:rPr>
        <w:t>לתשלום</w:t>
      </w:r>
      <w:r w:rsidRPr="00145292">
        <w:rPr>
          <w:rFonts w:ascii="David" w:hAnsi="David"/>
          <w:b/>
          <w:color w:val="080908"/>
          <w:sz w:val="24"/>
          <w:rtl/>
        </w:rPr>
        <w:t xml:space="preserve"> </w:t>
      </w:r>
      <w:r w:rsidRPr="00145292">
        <w:rPr>
          <w:rFonts w:ascii="David" w:hAnsi="David" w:hint="cs"/>
          <w:b/>
          <w:color w:val="080908"/>
          <w:sz w:val="24"/>
          <w:rtl/>
        </w:rPr>
        <w:t>שכר</w:t>
      </w:r>
      <w:r w:rsidRPr="00145292">
        <w:rPr>
          <w:rFonts w:ascii="David" w:hAnsi="David"/>
          <w:b/>
          <w:color w:val="080908"/>
          <w:sz w:val="24"/>
          <w:rtl/>
        </w:rPr>
        <w:t xml:space="preserve"> </w:t>
      </w:r>
      <w:r w:rsidRPr="00145292">
        <w:rPr>
          <w:rFonts w:ascii="David" w:hAnsi="David" w:hint="cs"/>
          <w:b/>
          <w:color w:val="080908"/>
          <w:sz w:val="24"/>
          <w:rtl/>
        </w:rPr>
        <w:t>כנדרש</w:t>
      </w:r>
      <w:r w:rsidRPr="00145292">
        <w:rPr>
          <w:rFonts w:ascii="David" w:hAnsi="David"/>
          <w:b/>
          <w:color w:val="080908"/>
          <w:sz w:val="24"/>
          <w:rtl/>
        </w:rPr>
        <w:t>.</w:t>
      </w:r>
    </w:p>
    <w:p w14:paraId="08D704FD"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לאפשר</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ולמסור</w:t>
      </w:r>
      <w:r w:rsidRPr="00145292">
        <w:rPr>
          <w:rFonts w:ascii="David" w:hAnsi="David"/>
          <w:b/>
          <w:color w:val="080908"/>
          <w:sz w:val="24"/>
          <w:rtl/>
        </w:rPr>
        <w:t xml:space="preserve"> </w:t>
      </w:r>
      <w:r w:rsidRPr="00145292">
        <w:rPr>
          <w:rFonts w:ascii="David" w:hAnsi="David" w:hint="cs"/>
          <w:b/>
          <w:color w:val="080908"/>
          <w:sz w:val="24"/>
          <w:rtl/>
        </w:rPr>
        <w:t>למבצעי</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מיד</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דרישתם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מידע</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מסמך</w:t>
      </w:r>
      <w:r w:rsidRPr="00145292">
        <w:rPr>
          <w:rFonts w:ascii="David" w:hAnsi="David"/>
          <w:b/>
          <w:color w:val="080908"/>
          <w:sz w:val="24"/>
          <w:rtl/>
        </w:rPr>
        <w:t xml:space="preserve"> </w:t>
      </w:r>
      <w:r w:rsidRPr="00145292">
        <w:rPr>
          <w:rFonts w:ascii="David" w:hAnsi="David" w:hint="cs"/>
          <w:b/>
          <w:color w:val="080908"/>
          <w:sz w:val="24"/>
          <w:rtl/>
        </w:rPr>
        <w:t>כמתואר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דוחות</w:t>
      </w:r>
      <w:r w:rsidRPr="00145292">
        <w:rPr>
          <w:rFonts w:ascii="David" w:hAnsi="David"/>
          <w:b/>
          <w:color w:val="080908"/>
          <w:sz w:val="24"/>
          <w:rtl/>
        </w:rPr>
        <w:t xml:space="preserve"> </w:t>
      </w:r>
      <w:r w:rsidRPr="00145292">
        <w:rPr>
          <w:rFonts w:ascii="David" w:hAnsi="David" w:hint="cs"/>
          <w:b/>
          <w:color w:val="080908"/>
          <w:sz w:val="24"/>
          <w:rtl/>
        </w:rPr>
        <w:t>כספים</w:t>
      </w:r>
      <w:r w:rsidRPr="00145292">
        <w:rPr>
          <w:rFonts w:ascii="David" w:hAnsi="David"/>
          <w:b/>
          <w:color w:val="080908"/>
          <w:sz w:val="24"/>
          <w:rtl/>
        </w:rPr>
        <w:t xml:space="preserve"> </w:t>
      </w:r>
      <w:r w:rsidRPr="00145292">
        <w:rPr>
          <w:rFonts w:ascii="David" w:hAnsi="David" w:hint="cs"/>
          <w:b/>
          <w:color w:val="080908"/>
          <w:sz w:val="24"/>
          <w:rtl/>
        </w:rPr>
        <w:t>מבוקרים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רואה</w:t>
      </w:r>
      <w:r w:rsidRPr="00145292">
        <w:rPr>
          <w:rFonts w:ascii="David" w:hAnsi="David"/>
          <w:b/>
          <w:color w:val="080908"/>
          <w:sz w:val="24"/>
          <w:rtl/>
        </w:rPr>
        <w:t xml:space="preserve"> </w:t>
      </w:r>
      <w:r w:rsidRPr="00145292">
        <w:rPr>
          <w:rFonts w:ascii="David" w:hAnsi="David" w:hint="cs"/>
          <w:b/>
          <w:color w:val="080908"/>
          <w:sz w:val="24"/>
          <w:rtl/>
        </w:rPr>
        <w:t>חשבון</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r w:rsidRPr="00145292">
        <w:rPr>
          <w:rFonts w:ascii="David" w:hAnsi="David" w:hint="cs"/>
          <w:b/>
          <w:color w:val="080908"/>
          <w:sz w:val="24"/>
          <w:rtl/>
        </w:rPr>
        <w:t>שישנם</w:t>
      </w:r>
      <w:r w:rsidRPr="00145292">
        <w:rPr>
          <w:rFonts w:ascii="David" w:hAnsi="David"/>
          <w:b/>
          <w:color w:val="080908"/>
          <w:sz w:val="24"/>
          <w:rtl/>
        </w:rPr>
        <w:t xml:space="preserve"> </w:t>
      </w:r>
      <w:r w:rsidRPr="00145292">
        <w:rPr>
          <w:rFonts w:ascii="David" w:hAnsi="David" w:hint="cs"/>
          <w:b/>
          <w:color w:val="080908"/>
          <w:sz w:val="24"/>
          <w:rtl/>
        </w:rPr>
        <w:t>בידו</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מוותר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טענה</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חיסיון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הגנת</w:t>
      </w:r>
      <w:r w:rsidRPr="00145292">
        <w:rPr>
          <w:rFonts w:ascii="David" w:hAnsi="David"/>
          <w:b/>
          <w:color w:val="080908"/>
          <w:sz w:val="24"/>
          <w:rtl/>
        </w:rPr>
        <w:t xml:space="preserve"> </w:t>
      </w:r>
      <w:r w:rsidRPr="00145292">
        <w:rPr>
          <w:rFonts w:ascii="David" w:hAnsi="David" w:hint="cs"/>
          <w:b/>
          <w:color w:val="080908"/>
          <w:sz w:val="24"/>
          <w:rtl/>
        </w:rPr>
        <w:t>פרטיות</w:t>
      </w:r>
      <w:r w:rsidRPr="00145292">
        <w:rPr>
          <w:rFonts w:ascii="David" w:hAnsi="David"/>
          <w:b/>
          <w:color w:val="080908"/>
          <w:sz w:val="24"/>
          <w:rtl/>
        </w:rPr>
        <w:t xml:space="preserve"> </w:t>
      </w:r>
      <w:r w:rsidRPr="00145292">
        <w:rPr>
          <w:rFonts w:ascii="David" w:hAnsi="David" w:hint="cs"/>
          <w:b/>
          <w:color w:val="080908"/>
          <w:sz w:val="24"/>
          <w:rtl/>
        </w:rPr>
        <w:t>בנוגע</w:t>
      </w:r>
      <w:r w:rsidRPr="00145292">
        <w:rPr>
          <w:rFonts w:ascii="David" w:hAnsi="David"/>
          <w:b/>
          <w:color w:val="080908"/>
          <w:sz w:val="24"/>
          <w:rtl/>
        </w:rPr>
        <w:t xml:space="preserve"> </w:t>
      </w:r>
      <w:r w:rsidRPr="00145292">
        <w:rPr>
          <w:rFonts w:ascii="David" w:hAnsi="David" w:hint="cs"/>
          <w:b/>
          <w:color w:val="080908"/>
          <w:sz w:val="24"/>
          <w:rtl/>
        </w:rPr>
        <w:t>למידע</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לרשומות</w:t>
      </w:r>
      <w:r w:rsidRPr="00145292">
        <w:rPr>
          <w:rFonts w:ascii="David" w:hAnsi="David"/>
          <w:b/>
          <w:color w:val="080908"/>
          <w:sz w:val="24"/>
          <w:rtl/>
        </w:rPr>
        <w:t xml:space="preserve"> </w:t>
      </w:r>
      <w:r w:rsidRPr="00145292">
        <w:rPr>
          <w:rFonts w:ascii="David" w:hAnsi="David" w:hint="cs"/>
          <w:b/>
          <w:color w:val="080908"/>
          <w:sz w:val="24"/>
          <w:rtl/>
        </w:rPr>
        <w:t>שיידרשו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3BE71941" w14:textId="77777777" w:rsidR="00A94443"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לקיים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למידע</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ומצוי</w:t>
      </w:r>
      <w:r w:rsidRPr="00145292">
        <w:rPr>
          <w:rFonts w:ascii="David" w:hAnsi="David"/>
          <w:b/>
          <w:color w:val="080908"/>
          <w:sz w:val="24"/>
          <w:rtl/>
        </w:rPr>
        <w:t xml:space="preserve"> </w:t>
      </w:r>
      <w:r w:rsidRPr="00145292">
        <w:rPr>
          <w:rFonts w:ascii="David" w:hAnsi="David" w:hint="cs"/>
          <w:b/>
          <w:color w:val="080908"/>
          <w:sz w:val="24"/>
          <w:rtl/>
        </w:rPr>
        <w:t>בידי</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w:t>
      </w:r>
    </w:p>
    <w:p w14:paraId="2BC0A70F" w14:textId="77777777" w:rsidR="00A94443" w:rsidRPr="00145292" w:rsidRDefault="00A94443" w:rsidP="00145292">
      <w:pPr>
        <w:spacing w:line="360" w:lineRule="atLeast"/>
        <w:ind w:left="935"/>
        <w:contextualSpacing/>
        <w:jc w:val="both"/>
        <w:outlineLvl w:val="3"/>
        <w:rPr>
          <w:rFonts w:ascii="David" w:hAnsi="David"/>
          <w:b/>
          <w:color w:val="080908"/>
          <w:sz w:val="24"/>
        </w:rPr>
      </w:pPr>
    </w:p>
    <w:p w14:paraId="18D5B920" w14:textId="77777777"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שינוי</w:t>
      </w:r>
      <w:r w:rsidRPr="00145292">
        <w:rPr>
          <w:rFonts w:ascii="David" w:hAnsi="David"/>
          <w:bCs/>
          <w:color w:val="080908"/>
          <w:sz w:val="24"/>
          <w:u w:val="single"/>
          <w:rtl/>
        </w:rPr>
        <w:t xml:space="preserve"> </w:t>
      </w:r>
      <w:r w:rsidRPr="00145292">
        <w:rPr>
          <w:rFonts w:ascii="David" w:hAnsi="David" w:hint="cs"/>
          <w:bCs/>
          <w:color w:val="080908"/>
          <w:sz w:val="24"/>
          <w:u w:val="single"/>
          <w:rtl/>
        </w:rPr>
        <w:t>בהסכם</w:t>
      </w:r>
      <w:r w:rsidRPr="00145292">
        <w:rPr>
          <w:rFonts w:ascii="David" w:hAnsi="David"/>
          <w:bCs/>
          <w:color w:val="080908"/>
          <w:sz w:val="24"/>
          <w:u w:val="single"/>
          <w:rtl/>
        </w:rPr>
        <w:t xml:space="preserve"> </w:t>
      </w:r>
      <w:r w:rsidRPr="00145292">
        <w:rPr>
          <w:rFonts w:ascii="David" w:hAnsi="David" w:hint="cs"/>
          <w:bCs/>
          <w:color w:val="080908"/>
          <w:sz w:val="24"/>
          <w:u w:val="single"/>
          <w:rtl/>
        </w:rPr>
        <w:t>או</w:t>
      </w:r>
      <w:r w:rsidRPr="00145292">
        <w:rPr>
          <w:rFonts w:ascii="David" w:hAnsi="David"/>
          <w:bCs/>
          <w:color w:val="080908"/>
          <w:sz w:val="24"/>
          <w:u w:val="single"/>
          <w:rtl/>
        </w:rPr>
        <w:t xml:space="preserve"> </w:t>
      </w:r>
      <w:r w:rsidRPr="00145292">
        <w:rPr>
          <w:rFonts w:ascii="David" w:hAnsi="David" w:hint="cs"/>
          <w:bCs/>
          <w:color w:val="080908"/>
          <w:sz w:val="24"/>
          <w:u w:val="single"/>
          <w:rtl/>
        </w:rPr>
        <w:t>בתנאים</w:t>
      </w:r>
    </w:p>
    <w:p w14:paraId="5A2BCFD3"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ייעשה</w:t>
      </w:r>
      <w:r w:rsidRPr="00145292">
        <w:rPr>
          <w:rFonts w:ascii="David" w:hAnsi="David"/>
          <w:b/>
          <w:color w:val="080908"/>
          <w:sz w:val="24"/>
          <w:rtl/>
        </w:rPr>
        <w:t xml:space="preserve"> </w:t>
      </w:r>
      <w:r w:rsidRPr="00145292">
        <w:rPr>
          <w:rFonts w:ascii="David" w:hAnsi="David" w:hint="cs"/>
          <w:b/>
          <w:color w:val="080908"/>
          <w:sz w:val="24"/>
          <w:rtl/>
        </w:rPr>
        <w:t>רק</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אישור</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ועדת</w:t>
      </w:r>
      <w:r w:rsidRPr="00145292">
        <w:rPr>
          <w:rFonts w:ascii="David" w:hAnsi="David"/>
          <w:b/>
          <w:color w:val="080908"/>
          <w:sz w:val="24"/>
          <w:rtl/>
        </w:rPr>
        <w:t xml:space="preserve"> </w:t>
      </w:r>
      <w:r w:rsidRPr="00145292">
        <w:rPr>
          <w:rFonts w:ascii="David" w:hAnsi="David" w:hint="cs"/>
          <w:b/>
          <w:color w:val="080908"/>
          <w:sz w:val="24"/>
          <w:rtl/>
        </w:rPr>
        <w:t>המכרזים</w:t>
      </w:r>
      <w:r w:rsidRPr="00145292">
        <w:rPr>
          <w:rFonts w:ascii="David" w:hAnsi="David"/>
          <w:b/>
          <w:color w:val="080908"/>
          <w:sz w:val="24"/>
          <w:rtl/>
        </w:rPr>
        <w:t xml:space="preserve"> </w:t>
      </w:r>
      <w:r w:rsidRPr="00145292">
        <w:rPr>
          <w:rFonts w:ascii="David" w:hAnsi="David" w:hint="cs"/>
          <w:b/>
          <w:color w:val="080908"/>
          <w:sz w:val="24"/>
          <w:rtl/>
        </w:rPr>
        <w:t>ולאחר</w:t>
      </w:r>
      <w:r w:rsidRPr="00145292">
        <w:rPr>
          <w:rFonts w:ascii="David" w:hAnsi="David"/>
          <w:b/>
          <w:color w:val="080908"/>
          <w:sz w:val="24"/>
          <w:rtl/>
        </w:rPr>
        <w:t xml:space="preserve"> </w:t>
      </w:r>
      <w:r w:rsidRPr="00145292">
        <w:rPr>
          <w:rFonts w:ascii="David" w:hAnsi="David" w:hint="cs"/>
          <w:b/>
          <w:color w:val="080908"/>
          <w:sz w:val="24"/>
          <w:rtl/>
        </w:rPr>
        <w:t>חתימה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מתאים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מבין</w:t>
      </w:r>
      <w:r w:rsidRPr="00145292">
        <w:rPr>
          <w:rFonts w:ascii="David" w:hAnsi="David"/>
          <w:b/>
          <w:color w:val="080908"/>
          <w:sz w:val="24"/>
          <w:rtl/>
        </w:rPr>
        <w:t xml:space="preserve"> </w:t>
      </w:r>
      <w:r w:rsidRPr="00145292">
        <w:rPr>
          <w:rFonts w:ascii="David" w:hAnsi="David" w:hint="cs"/>
          <w:b/>
          <w:color w:val="080908"/>
          <w:sz w:val="24"/>
          <w:rtl/>
        </w:rPr>
        <w:t>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סגן</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5DD0AB44"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הימנעות</w:t>
      </w:r>
      <w:r w:rsidRPr="00145292">
        <w:rPr>
          <w:rFonts w:ascii="David" w:hAnsi="David"/>
          <w:b/>
          <w:color w:val="080908"/>
          <w:sz w:val="24"/>
          <w:rtl/>
        </w:rPr>
        <w:t xml:space="preserve"> </w:t>
      </w:r>
      <w:r w:rsidRPr="00145292">
        <w:rPr>
          <w:rFonts w:ascii="David" w:hAnsi="David" w:hint="cs"/>
          <w:b/>
          <w:color w:val="080908"/>
          <w:sz w:val="24"/>
          <w:rtl/>
        </w:rPr>
        <w:t>מתביעת</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תחשב</w:t>
      </w:r>
      <w:r w:rsidRPr="00145292">
        <w:rPr>
          <w:rFonts w:ascii="David" w:hAnsi="David"/>
          <w:b/>
          <w:color w:val="080908"/>
          <w:sz w:val="24"/>
          <w:rtl/>
        </w:rPr>
        <w:t xml:space="preserve"> </w:t>
      </w:r>
      <w:r w:rsidRPr="00145292">
        <w:rPr>
          <w:rFonts w:ascii="David" w:hAnsi="David" w:hint="cs"/>
          <w:b/>
          <w:color w:val="080908"/>
          <w:sz w:val="24"/>
          <w:rtl/>
        </w:rPr>
        <w:t>כוויתור</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אותה</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w:t>
      </w:r>
    </w:p>
    <w:p w14:paraId="294732D6"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לבצע</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בעצמו</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להעביר</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למסור</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במישרין</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בעקיפין</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במלואם</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בחלקם</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הותר</w:t>
      </w:r>
      <w:r w:rsidRPr="00145292">
        <w:rPr>
          <w:rFonts w:ascii="David" w:hAnsi="David"/>
          <w:b/>
          <w:color w:val="080908"/>
          <w:sz w:val="24"/>
          <w:rtl/>
        </w:rPr>
        <w:t xml:space="preserve"> </w:t>
      </w:r>
      <w:r w:rsidRPr="00145292">
        <w:rPr>
          <w:rFonts w:ascii="David" w:hAnsi="David" w:hint="cs"/>
          <w:b/>
          <w:color w:val="080908"/>
          <w:sz w:val="24"/>
          <w:rtl/>
        </w:rPr>
        <w:t>הדבר</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המוסמך</w:t>
      </w:r>
      <w:r w:rsidRPr="00145292">
        <w:rPr>
          <w:rFonts w:ascii="David" w:hAnsi="David"/>
          <w:b/>
          <w:color w:val="080908"/>
          <w:sz w:val="24"/>
          <w:rtl/>
        </w:rPr>
        <w:t xml:space="preserve">. </w:t>
      </w:r>
      <w:r w:rsidRPr="00145292">
        <w:rPr>
          <w:rFonts w:ascii="David" w:hAnsi="David" w:hint="cs"/>
          <w:b/>
          <w:color w:val="080908"/>
          <w:sz w:val="24"/>
          <w:rtl/>
        </w:rPr>
        <w:t>זכויותיו</w:t>
      </w:r>
      <w:r w:rsidRPr="00145292">
        <w:rPr>
          <w:rFonts w:ascii="David" w:hAnsi="David"/>
          <w:b/>
          <w:color w:val="080908"/>
          <w:sz w:val="24"/>
          <w:rtl/>
        </w:rPr>
        <w:t xml:space="preserve"> </w:t>
      </w:r>
      <w:r w:rsidRPr="00145292">
        <w:rPr>
          <w:rFonts w:ascii="David" w:hAnsi="David" w:hint="cs"/>
          <w:b/>
          <w:color w:val="080908"/>
          <w:sz w:val="24"/>
          <w:rtl/>
        </w:rPr>
        <w:t>וחובותיו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אינם</w:t>
      </w:r>
      <w:r w:rsidRPr="00145292">
        <w:rPr>
          <w:rFonts w:ascii="David" w:hAnsi="David"/>
          <w:b/>
          <w:color w:val="080908"/>
          <w:sz w:val="24"/>
          <w:rtl/>
        </w:rPr>
        <w:t xml:space="preserve"> </w:t>
      </w:r>
      <w:r w:rsidRPr="00145292">
        <w:rPr>
          <w:rFonts w:ascii="David" w:hAnsi="David" w:hint="cs"/>
          <w:b/>
          <w:color w:val="080908"/>
          <w:sz w:val="24"/>
          <w:rtl/>
        </w:rPr>
        <w:t>ניתנים</w:t>
      </w:r>
      <w:r w:rsidRPr="00145292">
        <w:rPr>
          <w:rFonts w:ascii="David" w:hAnsi="David"/>
          <w:b/>
          <w:color w:val="080908"/>
          <w:sz w:val="24"/>
          <w:rtl/>
        </w:rPr>
        <w:t xml:space="preserve"> </w:t>
      </w:r>
      <w:r w:rsidRPr="00145292">
        <w:rPr>
          <w:rFonts w:ascii="David" w:hAnsi="David" w:hint="cs"/>
          <w:b/>
          <w:color w:val="080908"/>
          <w:sz w:val="24"/>
          <w:rtl/>
        </w:rPr>
        <w:t>להמחאה</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באישור</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2B75FB22"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ניתנה</w:t>
      </w:r>
      <w:r w:rsidRPr="00145292">
        <w:rPr>
          <w:rFonts w:ascii="David" w:hAnsi="David"/>
          <w:b/>
          <w:color w:val="080908"/>
          <w:sz w:val="24"/>
          <w:rtl/>
        </w:rPr>
        <w:t xml:space="preserve"> </w:t>
      </w:r>
      <w:r w:rsidRPr="00145292">
        <w:rPr>
          <w:rFonts w:ascii="David" w:hAnsi="David" w:hint="cs"/>
          <w:b/>
          <w:color w:val="080908"/>
          <w:sz w:val="24"/>
          <w:rtl/>
        </w:rPr>
        <w:t>הסכמת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בהסכמה</w:t>
      </w:r>
      <w:r w:rsidRPr="00145292">
        <w:rPr>
          <w:rFonts w:ascii="David" w:hAnsi="David"/>
          <w:b/>
          <w:color w:val="080908"/>
          <w:sz w:val="24"/>
          <w:rtl/>
        </w:rPr>
        <w:t xml:space="preserve"> </w:t>
      </w:r>
      <w:r w:rsidRPr="00145292">
        <w:rPr>
          <w:rFonts w:ascii="David" w:hAnsi="David" w:hint="cs"/>
          <w:b/>
          <w:color w:val="080908"/>
          <w:sz w:val="24"/>
          <w:rtl/>
        </w:rPr>
        <w:t>כשהיא</w:t>
      </w:r>
      <w:r w:rsidRPr="00145292">
        <w:rPr>
          <w:rFonts w:ascii="David" w:hAnsi="David"/>
          <w:b/>
          <w:color w:val="080908"/>
          <w:sz w:val="24"/>
          <w:rtl/>
        </w:rPr>
        <w:t xml:space="preserve"> </w:t>
      </w:r>
      <w:r w:rsidRPr="00145292">
        <w:rPr>
          <w:rFonts w:ascii="David" w:hAnsi="David" w:hint="cs"/>
          <w:b/>
          <w:color w:val="080908"/>
          <w:sz w:val="24"/>
          <w:rtl/>
        </w:rPr>
        <w:t>לעצמה</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לשחרר</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יישאר</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כלפי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לקיום</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ככתבו</w:t>
      </w:r>
      <w:r w:rsidRPr="00145292">
        <w:rPr>
          <w:rFonts w:ascii="David" w:hAnsi="David"/>
          <w:b/>
          <w:color w:val="080908"/>
          <w:sz w:val="24"/>
          <w:rtl/>
        </w:rPr>
        <w:t xml:space="preserve"> </w:t>
      </w:r>
      <w:r w:rsidRPr="00145292">
        <w:rPr>
          <w:rFonts w:ascii="David" w:hAnsi="David" w:hint="cs"/>
          <w:b/>
          <w:color w:val="080908"/>
          <w:sz w:val="24"/>
          <w:rtl/>
        </w:rPr>
        <w:t>וכלשונו</w:t>
      </w:r>
      <w:r w:rsidRPr="00145292">
        <w:rPr>
          <w:rFonts w:ascii="David" w:hAnsi="David"/>
          <w:b/>
          <w:color w:val="080908"/>
          <w:sz w:val="24"/>
          <w:rtl/>
        </w:rPr>
        <w:t xml:space="preserve"> </w:t>
      </w:r>
      <w:r w:rsidRPr="00145292">
        <w:rPr>
          <w:rFonts w:ascii="David" w:hAnsi="David" w:hint="cs"/>
          <w:b/>
          <w:color w:val="080908"/>
          <w:sz w:val="24"/>
          <w:rtl/>
        </w:rPr>
        <w:t>ולכל</w:t>
      </w:r>
      <w:r w:rsidRPr="00145292">
        <w:rPr>
          <w:rFonts w:ascii="David" w:hAnsi="David"/>
          <w:b/>
          <w:color w:val="080908"/>
          <w:sz w:val="24"/>
          <w:rtl/>
        </w:rPr>
        <w:t xml:space="preserve"> </w:t>
      </w:r>
      <w:r w:rsidRPr="00145292">
        <w:rPr>
          <w:rFonts w:ascii="David" w:hAnsi="David" w:hint="cs"/>
          <w:b/>
          <w:color w:val="080908"/>
          <w:sz w:val="24"/>
          <w:rtl/>
        </w:rPr>
        <w:t>דבר</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68301473"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הפרת</w:t>
      </w:r>
      <w:r w:rsidRPr="00145292">
        <w:rPr>
          <w:rFonts w:ascii="David" w:hAnsi="David"/>
          <w:b/>
          <w:color w:val="080908"/>
          <w:sz w:val="24"/>
          <w:rtl/>
        </w:rPr>
        <w:t xml:space="preserve"> </w:t>
      </w:r>
      <w:r w:rsidRPr="00145292">
        <w:rPr>
          <w:rFonts w:ascii="David" w:hAnsi="David" w:hint="cs"/>
          <w:b/>
          <w:color w:val="080908"/>
          <w:sz w:val="24"/>
          <w:rtl/>
        </w:rPr>
        <w:t>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תחשב</w:t>
      </w:r>
      <w:r w:rsidRPr="00145292">
        <w:rPr>
          <w:rFonts w:ascii="David" w:hAnsi="David"/>
          <w:b/>
          <w:color w:val="080908"/>
          <w:sz w:val="24"/>
          <w:rtl/>
        </w:rPr>
        <w:t xml:space="preserve"> </w:t>
      </w:r>
      <w:r w:rsidRPr="00145292">
        <w:rPr>
          <w:rFonts w:ascii="David" w:hAnsi="David" w:hint="cs"/>
          <w:b/>
          <w:color w:val="080908"/>
          <w:sz w:val="24"/>
          <w:rtl/>
        </w:rPr>
        <w:t>להפרה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14:paraId="178D7C76" w14:textId="77777777" w:rsidR="002832E9" w:rsidRPr="00145292" w:rsidRDefault="002832E9" w:rsidP="00145292">
      <w:pPr>
        <w:spacing w:line="360" w:lineRule="atLeast"/>
        <w:ind w:left="935"/>
        <w:contextualSpacing/>
        <w:jc w:val="both"/>
        <w:outlineLvl w:val="3"/>
        <w:rPr>
          <w:rFonts w:ascii="David" w:hAnsi="David"/>
          <w:b/>
          <w:color w:val="080908"/>
          <w:sz w:val="24"/>
        </w:rPr>
      </w:pPr>
    </w:p>
    <w:p w14:paraId="29EC77EF" w14:textId="77777777"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אי</w:t>
      </w:r>
      <w:r w:rsidRPr="00145292">
        <w:rPr>
          <w:rFonts w:ascii="David" w:hAnsi="David"/>
          <w:bCs/>
          <w:color w:val="080908"/>
          <w:sz w:val="24"/>
          <w:u w:val="single"/>
          <w:rtl/>
        </w:rPr>
        <w:t xml:space="preserve"> </w:t>
      </w:r>
      <w:r w:rsidRPr="00145292">
        <w:rPr>
          <w:rFonts w:ascii="David" w:hAnsi="David" w:hint="cs"/>
          <w:bCs/>
          <w:color w:val="080908"/>
          <w:sz w:val="24"/>
          <w:u w:val="single"/>
          <w:rtl/>
        </w:rPr>
        <w:t>מילוי</w:t>
      </w:r>
      <w:r w:rsidRPr="00145292">
        <w:rPr>
          <w:rFonts w:ascii="David" w:hAnsi="David"/>
          <w:bCs/>
          <w:color w:val="080908"/>
          <w:sz w:val="24"/>
          <w:u w:val="single"/>
          <w:rtl/>
        </w:rPr>
        <w:t xml:space="preserve"> </w:t>
      </w:r>
      <w:r w:rsidRPr="00145292">
        <w:rPr>
          <w:rFonts w:ascii="David" w:hAnsi="David" w:hint="cs"/>
          <w:bCs/>
          <w:color w:val="080908"/>
          <w:sz w:val="24"/>
          <w:u w:val="single"/>
          <w:rtl/>
        </w:rPr>
        <w:t>חיוב</w:t>
      </w:r>
      <w:r w:rsidRPr="00145292">
        <w:rPr>
          <w:rFonts w:ascii="David" w:hAnsi="David"/>
          <w:bCs/>
          <w:color w:val="080908"/>
          <w:sz w:val="24"/>
          <w:u w:val="single"/>
          <w:rtl/>
        </w:rPr>
        <w:t xml:space="preserve"> </w:t>
      </w:r>
      <w:r w:rsidRPr="00145292">
        <w:rPr>
          <w:rFonts w:ascii="David" w:hAnsi="David" w:hint="cs"/>
          <w:bCs/>
          <w:color w:val="080908"/>
          <w:sz w:val="24"/>
          <w:u w:val="single"/>
          <w:rtl/>
        </w:rPr>
        <w:t>על</w:t>
      </w:r>
      <w:r w:rsidRPr="00145292">
        <w:rPr>
          <w:rFonts w:ascii="David" w:hAnsi="David"/>
          <w:bCs/>
          <w:color w:val="080908"/>
          <w:sz w:val="24"/>
          <w:u w:val="single"/>
          <w:rtl/>
        </w:rPr>
        <w:t>-</w:t>
      </w:r>
      <w:r w:rsidRPr="00145292">
        <w:rPr>
          <w:rFonts w:ascii="David" w:hAnsi="David" w:hint="cs"/>
          <w:bCs/>
          <w:color w:val="080908"/>
          <w:sz w:val="24"/>
          <w:u w:val="single"/>
          <w:rtl/>
        </w:rPr>
        <w:t>ידי</w:t>
      </w:r>
      <w:r w:rsidRPr="00145292">
        <w:rPr>
          <w:rFonts w:ascii="David" w:hAnsi="David"/>
          <w:bCs/>
          <w:color w:val="080908"/>
          <w:sz w:val="24"/>
          <w:u w:val="single"/>
          <w:rtl/>
        </w:rPr>
        <w:t xml:space="preserve"> </w:t>
      </w:r>
      <w:r w:rsidRPr="00145292">
        <w:rPr>
          <w:rFonts w:ascii="David" w:hAnsi="David" w:hint="cs"/>
          <w:bCs/>
          <w:color w:val="080908"/>
          <w:sz w:val="24"/>
          <w:u w:val="single"/>
          <w:rtl/>
        </w:rPr>
        <w:t>נותן</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p>
    <w:p w14:paraId="6FC1E716"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היה</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מילא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חיוב</w:t>
      </w:r>
      <w:r w:rsidRPr="00145292">
        <w:rPr>
          <w:rFonts w:ascii="David" w:hAnsi="David"/>
          <w:b/>
          <w:color w:val="080908"/>
          <w:sz w:val="24"/>
          <w:rtl/>
        </w:rPr>
        <w:t xml:space="preserve"> </w:t>
      </w:r>
      <w:r w:rsidRPr="00145292">
        <w:rPr>
          <w:rFonts w:ascii="David" w:hAnsi="David" w:hint="cs"/>
          <w:b/>
          <w:color w:val="080908"/>
          <w:sz w:val="24"/>
          <w:rtl/>
        </w:rPr>
        <w:t>מחיוביו</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סמכות</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הקיימת</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לבצע</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אחת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יותר</w:t>
      </w:r>
      <w:r w:rsidRPr="00145292">
        <w:rPr>
          <w:rFonts w:ascii="David" w:hAnsi="David"/>
          <w:b/>
          <w:color w:val="080908"/>
          <w:sz w:val="24"/>
          <w:rtl/>
        </w:rPr>
        <w:t xml:space="preserve">   </w:t>
      </w:r>
      <w:r w:rsidRPr="00145292">
        <w:rPr>
          <w:rFonts w:ascii="David" w:hAnsi="David" w:hint="cs"/>
          <w:b/>
          <w:color w:val="080908"/>
          <w:sz w:val="24"/>
          <w:rtl/>
        </w:rPr>
        <w:t>מהפעולות</w:t>
      </w:r>
      <w:r w:rsidRPr="00145292">
        <w:rPr>
          <w:rFonts w:ascii="David" w:hAnsi="David"/>
          <w:b/>
          <w:color w:val="080908"/>
          <w:sz w:val="24"/>
          <w:rtl/>
        </w:rPr>
        <w:t xml:space="preserve"> </w:t>
      </w:r>
      <w:r w:rsidRPr="00145292">
        <w:rPr>
          <w:rFonts w:ascii="David" w:hAnsi="David" w:hint="cs"/>
          <w:b/>
          <w:color w:val="080908"/>
          <w:sz w:val="24"/>
          <w:rtl/>
        </w:rPr>
        <w:t>הבאות</w:t>
      </w:r>
      <w:r w:rsidRPr="00145292">
        <w:rPr>
          <w:rFonts w:ascii="David" w:hAnsi="David"/>
          <w:b/>
          <w:color w:val="080908"/>
          <w:sz w:val="24"/>
          <w:rtl/>
        </w:rPr>
        <w:t>:</w:t>
      </w:r>
    </w:p>
    <w:p w14:paraId="7CCB19F8" w14:textId="77777777" w:rsidR="009E2160" w:rsidRPr="00145292" w:rsidRDefault="009E2160" w:rsidP="00B013EF">
      <w:pPr>
        <w:numPr>
          <w:ilvl w:val="2"/>
          <w:numId w:val="45"/>
        </w:numPr>
        <w:spacing w:line="360" w:lineRule="atLeast"/>
        <w:ind w:left="1785" w:hanging="850"/>
        <w:contextualSpacing/>
        <w:jc w:val="both"/>
        <w:outlineLvl w:val="3"/>
        <w:rPr>
          <w:rFonts w:ascii="David" w:hAnsi="David"/>
          <w:b/>
          <w:color w:val="080908"/>
          <w:sz w:val="24"/>
        </w:rPr>
      </w:pPr>
      <w:r w:rsidRPr="00145292">
        <w:rPr>
          <w:rFonts w:ascii="David" w:hAnsi="David" w:hint="cs"/>
          <w:b/>
          <w:color w:val="080908"/>
          <w:sz w:val="24"/>
          <w:rtl/>
        </w:rPr>
        <w:t>לבצע</w:t>
      </w:r>
      <w:r w:rsidRPr="00145292">
        <w:rPr>
          <w:rFonts w:ascii="David" w:hAnsi="David"/>
          <w:b/>
          <w:color w:val="080908"/>
          <w:sz w:val="24"/>
          <w:rtl/>
        </w:rPr>
        <w:t xml:space="preserve"> </w:t>
      </w:r>
      <w:r w:rsidRPr="00145292">
        <w:rPr>
          <w:rFonts w:ascii="David" w:hAnsi="David" w:hint="cs"/>
          <w:b/>
          <w:color w:val="080908"/>
          <w:sz w:val="24"/>
          <w:rtl/>
        </w:rPr>
        <w:t>במקום</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החיוב</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בעצמו</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באמצעות</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ולקזז</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ההוצאות</w:t>
      </w:r>
      <w:r w:rsidRPr="00145292">
        <w:rPr>
          <w:rFonts w:ascii="David" w:hAnsi="David"/>
          <w:b/>
          <w:color w:val="080908"/>
          <w:sz w:val="24"/>
          <w:rtl/>
        </w:rPr>
        <w:t xml:space="preserve"> </w:t>
      </w:r>
      <w:r w:rsidRPr="00145292">
        <w:rPr>
          <w:rFonts w:ascii="David" w:hAnsi="David" w:hint="cs"/>
          <w:b/>
          <w:color w:val="080908"/>
          <w:sz w:val="24"/>
          <w:rtl/>
        </w:rPr>
        <w:t>שנגרמו</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כך</w:t>
      </w:r>
      <w:r w:rsidRPr="00145292">
        <w:rPr>
          <w:rFonts w:ascii="David" w:hAnsi="David"/>
          <w:b/>
          <w:color w:val="080908"/>
          <w:sz w:val="24"/>
          <w:rtl/>
        </w:rPr>
        <w:t xml:space="preserve"> </w:t>
      </w:r>
      <w:r w:rsidRPr="00145292">
        <w:rPr>
          <w:rFonts w:ascii="David" w:hAnsi="David" w:hint="cs"/>
          <w:b/>
          <w:color w:val="080908"/>
          <w:sz w:val="24"/>
          <w:rtl/>
        </w:rPr>
        <w:t>מהתשלומים</w:t>
      </w:r>
      <w:r w:rsidRPr="00145292">
        <w:rPr>
          <w:rFonts w:ascii="David" w:hAnsi="David"/>
          <w:b/>
          <w:color w:val="080908"/>
          <w:sz w:val="24"/>
          <w:rtl/>
        </w:rPr>
        <w:t xml:space="preserve"> </w:t>
      </w:r>
      <w:r w:rsidRPr="00145292">
        <w:rPr>
          <w:rFonts w:ascii="David" w:hAnsi="David" w:hint="cs"/>
          <w:b/>
          <w:color w:val="080908"/>
          <w:sz w:val="24"/>
          <w:rtl/>
        </w:rPr>
        <w:t>המגיעים</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16B03D5A" w14:textId="77777777" w:rsidR="009E2160" w:rsidRPr="00145292" w:rsidRDefault="009E2160" w:rsidP="00B013EF">
      <w:pPr>
        <w:numPr>
          <w:ilvl w:val="2"/>
          <w:numId w:val="45"/>
        </w:numPr>
        <w:spacing w:line="360" w:lineRule="atLeast"/>
        <w:ind w:left="1785" w:hanging="850"/>
        <w:contextualSpacing/>
        <w:jc w:val="both"/>
        <w:outlineLvl w:val="3"/>
        <w:rPr>
          <w:rFonts w:ascii="David" w:hAnsi="David"/>
          <w:b/>
          <w:color w:val="080908"/>
          <w:sz w:val="24"/>
        </w:rPr>
      </w:pPr>
      <w:r w:rsidRPr="00145292">
        <w:rPr>
          <w:rFonts w:ascii="David" w:hAnsi="David" w:hint="cs"/>
          <w:b/>
          <w:color w:val="080908"/>
          <w:sz w:val="24"/>
          <w:rtl/>
        </w:rPr>
        <w:t>לבטל</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בהודעה</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w:t>
      </w:r>
    </w:p>
    <w:p w14:paraId="022E5BB9"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להחזיר</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ההוצאות</w:t>
      </w:r>
      <w:r w:rsidRPr="00145292">
        <w:rPr>
          <w:rFonts w:ascii="David" w:hAnsi="David"/>
          <w:b/>
          <w:color w:val="080908"/>
          <w:sz w:val="24"/>
          <w:rtl/>
        </w:rPr>
        <w:t xml:space="preserve"> </w:t>
      </w:r>
      <w:r w:rsidRPr="00145292">
        <w:rPr>
          <w:rFonts w:ascii="David" w:hAnsi="David" w:hint="cs"/>
          <w:b/>
          <w:color w:val="080908"/>
          <w:sz w:val="24"/>
          <w:rtl/>
        </w:rPr>
        <w:t>הישירות</w:t>
      </w:r>
      <w:r w:rsidRPr="00145292">
        <w:rPr>
          <w:rFonts w:ascii="David" w:hAnsi="David"/>
          <w:b/>
          <w:color w:val="080908"/>
          <w:sz w:val="24"/>
          <w:rtl/>
        </w:rPr>
        <w:t xml:space="preserve"> </w:t>
      </w:r>
      <w:r w:rsidRPr="00145292">
        <w:rPr>
          <w:rFonts w:ascii="David" w:hAnsi="David" w:hint="cs"/>
          <w:b/>
          <w:color w:val="080908"/>
          <w:sz w:val="24"/>
          <w:rtl/>
        </w:rPr>
        <w:t>והעקיפות</w:t>
      </w:r>
      <w:r w:rsidRPr="00145292">
        <w:rPr>
          <w:rFonts w:ascii="David" w:hAnsi="David"/>
          <w:b/>
          <w:color w:val="080908"/>
          <w:sz w:val="24"/>
          <w:rtl/>
        </w:rPr>
        <w:t xml:space="preserve"> </w:t>
      </w:r>
      <w:r w:rsidRPr="00145292">
        <w:rPr>
          <w:rFonts w:ascii="David" w:hAnsi="David" w:hint="cs"/>
          <w:b/>
          <w:color w:val="080908"/>
          <w:sz w:val="24"/>
          <w:rtl/>
        </w:rPr>
        <w:t>שהיו</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בגין</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מילוי</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לפצות</w:t>
      </w:r>
      <w:r w:rsidRPr="00145292">
        <w:rPr>
          <w:rFonts w:ascii="David" w:hAnsi="David"/>
          <w:b/>
          <w:color w:val="080908"/>
          <w:sz w:val="24"/>
          <w:rtl/>
        </w:rPr>
        <w:t xml:space="preserve"> </w:t>
      </w:r>
      <w:r w:rsidRPr="00145292">
        <w:rPr>
          <w:rFonts w:ascii="David" w:hAnsi="David" w:hint="cs"/>
          <w:b/>
          <w:color w:val="080908"/>
          <w:sz w:val="24"/>
          <w:rtl/>
        </w:rPr>
        <w:t>אותו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 xml:space="preserve"> </w:t>
      </w:r>
      <w:r w:rsidRPr="00145292">
        <w:rPr>
          <w:rFonts w:ascii="David" w:hAnsi="David" w:hint="cs"/>
          <w:b/>
          <w:color w:val="080908"/>
          <w:sz w:val="24"/>
          <w:rtl/>
        </w:rPr>
        <w:t>שנגרם</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מילוי</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ביטולו</w:t>
      </w:r>
      <w:r w:rsidRPr="00145292">
        <w:rPr>
          <w:rFonts w:ascii="David" w:hAnsi="David"/>
          <w:b/>
          <w:color w:val="080908"/>
          <w:sz w:val="24"/>
          <w:rtl/>
        </w:rPr>
        <w:t xml:space="preserve">. </w:t>
      </w:r>
    </w:p>
    <w:p w14:paraId="47817A42"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מזכותו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לדרוש</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בעין</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ואין</w:t>
      </w:r>
      <w:r w:rsidRPr="00145292">
        <w:rPr>
          <w:rFonts w:ascii="David" w:hAnsi="David"/>
          <w:b/>
          <w:color w:val="080908"/>
          <w:sz w:val="24"/>
          <w:rtl/>
        </w:rPr>
        <w:t xml:space="preserve"> </w:t>
      </w:r>
      <w:r w:rsidRPr="00145292">
        <w:rPr>
          <w:rFonts w:ascii="David" w:hAnsi="David" w:hint="cs"/>
          <w:b/>
          <w:color w:val="080908"/>
          <w:sz w:val="24"/>
          <w:rtl/>
        </w:rPr>
        <w:t>בכך</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סמכות</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המוקנית</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p>
    <w:p w14:paraId="4D3C1CB5" w14:textId="77777777" w:rsidR="00BD5281" w:rsidRPr="00145292" w:rsidRDefault="00BD5281" w:rsidP="00145292">
      <w:pPr>
        <w:spacing w:line="360" w:lineRule="atLeast"/>
        <w:ind w:left="935"/>
        <w:contextualSpacing/>
        <w:jc w:val="both"/>
        <w:outlineLvl w:val="3"/>
        <w:rPr>
          <w:rFonts w:ascii="David" w:hAnsi="David"/>
          <w:b/>
          <w:color w:val="080908"/>
          <w:sz w:val="24"/>
        </w:rPr>
      </w:pPr>
    </w:p>
    <w:p w14:paraId="1626175C" w14:textId="77777777"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ערבות</w:t>
      </w:r>
    </w:p>
    <w:p w14:paraId="4E5AE276"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להבטחת</w:t>
      </w:r>
      <w:r w:rsidRPr="00145292">
        <w:rPr>
          <w:rFonts w:ascii="David" w:hAnsi="David"/>
          <w:b/>
          <w:color w:val="080908"/>
          <w:sz w:val="24"/>
          <w:rtl/>
        </w:rPr>
        <w:t xml:space="preserve"> </w:t>
      </w:r>
      <w:r w:rsidRPr="00145292">
        <w:rPr>
          <w:rFonts w:ascii="David" w:hAnsi="David" w:hint="cs"/>
          <w:b/>
          <w:color w:val="080908"/>
          <w:sz w:val="24"/>
          <w:rtl/>
        </w:rPr>
        <w:t>זכויות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ומילוי</w:t>
      </w:r>
      <w:r w:rsidRPr="00145292">
        <w:rPr>
          <w:rFonts w:ascii="David" w:hAnsi="David"/>
          <w:b/>
          <w:color w:val="080908"/>
          <w:sz w:val="24"/>
          <w:rtl/>
        </w:rPr>
        <w:t xml:space="preserve"> </w:t>
      </w:r>
      <w:r w:rsidRPr="00145292">
        <w:rPr>
          <w:rFonts w:ascii="David" w:hAnsi="David" w:hint="cs"/>
          <w:b/>
          <w:color w:val="080908"/>
          <w:sz w:val="24"/>
          <w:rtl/>
        </w:rPr>
        <w:t>התחייבויות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ההצעה</w:t>
      </w:r>
      <w:r w:rsidRPr="00145292">
        <w:rPr>
          <w:rFonts w:ascii="David" w:hAnsi="David"/>
          <w:b/>
          <w:color w:val="080908"/>
          <w:sz w:val="24"/>
          <w:rtl/>
        </w:rPr>
        <w:t xml:space="preserve"> </w:t>
      </w:r>
      <w:r w:rsidRPr="00145292">
        <w:rPr>
          <w:rFonts w:ascii="David" w:hAnsi="David" w:hint="cs"/>
          <w:b/>
          <w:color w:val="080908"/>
          <w:sz w:val="24"/>
          <w:rtl/>
        </w:rPr>
        <w:t>והוראות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במועד</w:t>
      </w:r>
      <w:r w:rsidRPr="00145292">
        <w:rPr>
          <w:rFonts w:ascii="David" w:hAnsi="David"/>
          <w:b/>
          <w:color w:val="080908"/>
          <w:sz w:val="24"/>
          <w:rtl/>
        </w:rPr>
        <w:t xml:space="preserve"> </w:t>
      </w:r>
      <w:r w:rsidRPr="00145292">
        <w:rPr>
          <w:rFonts w:ascii="David" w:hAnsi="David" w:hint="cs"/>
          <w:b/>
          <w:color w:val="080908"/>
          <w:sz w:val="24"/>
          <w:rtl/>
        </w:rPr>
        <w:t>חתימת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ימציא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חשבונו</w:t>
      </w:r>
      <w:r w:rsidRPr="00145292">
        <w:rPr>
          <w:rFonts w:ascii="David" w:hAnsi="David"/>
          <w:b/>
          <w:color w:val="080908"/>
          <w:sz w:val="24"/>
          <w:rtl/>
        </w:rPr>
        <w:t xml:space="preserve"> </w:t>
      </w:r>
      <w:r w:rsidRPr="00145292">
        <w:rPr>
          <w:rFonts w:ascii="David" w:hAnsi="David" w:hint="cs"/>
          <w:b/>
          <w:color w:val="080908"/>
          <w:sz w:val="24"/>
          <w:rtl/>
        </w:rPr>
        <w:t>ערבות</w:t>
      </w:r>
      <w:r w:rsidRPr="00145292">
        <w:rPr>
          <w:rFonts w:ascii="David" w:hAnsi="David"/>
          <w:b/>
          <w:color w:val="080908"/>
          <w:sz w:val="24"/>
          <w:rtl/>
        </w:rPr>
        <w:t xml:space="preserve"> </w:t>
      </w:r>
      <w:r w:rsidRPr="00145292">
        <w:rPr>
          <w:rFonts w:ascii="David" w:hAnsi="David" w:hint="cs"/>
          <w:b/>
          <w:color w:val="080908"/>
          <w:sz w:val="24"/>
          <w:rtl/>
        </w:rPr>
        <w:t>בנקאית</w:t>
      </w:r>
      <w:r w:rsidRPr="00145292">
        <w:rPr>
          <w:rFonts w:ascii="David" w:hAnsi="David"/>
          <w:b/>
          <w:color w:val="080908"/>
          <w:sz w:val="24"/>
          <w:rtl/>
        </w:rPr>
        <w:t xml:space="preserve"> </w:t>
      </w:r>
      <w:r w:rsidRPr="00145292">
        <w:rPr>
          <w:rFonts w:ascii="David" w:hAnsi="David" w:hint="eastAsia"/>
          <w:b/>
          <w:color w:val="080908"/>
          <w:sz w:val="24"/>
          <w:rtl/>
        </w:rPr>
        <w:t>אוטונומית</w:t>
      </w:r>
      <w:r w:rsidRPr="00145292">
        <w:rPr>
          <w:rFonts w:ascii="David" w:hAnsi="David"/>
          <w:b/>
          <w:color w:val="080908"/>
          <w:sz w:val="24"/>
          <w:rtl/>
        </w:rPr>
        <w:t xml:space="preserve"> </w:t>
      </w:r>
      <w:r w:rsidRPr="00145292">
        <w:rPr>
          <w:rFonts w:ascii="David" w:hAnsi="David" w:hint="eastAsia"/>
          <w:b/>
          <w:color w:val="080908"/>
          <w:sz w:val="24"/>
          <w:rtl/>
        </w:rPr>
        <w:t>לפקודת</w:t>
      </w:r>
      <w:r w:rsidRPr="00145292">
        <w:rPr>
          <w:rFonts w:ascii="David" w:hAnsi="David"/>
          <w:b/>
          <w:color w:val="080908"/>
          <w:sz w:val="24"/>
          <w:rtl/>
        </w:rPr>
        <w:t xml:space="preserve"> </w:t>
      </w:r>
      <w:r w:rsidRPr="00145292">
        <w:rPr>
          <w:rFonts w:ascii="David" w:hAnsi="David" w:hint="eastAsia"/>
          <w:b/>
          <w:color w:val="080908"/>
          <w:sz w:val="24"/>
          <w:rtl/>
        </w:rPr>
        <w:t>המשרד</w:t>
      </w:r>
      <w:r w:rsidRPr="00145292">
        <w:rPr>
          <w:rFonts w:ascii="David" w:hAnsi="David"/>
          <w:b/>
          <w:color w:val="080908"/>
          <w:sz w:val="24"/>
          <w:rtl/>
        </w:rPr>
        <w:t xml:space="preserve">, </w:t>
      </w:r>
      <w:bookmarkStart w:id="155" w:name="_Hlk80804594"/>
      <w:r w:rsidRPr="00145292">
        <w:rPr>
          <w:rFonts w:ascii="David" w:hAnsi="David" w:hint="eastAsia"/>
          <w:b/>
          <w:color w:val="080908"/>
          <w:sz w:val="24"/>
          <w:rtl/>
        </w:rPr>
        <w:t>בסכום</w:t>
      </w:r>
      <w:r w:rsidRPr="00145292">
        <w:rPr>
          <w:rFonts w:ascii="David" w:hAnsi="David"/>
          <w:b/>
          <w:color w:val="080908"/>
          <w:sz w:val="24"/>
          <w:rtl/>
        </w:rPr>
        <w:t xml:space="preserve"> </w:t>
      </w:r>
      <w:r w:rsidR="002D366E" w:rsidRPr="00145292">
        <w:rPr>
          <w:rFonts w:ascii="David" w:hAnsi="David" w:hint="eastAsia"/>
          <w:b/>
          <w:color w:val="080908"/>
          <w:sz w:val="24"/>
          <w:rtl/>
        </w:rPr>
        <w:t>השווה</w:t>
      </w:r>
      <w:r w:rsidR="00A9699B" w:rsidRPr="00145292">
        <w:rPr>
          <w:rStyle w:val="af"/>
          <w:rFonts w:ascii="David" w:hAnsi="David" w:hint="cs"/>
          <w:b/>
          <w:color w:val="080908"/>
          <w:sz w:val="24"/>
          <w:szCs w:val="24"/>
          <w:rtl/>
        </w:rPr>
        <w:t xml:space="preserve"> </w:t>
      </w:r>
      <w:proofErr w:type="spellStart"/>
      <w:r w:rsidR="00A9699B" w:rsidRPr="00145292">
        <w:rPr>
          <w:rFonts w:ascii="David" w:hAnsi="David" w:hint="cs"/>
          <w:b/>
          <w:color w:val="080908"/>
          <w:sz w:val="24"/>
          <w:rtl/>
        </w:rPr>
        <w:t>השווה</w:t>
      </w:r>
      <w:proofErr w:type="spellEnd"/>
      <w:r w:rsidR="00A9699B" w:rsidRPr="00145292">
        <w:rPr>
          <w:rFonts w:ascii="David" w:hAnsi="David" w:hint="cs"/>
          <w:b/>
          <w:color w:val="080908"/>
          <w:sz w:val="24"/>
          <w:rtl/>
        </w:rPr>
        <w:t xml:space="preserve"> ל-10% ממכפלת מחיר השוק עפ"י </w:t>
      </w:r>
      <w:r w:rsidR="00A9699B" w:rsidRPr="00145292">
        <w:rPr>
          <w:rFonts w:ascii="David" w:hAnsi="David"/>
          <w:b/>
          <w:color w:val="080908"/>
          <w:sz w:val="24"/>
          <w:rtl/>
        </w:rPr>
        <w:t xml:space="preserve"> </w:t>
      </w:r>
      <w:r w:rsidR="00A9699B" w:rsidRPr="00145292">
        <w:rPr>
          <w:rFonts w:ascii="David" w:hAnsi="David" w:hint="cs"/>
          <w:b/>
          <w:color w:val="080908"/>
          <w:sz w:val="24"/>
          <w:rtl/>
        </w:rPr>
        <w:t>ה</w:t>
      </w:r>
      <w:r w:rsidR="00A9699B" w:rsidRPr="00145292">
        <w:rPr>
          <w:rFonts w:ascii="David" w:hAnsi="David"/>
          <w:b/>
          <w:color w:val="080908"/>
          <w:sz w:val="24"/>
          <w:rtl/>
        </w:rPr>
        <w:t>סקר</w:t>
      </w:r>
      <w:r w:rsidR="00A9699B" w:rsidRPr="00145292">
        <w:rPr>
          <w:rFonts w:ascii="David" w:hAnsi="David" w:hint="cs"/>
          <w:b/>
          <w:color w:val="080908"/>
          <w:sz w:val="24"/>
          <w:rtl/>
        </w:rPr>
        <w:t xml:space="preserve"> האחרון</w:t>
      </w:r>
      <w:r w:rsidR="00A9699B" w:rsidRPr="00145292">
        <w:rPr>
          <w:rFonts w:ascii="David" w:hAnsi="David"/>
          <w:b/>
          <w:color w:val="080908"/>
          <w:sz w:val="24"/>
          <w:rtl/>
        </w:rPr>
        <w:t xml:space="preserve"> ש</w:t>
      </w:r>
      <w:r w:rsidR="00A9699B" w:rsidRPr="00145292">
        <w:rPr>
          <w:rFonts w:ascii="David" w:hAnsi="David" w:hint="cs"/>
          <w:b/>
          <w:color w:val="080908"/>
          <w:sz w:val="24"/>
          <w:rtl/>
        </w:rPr>
        <w:t>ביצע</w:t>
      </w:r>
      <w:r w:rsidR="00A9699B" w:rsidRPr="00145292">
        <w:rPr>
          <w:rFonts w:ascii="David" w:hAnsi="David"/>
          <w:b/>
          <w:color w:val="080908"/>
          <w:sz w:val="24"/>
          <w:rtl/>
        </w:rPr>
        <w:t xml:space="preserve"> </w:t>
      </w:r>
      <w:r w:rsidR="00A9699B" w:rsidRPr="00145292">
        <w:rPr>
          <w:rFonts w:ascii="David" w:hAnsi="David" w:hint="cs"/>
          <w:b/>
          <w:color w:val="080908"/>
          <w:sz w:val="24"/>
          <w:rtl/>
        </w:rPr>
        <w:t>קבלן הפיקוח על מלאי החירום מטעם המשרד, בסמוך למועד חתימת נותן השירותים על הסכם ההתקשרות עם המשרד</w:t>
      </w:r>
      <w:r w:rsidR="00A9699B" w:rsidRPr="00145292" w:rsidDel="00C416CA">
        <w:rPr>
          <w:rFonts w:ascii="David" w:hAnsi="David" w:hint="cs"/>
          <w:b/>
          <w:color w:val="080908"/>
          <w:sz w:val="24"/>
          <w:rtl/>
        </w:rPr>
        <w:t xml:space="preserve"> </w:t>
      </w:r>
      <w:r w:rsidR="00A9699B" w:rsidRPr="00145292">
        <w:rPr>
          <w:rFonts w:ascii="David" w:hAnsi="David" w:hint="cs"/>
          <w:b/>
          <w:color w:val="080908"/>
          <w:sz w:val="24"/>
          <w:rtl/>
        </w:rPr>
        <w:t>בטון אחד של מלאי סוכר   ובכמות  טון המלאי אותו יאחסן וירענן בפועל המציע</w:t>
      </w:r>
      <w:r w:rsidR="00CF19BA" w:rsidRPr="00145292">
        <w:rPr>
          <w:rFonts w:ascii="David" w:hAnsi="David"/>
          <w:b/>
          <w:color w:val="080908"/>
          <w:sz w:val="24"/>
          <w:rtl/>
        </w:rPr>
        <w:t xml:space="preserve">, </w:t>
      </w:r>
      <w:r w:rsidR="00066149" w:rsidRPr="00145292">
        <w:rPr>
          <w:rFonts w:ascii="David" w:hAnsi="David" w:hint="cs"/>
          <w:b/>
          <w:color w:val="080908"/>
          <w:sz w:val="24"/>
          <w:rtl/>
        </w:rPr>
        <w:t>בגובה __________ש"ח.</w:t>
      </w:r>
    </w:p>
    <w:bookmarkEnd w:id="155"/>
    <w:p w14:paraId="0FAEB1FF"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נוסח</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כמפורט</w:t>
      </w:r>
      <w:r w:rsidRPr="00145292">
        <w:rPr>
          <w:rFonts w:ascii="David" w:hAnsi="David"/>
          <w:b/>
          <w:color w:val="080908"/>
          <w:sz w:val="24"/>
          <w:rtl/>
        </w:rPr>
        <w:t xml:space="preserve"> </w:t>
      </w:r>
      <w:r w:rsidRPr="00145292">
        <w:rPr>
          <w:rFonts w:ascii="David" w:hAnsi="David" w:hint="cs"/>
          <w:b/>
          <w:color w:val="080908"/>
          <w:sz w:val="24"/>
          <w:rtl/>
        </w:rPr>
        <w:t>ב</w:t>
      </w:r>
      <w:r w:rsidRPr="00145292">
        <w:rPr>
          <w:rFonts w:ascii="David" w:hAnsi="David" w:hint="cs"/>
          <w:bCs/>
          <w:color w:val="080908"/>
          <w:sz w:val="24"/>
          <w:rtl/>
        </w:rPr>
        <w:t>נספח</w:t>
      </w:r>
      <w:r w:rsidRPr="00145292">
        <w:rPr>
          <w:rFonts w:ascii="David" w:hAnsi="David"/>
          <w:bCs/>
          <w:color w:val="080908"/>
          <w:sz w:val="24"/>
          <w:rtl/>
        </w:rPr>
        <w:t xml:space="preserve"> 5</w:t>
      </w:r>
      <w:r w:rsidRPr="00145292">
        <w:rPr>
          <w:rFonts w:ascii="David" w:hAnsi="David"/>
          <w:b/>
          <w:color w:val="080908"/>
          <w:sz w:val="24"/>
          <w:rtl/>
        </w:rPr>
        <w:t xml:space="preserve"> </w:t>
      </w:r>
      <w:r w:rsidRPr="00145292">
        <w:rPr>
          <w:rFonts w:ascii="David" w:hAnsi="David" w:hint="cs"/>
          <w:b/>
          <w:color w:val="080908"/>
          <w:sz w:val="24"/>
          <w:rtl/>
        </w:rPr>
        <w:t>המצורף</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w:t>
      </w:r>
    </w:p>
    <w:p w14:paraId="3BEF310B"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עלויות</w:t>
      </w:r>
      <w:r w:rsidRPr="00145292">
        <w:rPr>
          <w:rFonts w:ascii="David" w:hAnsi="David"/>
          <w:b/>
          <w:color w:val="080908"/>
          <w:sz w:val="24"/>
          <w:rtl/>
        </w:rPr>
        <w:t xml:space="preserve"> </w:t>
      </w:r>
      <w:r w:rsidRPr="00145292">
        <w:rPr>
          <w:rFonts w:ascii="David" w:hAnsi="David" w:hint="cs"/>
          <w:b/>
          <w:color w:val="080908"/>
          <w:sz w:val="24"/>
          <w:rtl/>
        </w:rPr>
        <w:t>הוצאת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יחולו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בלבד</w:t>
      </w:r>
      <w:r w:rsidRPr="00145292">
        <w:rPr>
          <w:rFonts w:ascii="David" w:hAnsi="David"/>
          <w:b/>
          <w:color w:val="080908"/>
          <w:sz w:val="24"/>
          <w:rtl/>
        </w:rPr>
        <w:t>.</w:t>
      </w:r>
    </w:p>
    <w:p w14:paraId="62394FAE"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להאריך</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תוקף</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להארכת</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כך</w:t>
      </w:r>
      <w:r w:rsidRPr="00145292">
        <w:rPr>
          <w:rFonts w:ascii="David" w:hAnsi="David"/>
          <w:b/>
          <w:color w:val="080908"/>
          <w:sz w:val="24"/>
          <w:rtl/>
        </w:rPr>
        <w:t xml:space="preserve"> </w:t>
      </w:r>
      <w:r w:rsidRPr="00145292">
        <w:rPr>
          <w:rFonts w:ascii="David" w:hAnsi="David" w:hint="cs"/>
          <w:b/>
          <w:color w:val="080908"/>
          <w:sz w:val="24"/>
          <w:rtl/>
        </w:rPr>
        <w:t>שבכל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המוארך</w:t>
      </w:r>
      <w:r w:rsidRPr="00145292">
        <w:rPr>
          <w:rFonts w:ascii="David" w:hAnsi="David"/>
          <w:b/>
          <w:color w:val="080908"/>
          <w:sz w:val="24"/>
          <w:rtl/>
        </w:rPr>
        <w:t xml:space="preserve">. </w:t>
      </w:r>
    </w:p>
    <w:p w14:paraId="4BB2BA80"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הארכת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תיעשה</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יום</w:t>
      </w:r>
      <w:r w:rsidRPr="00145292">
        <w:rPr>
          <w:rFonts w:ascii="David" w:hAnsi="David"/>
          <w:b/>
          <w:color w:val="080908"/>
          <w:sz w:val="24"/>
          <w:rtl/>
        </w:rPr>
        <w:t xml:space="preserve"> </w:t>
      </w:r>
      <w:r w:rsidRPr="00145292">
        <w:rPr>
          <w:rFonts w:ascii="David" w:hAnsi="David" w:hint="cs"/>
          <w:b/>
          <w:color w:val="080908"/>
          <w:sz w:val="24"/>
          <w:rtl/>
        </w:rPr>
        <w:t>לפני</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תוקפה</w:t>
      </w:r>
      <w:r w:rsidRPr="00145292">
        <w:rPr>
          <w:rFonts w:ascii="David" w:hAnsi="David"/>
          <w:b/>
          <w:color w:val="080908"/>
          <w:sz w:val="24"/>
          <w:rtl/>
        </w:rPr>
        <w:t>.</w:t>
      </w:r>
    </w:p>
    <w:p w14:paraId="22A996BF"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האריך</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תוקף</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לחלט</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התראה</w:t>
      </w:r>
      <w:r w:rsidRPr="00145292">
        <w:rPr>
          <w:rFonts w:ascii="David" w:hAnsi="David"/>
          <w:b/>
          <w:color w:val="080908"/>
          <w:sz w:val="24"/>
          <w:rtl/>
        </w:rPr>
        <w:t xml:space="preserve"> </w:t>
      </w:r>
      <w:r w:rsidRPr="00145292">
        <w:rPr>
          <w:rFonts w:ascii="David" w:hAnsi="David" w:hint="cs"/>
          <w:b/>
          <w:color w:val="080908"/>
          <w:sz w:val="24"/>
          <w:rtl/>
        </w:rPr>
        <w:t>מוקדמת</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מילא</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יתר</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חיוביו</w:t>
      </w:r>
      <w:r w:rsidRPr="00145292">
        <w:rPr>
          <w:rFonts w:ascii="David" w:hAnsi="David"/>
          <w:b/>
          <w:color w:val="080908"/>
          <w:sz w:val="24"/>
          <w:rtl/>
        </w:rPr>
        <w:t>.</w:t>
      </w:r>
    </w:p>
    <w:p w14:paraId="5F08D37C"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לחלט</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 xml:space="preserve"> </w:t>
      </w:r>
      <w:r w:rsidRPr="00145292">
        <w:rPr>
          <w:rFonts w:ascii="David" w:hAnsi="David" w:hint="cs"/>
          <w:b/>
          <w:color w:val="080908"/>
          <w:sz w:val="24"/>
          <w:rtl/>
        </w:rPr>
        <w:t>לדעת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הפר</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קיים</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מתנאי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ההצעה</w:t>
      </w:r>
      <w:r w:rsidRPr="00145292">
        <w:rPr>
          <w:rFonts w:ascii="David" w:hAnsi="David"/>
          <w:b/>
          <w:color w:val="080908"/>
          <w:sz w:val="24"/>
          <w:rtl/>
        </w:rPr>
        <w:t xml:space="preserve"> </w:t>
      </w:r>
      <w:r w:rsidRPr="00145292">
        <w:rPr>
          <w:rFonts w:ascii="David" w:hAnsi="David" w:hint="cs"/>
          <w:b/>
          <w:color w:val="080908"/>
          <w:sz w:val="24"/>
          <w:rtl/>
        </w:rPr>
        <w:t>והנחיות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תיקן</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המעוות</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לחייב</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להוציא</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דרישה</w:t>
      </w:r>
      <w:r w:rsidRPr="00145292">
        <w:rPr>
          <w:rFonts w:ascii="David" w:hAnsi="David"/>
          <w:b/>
          <w:color w:val="080908"/>
          <w:sz w:val="24"/>
          <w:rtl/>
        </w:rPr>
        <w:t xml:space="preserve"> </w:t>
      </w:r>
      <w:r w:rsidRPr="00145292">
        <w:rPr>
          <w:rFonts w:ascii="David" w:hAnsi="David" w:hint="cs"/>
          <w:b/>
          <w:color w:val="080908"/>
          <w:sz w:val="24"/>
          <w:rtl/>
        </w:rPr>
        <w:t>קודמת</w:t>
      </w:r>
      <w:r w:rsidRPr="00145292">
        <w:rPr>
          <w:rFonts w:ascii="David" w:hAnsi="David"/>
          <w:b/>
          <w:color w:val="080908"/>
          <w:sz w:val="24"/>
          <w:rtl/>
        </w:rPr>
        <w:t>.</w:t>
      </w:r>
    </w:p>
    <w:p w14:paraId="70A61B6E"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תחולט</w:t>
      </w:r>
      <w:r w:rsidRPr="00145292">
        <w:rPr>
          <w:rFonts w:ascii="David" w:hAnsi="David"/>
          <w:b/>
          <w:color w:val="080908"/>
          <w:sz w:val="24"/>
          <w:rtl/>
        </w:rPr>
        <w:t xml:space="preserve"> </w:t>
      </w:r>
      <w:r w:rsidRPr="00145292">
        <w:rPr>
          <w:rFonts w:ascii="David" w:hAnsi="David" w:hint="cs"/>
          <w:b/>
          <w:color w:val="080908"/>
          <w:sz w:val="24"/>
          <w:rtl/>
        </w:rPr>
        <w:t>בדרישה</w:t>
      </w:r>
      <w:r w:rsidRPr="00145292">
        <w:rPr>
          <w:rFonts w:ascii="David" w:hAnsi="David"/>
          <w:b/>
          <w:color w:val="080908"/>
          <w:sz w:val="24"/>
          <w:rtl/>
        </w:rPr>
        <w:t xml:space="preserve"> </w:t>
      </w:r>
      <w:r w:rsidRPr="00145292">
        <w:rPr>
          <w:rFonts w:ascii="David" w:hAnsi="David" w:hint="cs"/>
          <w:b/>
          <w:color w:val="080908"/>
          <w:sz w:val="24"/>
          <w:rtl/>
        </w:rPr>
        <w:t>חד</w:t>
      </w:r>
      <w:r w:rsidRPr="00145292">
        <w:rPr>
          <w:rFonts w:ascii="David" w:hAnsi="David"/>
          <w:b/>
          <w:color w:val="080908"/>
          <w:sz w:val="24"/>
          <w:rtl/>
        </w:rPr>
        <w:t xml:space="preserve"> </w:t>
      </w:r>
      <w:r w:rsidRPr="00145292">
        <w:rPr>
          <w:rFonts w:ascii="David" w:hAnsi="David" w:hint="cs"/>
          <w:b/>
          <w:color w:val="080908"/>
          <w:sz w:val="24"/>
          <w:rtl/>
        </w:rPr>
        <w:t>צדדית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לבנק</w:t>
      </w:r>
      <w:r w:rsidRPr="00145292">
        <w:rPr>
          <w:rFonts w:ascii="David" w:hAnsi="David"/>
          <w:b/>
          <w:color w:val="080908"/>
          <w:sz w:val="24"/>
          <w:rtl/>
        </w:rPr>
        <w:t xml:space="preserve">, </w:t>
      </w:r>
      <w:r w:rsidRPr="00145292">
        <w:rPr>
          <w:rFonts w:ascii="David" w:hAnsi="David" w:hint="cs"/>
          <w:b/>
          <w:color w:val="080908"/>
          <w:sz w:val="24"/>
          <w:rtl/>
        </w:rPr>
        <w:t>שעליה</w:t>
      </w:r>
      <w:r w:rsidRPr="00145292">
        <w:rPr>
          <w:rFonts w:ascii="David" w:hAnsi="David"/>
          <w:b/>
          <w:color w:val="080908"/>
          <w:sz w:val="24"/>
          <w:rtl/>
        </w:rPr>
        <w:t xml:space="preserve"> </w:t>
      </w:r>
      <w:r w:rsidRPr="00145292">
        <w:rPr>
          <w:rFonts w:ascii="David" w:hAnsi="David" w:hint="cs"/>
          <w:b/>
          <w:color w:val="080908"/>
          <w:sz w:val="24"/>
          <w:rtl/>
        </w:rPr>
        <w:t>תינתן</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14:paraId="2F772D91"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חילט</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והסכם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בוטל</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הופסק</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לדאוג</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חשבונו</w:t>
      </w:r>
      <w:r w:rsidRPr="00145292">
        <w:rPr>
          <w:rFonts w:ascii="David" w:hAnsi="David"/>
          <w:b/>
          <w:color w:val="080908"/>
          <w:sz w:val="24"/>
          <w:rtl/>
        </w:rPr>
        <w:t xml:space="preserve"> </w:t>
      </w:r>
      <w:r w:rsidRPr="00145292">
        <w:rPr>
          <w:rFonts w:ascii="David" w:hAnsi="David" w:hint="cs"/>
          <w:b/>
          <w:color w:val="080908"/>
          <w:sz w:val="24"/>
          <w:rtl/>
        </w:rPr>
        <w:t>לערבות</w:t>
      </w:r>
      <w:r w:rsidRPr="00145292">
        <w:rPr>
          <w:rFonts w:ascii="David" w:hAnsi="David"/>
          <w:b/>
          <w:color w:val="080908"/>
          <w:sz w:val="24"/>
          <w:rtl/>
        </w:rPr>
        <w:t xml:space="preserve"> </w:t>
      </w:r>
      <w:r w:rsidRPr="00145292">
        <w:rPr>
          <w:rFonts w:ascii="David" w:hAnsi="David" w:hint="cs"/>
          <w:b/>
          <w:color w:val="080908"/>
          <w:sz w:val="24"/>
          <w:rtl/>
        </w:rPr>
        <w:t>חדשה</w:t>
      </w:r>
      <w:r w:rsidRPr="00145292">
        <w:rPr>
          <w:rFonts w:ascii="David" w:hAnsi="David"/>
          <w:b/>
          <w:color w:val="080908"/>
          <w:sz w:val="24"/>
          <w:rtl/>
        </w:rPr>
        <w:t xml:space="preserve"> </w:t>
      </w:r>
      <w:r w:rsidRPr="00145292">
        <w:rPr>
          <w:rFonts w:ascii="David" w:hAnsi="David" w:hint="cs"/>
          <w:b/>
          <w:color w:val="080908"/>
          <w:sz w:val="24"/>
          <w:rtl/>
        </w:rPr>
        <w:t>באותו</w:t>
      </w:r>
      <w:r w:rsidRPr="00145292">
        <w:rPr>
          <w:rFonts w:ascii="David" w:hAnsi="David"/>
          <w:b/>
          <w:color w:val="080908"/>
          <w:sz w:val="24"/>
          <w:rtl/>
        </w:rPr>
        <w:t xml:space="preserve"> </w:t>
      </w: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14:paraId="6CAD3009" w14:textId="18CF8EF5" w:rsidR="00BD5281" w:rsidRPr="00A66BD3"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ישמש</w:t>
      </w:r>
      <w:r w:rsidRPr="00145292">
        <w:rPr>
          <w:rFonts w:ascii="David" w:hAnsi="David"/>
          <w:b/>
          <w:color w:val="080908"/>
          <w:sz w:val="24"/>
          <w:rtl/>
        </w:rPr>
        <w:t xml:space="preserve"> </w:t>
      </w:r>
      <w:r w:rsidRPr="00145292">
        <w:rPr>
          <w:rFonts w:ascii="David" w:hAnsi="David" w:hint="cs"/>
          <w:b/>
          <w:color w:val="080908"/>
          <w:sz w:val="24"/>
          <w:rtl/>
        </w:rPr>
        <w:t>כסכום</w:t>
      </w:r>
      <w:r w:rsidRPr="00145292">
        <w:rPr>
          <w:rFonts w:ascii="David" w:hAnsi="David"/>
          <w:b/>
          <w:color w:val="080908"/>
          <w:sz w:val="24"/>
          <w:rtl/>
        </w:rPr>
        <w:t xml:space="preserve"> </w:t>
      </w:r>
      <w:r w:rsidRPr="00145292">
        <w:rPr>
          <w:rFonts w:ascii="David" w:hAnsi="David" w:hint="cs"/>
          <w:b/>
          <w:color w:val="080908"/>
          <w:sz w:val="24"/>
          <w:rtl/>
        </w:rPr>
        <w:t>פיצויים</w:t>
      </w:r>
      <w:r w:rsidRPr="00145292">
        <w:rPr>
          <w:rFonts w:ascii="David" w:hAnsi="David"/>
          <w:b/>
          <w:color w:val="080908"/>
          <w:sz w:val="24"/>
          <w:rtl/>
        </w:rPr>
        <w:t xml:space="preserve"> </w:t>
      </w: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הפרת</w:t>
      </w:r>
      <w:r w:rsidRPr="00145292">
        <w:rPr>
          <w:rFonts w:ascii="David" w:hAnsi="David"/>
          <w:b/>
          <w:color w:val="080908"/>
          <w:sz w:val="24"/>
          <w:rtl/>
        </w:rPr>
        <w:t xml:space="preserve"> </w:t>
      </w:r>
      <w:r w:rsidRPr="00145292">
        <w:rPr>
          <w:rFonts w:ascii="David" w:hAnsi="David" w:hint="cs"/>
          <w:b/>
          <w:color w:val="080908"/>
          <w:sz w:val="24"/>
          <w:rtl/>
        </w:rPr>
        <w:t>התחייבות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שיהיה</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צורך</w:t>
      </w:r>
      <w:r w:rsidRPr="00145292">
        <w:rPr>
          <w:rFonts w:ascii="David" w:hAnsi="David"/>
          <w:b/>
          <w:color w:val="080908"/>
          <w:sz w:val="24"/>
          <w:rtl/>
        </w:rPr>
        <w:t xml:space="preserve"> </w:t>
      </w:r>
      <w:r w:rsidRPr="00145292">
        <w:rPr>
          <w:rFonts w:ascii="David" w:hAnsi="David" w:hint="cs"/>
          <w:b/>
          <w:color w:val="080908"/>
          <w:sz w:val="24"/>
          <w:rtl/>
        </w:rPr>
        <w:t>בהוכחת</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w:t>
      </w:r>
    </w:p>
    <w:p w14:paraId="4B18C354" w14:textId="77777777" w:rsidR="00EA2866" w:rsidRPr="00145292" w:rsidRDefault="00EA2866" w:rsidP="00B013EF">
      <w:pPr>
        <w:pStyle w:val="a"/>
        <w:numPr>
          <w:ilvl w:val="0"/>
          <w:numId w:val="45"/>
        </w:numPr>
        <w:spacing w:line="360" w:lineRule="atLeast"/>
        <w:rPr>
          <w:rFonts w:ascii="David" w:hAnsi="David"/>
          <w:color w:val="080908"/>
          <w:rtl/>
        </w:rPr>
      </w:pPr>
      <w:r w:rsidRPr="00145292">
        <w:rPr>
          <w:rFonts w:ascii="David" w:hAnsi="David"/>
          <w:color w:val="080908"/>
          <w:rtl/>
        </w:rPr>
        <w:t>פרסום ההתקשרות-</w:t>
      </w:r>
    </w:p>
    <w:p w14:paraId="100A4350" w14:textId="77777777" w:rsidR="00EA2866" w:rsidRPr="00145292" w:rsidRDefault="00EA2866"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145292">
        <w:rPr>
          <w:rFonts w:ascii="David" w:hAnsi="David"/>
          <w:b/>
          <w:color w:val="080908"/>
          <w:sz w:val="24"/>
        </w:rPr>
        <w:t>www.foi.gov.il</w:t>
      </w:r>
      <w:r w:rsidRPr="00145292">
        <w:rPr>
          <w:rFonts w:ascii="David" w:hAnsi="David"/>
          <w:b/>
          <w:color w:val="080908"/>
          <w:sz w:val="24"/>
          <w:rtl/>
        </w:rPr>
        <w:t>, וזאת בתוך חודש ימים מיום חתימתו.</w:t>
      </w:r>
    </w:p>
    <w:p w14:paraId="74C506B6" w14:textId="77777777" w:rsidR="00EA2866" w:rsidRPr="00145292" w:rsidRDefault="00EA2866"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ההתקשרות תפורסם בנוסחה המלא והסופי והפרסום יחול על כל תוספת או תיקון של ההתקשרות שנעשו לאחר שפורסמה ההתקשרות.</w:t>
      </w:r>
    </w:p>
    <w:p w14:paraId="459F6C3A" w14:textId="77777777" w:rsidR="00EA2866" w:rsidRPr="00145292" w:rsidRDefault="00EA2866"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1007CD82" w14:textId="77777777" w:rsidR="00EA2866" w:rsidRPr="00145292" w:rsidRDefault="00EA2866"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16639EF0" w14:textId="77777777" w:rsidR="00EA2866" w:rsidRPr="00145292" w:rsidRDefault="00EA2866"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06D52533" w14:textId="77777777" w:rsidR="00EA2866" w:rsidRPr="00145292" w:rsidRDefault="00EA2866"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המשרד לא יפרסם את המידע שפרסומו שנוי במחלוקת בטרם חלפה התקופה להגשת עתירה.</w:t>
      </w:r>
    </w:p>
    <w:p w14:paraId="3A00B7FF" w14:textId="77777777" w:rsidR="00EA2866" w:rsidRPr="00145292" w:rsidRDefault="00EA2866" w:rsidP="00145292">
      <w:pPr>
        <w:spacing w:after="0" w:line="360" w:lineRule="atLeast"/>
        <w:ind w:left="357"/>
        <w:contextualSpacing/>
        <w:jc w:val="both"/>
        <w:outlineLvl w:val="3"/>
        <w:rPr>
          <w:rFonts w:ascii="David" w:hAnsi="David"/>
          <w:bCs/>
          <w:color w:val="080908"/>
          <w:sz w:val="24"/>
          <w:u w:val="single"/>
        </w:rPr>
      </w:pPr>
    </w:p>
    <w:p w14:paraId="489F7A64" w14:textId="77777777" w:rsidR="00EA2866" w:rsidRPr="00145292" w:rsidRDefault="00EA2866" w:rsidP="00B013EF">
      <w:pPr>
        <w:pStyle w:val="a"/>
        <w:numPr>
          <w:ilvl w:val="0"/>
          <w:numId w:val="45"/>
        </w:numPr>
        <w:spacing w:line="360" w:lineRule="atLeast"/>
        <w:rPr>
          <w:rFonts w:ascii="David" w:hAnsi="David"/>
          <w:color w:val="080908"/>
        </w:rPr>
      </w:pPr>
      <w:proofErr w:type="spellStart"/>
      <w:r w:rsidRPr="00145292">
        <w:rPr>
          <w:rFonts w:ascii="David" w:hAnsi="David" w:hint="cs"/>
          <w:color w:val="080908"/>
          <w:rtl/>
        </w:rPr>
        <w:t>תניית</w:t>
      </w:r>
      <w:proofErr w:type="spellEnd"/>
      <w:r w:rsidRPr="00145292">
        <w:rPr>
          <w:rFonts w:ascii="David" w:hAnsi="David"/>
          <w:color w:val="080908"/>
          <w:rtl/>
        </w:rPr>
        <w:t xml:space="preserve"> </w:t>
      </w:r>
      <w:r w:rsidRPr="00145292">
        <w:rPr>
          <w:rFonts w:ascii="David" w:hAnsi="David" w:hint="cs"/>
          <w:color w:val="080908"/>
          <w:rtl/>
        </w:rPr>
        <w:t>שיפוט</w:t>
      </w:r>
    </w:p>
    <w:p w14:paraId="2927367B" w14:textId="77777777" w:rsidR="00EA2866" w:rsidRPr="00145292" w:rsidRDefault="00EA2866" w:rsidP="00145292">
      <w:pPr>
        <w:spacing w:after="0" w:line="360" w:lineRule="atLeast"/>
        <w:ind w:left="360"/>
        <w:contextualSpacing/>
        <w:jc w:val="both"/>
        <w:outlineLvl w:val="3"/>
        <w:rPr>
          <w:rFonts w:ascii="David" w:hAnsi="David"/>
          <w:bCs/>
          <w:color w:val="080908"/>
          <w:sz w:val="24"/>
          <w:u w:val="single"/>
          <w:rtl/>
        </w:rPr>
      </w:pPr>
      <w:r w:rsidRPr="00145292">
        <w:rPr>
          <w:rFonts w:ascii="David" w:hAnsi="David"/>
          <w:color w:val="080908"/>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145292">
        <w:rPr>
          <w:rFonts w:ascii="David" w:hAnsi="David"/>
          <w:color w:val="080908"/>
          <w:sz w:val="24"/>
          <w:rtl/>
        </w:rPr>
        <w:t>המכרזי</w:t>
      </w:r>
      <w:proofErr w:type="spellEnd"/>
      <w:r w:rsidRPr="00145292">
        <w:rPr>
          <w:rFonts w:ascii="David" w:hAnsi="David"/>
          <w:color w:val="080908"/>
          <w:sz w:val="24"/>
          <w:rtl/>
        </w:rPr>
        <w:t xml:space="preserve">- מקום השיפוט ייקבע בהתאם לחוק בתי משפט לעניינים </w:t>
      </w:r>
      <w:proofErr w:type="spellStart"/>
      <w:r w:rsidRPr="00145292">
        <w:rPr>
          <w:rFonts w:ascii="David" w:hAnsi="David"/>
          <w:color w:val="080908"/>
          <w:sz w:val="24"/>
          <w:rtl/>
        </w:rPr>
        <w:t>מינהליים</w:t>
      </w:r>
      <w:proofErr w:type="spellEnd"/>
      <w:r w:rsidRPr="00145292">
        <w:rPr>
          <w:rFonts w:ascii="David" w:hAnsi="David"/>
          <w:color w:val="080908"/>
          <w:sz w:val="24"/>
          <w:rtl/>
        </w:rPr>
        <w:t>, התש"ב-2000.</w:t>
      </w:r>
    </w:p>
    <w:p w14:paraId="6061D297" w14:textId="77777777" w:rsidR="00EA2866" w:rsidRPr="00145292" w:rsidRDefault="00EA2866" w:rsidP="00145292">
      <w:pPr>
        <w:spacing w:after="0" w:line="360" w:lineRule="atLeast"/>
        <w:ind w:left="360"/>
        <w:contextualSpacing/>
        <w:jc w:val="both"/>
        <w:outlineLvl w:val="3"/>
        <w:rPr>
          <w:rFonts w:ascii="David" w:hAnsi="David"/>
          <w:bCs/>
          <w:color w:val="080908"/>
          <w:sz w:val="24"/>
          <w:u w:val="single"/>
        </w:rPr>
      </w:pPr>
    </w:p>
    <w:p w14:paraId="23D8D6C1" w14:textId="77777777"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נציג</w:t>
      </w:r>
      <w:r w:rsidRPr="00145292">
        <w:rPr>
          <w:rFonts w:ascii="David" w:hAnsi="David"/>
          <w:bCs/>
          <w:color w:val="080908"/>
          <w:sz w:val="24"/>
          <w:u w:val="single"/>
          <w:rtl/>
        </w:rPr>
        <w:t xml:space="preserve"> </w:t>
      </w:r>
      <w:r w:rsidRPr="00145292">
        <w:rPr>
          <w:rFonts w:ascii="David" w:hAnsi="David" w:hint="cs"/>
          <w:bCs/>
          <w:color w:val="080908"/>
          <w:sz w:val="24"/>
          <w:u w:val="single"/>
          <w:rtl/>
        </w:rPr>
        <w:t>המשרד</w:t>
      </w:r>
    </w:p>
    <w:p w14:paraId="50B3732B"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הנושא</w:t>
      </w:r>
      <w:r w:rsidRPr="00145292">
        <w:rPr>
          <w:rFonts w:ascii="David" w:hAnsi="David"/>
          <w:b/>
          <w:color w:val="080908"/>
          <w:sz w:val="24"/>
          <w:rtl/>
        </w:rPr>
        <w:t xml:space="preserve"> </w:t>
      </w:r>
      <w:r w:rsidRPr="00145292">
        <w:rPr>
          <w:rFonts w:ascii="David" w:hAnsi="David" w:hint="cs"/>
          <w:b/>
          <w:color w:val="080908"/>
          <w:sz w:val="24"/>
          <w:rtl/>
        </w:rPr>
        <w:t>בתפקיד</w:t>
      </w:r>
      <w:r w:rsidRPr="00145292">
        <w:rPr>
          <w:rFonts w:ascii="David" w:hAnsi="David"/>
          <w:b/>
          <w:color w:val="080908"/>
          <w:sz w:val="24"/>
          <w:rtl/>
        </w:rPr>
        <w:t xml:space="preserve"> </w:t>
      </w:r>
      <w:r w:rsidR="00C312BD" w:rsidRPr="00145292">
        <w:rPr>
          <w:rFonts w:ascii="David" w:hAnsi="David" w:hint="cs"/>
          <w:b/>
          <w:color w:val="080908"/>
          <w:sz w:val="24"/>
          <w:rtl/>
        </w:rPr>
        <w:t xml:space="preserve">מנהל תחום מל"ח מזון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הוסמך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ידו</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w:t>
      </w:r>
      <w:r w:rsidRPr="00145292">
        <w:rPr>
          <w:rFonts w:ascii="David" w:hAnsi="David" w:hint="cs"/>
          <w:b/>
          <w:color w:val="080908"/>
          <w:sz w:val="24"/>
          <w:rtl/>
        </w:rPr>
        <w:t>הנציג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להחליף</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הנציג</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14:paraId="0F561649" w14:textId="77777777" w:rsidR="00BD5281" w:rsidRPr="00145292" w:rsidRDefault="00BD5281" w:rsidP="00145292">
      <w:pPr>
        <w:spacing w:after="0" w:line="360" w:lineRule="atLeast"/>
        <w:ind w:left="357"/>
        <w:contextualSpacing/>
        <w:jc w:val="both"/>
        <w:outlineLvl w:val="3"/>
        <w:rPr>
          <w:rFonts w:ascii="David" w:hAnsi="David"/>
          <w:bCs/>
          <w:color w:val="080908"/>
          <w:sz w:val="24"/>
          <w:u w:val="single"/>
        </w:rPr>
      </w:pPr>
    </w:p>
    <w:p w14:paraId="74A1A3F1" w14:textId="77777777"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כתובות</w:t>
      </w:r>
      <w:r w:rsidRPr="00145292">
        <w:rPr>
          <w:rFonts w:ascii="David" w:hAnsi="David"/>
          <w:bCs/>
          <w:color w:val="080908"/>
          <w:sz w:val="24"/>
          <w:u w:val="single"/>
          <w:rtl/>
        </w:rPr>
        <w:t xml:space="preserve"> </w:t>
      </w:r>
      <w:r w:rsidRPr="00145292">
        <w:rPr>
          <w:rFonts w:ascii="David" w:hAnsi="David" w:hint="cs"/>
          <w:bCs/>
          <w:color w:val="080908"/>
          <w:sz w:val="24"/>
          <w:u w:val="single"/>
          <w:rtl/>
        </w:rPr>
        <w:t>והודעות</w:t>
      </w:r>
    </w:p>
    <w:p w14:paraId="781B41F1"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כתובת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והמשרד</w:t>
      </w:r>
      <w:r w:rsidRPr="00145292">
        <w:rPr>
          <w:rFonts w:ascii="David" w:hAnsi="David"/>
          <w:b/>
          <w:color w:val="080908"/>
          <w:sz w:val="24"/>
          <w:rtl/>
        </w:rPr>
        <w:t xml:space="preserve"> </w:t>
      </w:r>
      <w:r w:rsidRPr="00145292">
        <w:rPr>
          <w:rFonts w:ascii="David" w:hAnsi="David" w:hint="cs"/>
          <w:b/>
          <w:color w:val="080908"/>
          <w:sz w:val="24"/>
          <w:rtl/>
        </w:rPr>
        <w:t>הינן</w:t>
      </w:r>
      <w:r w:rsidRPr="00145292">
        <w:rPr>
          <w:rFonts w:ascii="David" w:hAnsi="David"/>
          <w:b/>
          <w:color w:val="080908"/>
          <w:sz w:val="24"/>
          <w:rtl/>
        </w:rPr>
        <w:t xml:space="preserve"> </w:t>
      </w:r>
      <w:r w:rsidRPr="00145292">
        <w:rPr>
          <w:rFonts w:ascii="David" w:hAnsi="David" w:hint="cs"/>
          <w:b/>
          <w:color w:val="080908"/>
          <w:sz w:val="24"/>
          <w:rtl/>
        </w:rPr>
        <w:t>כמפורט</w:t>
      </w:r>
      <w:r w:rsidRPr="00145292">
        <w:rPr>
          <w:rFonts w:ascii="David" w:hAnsi="David"/>
          <w:b/>
          <w:color w:val="080908"/>
          <w:sz w:val="24"/>
          <w:rtl/>
        </w:rPr>
        <w:t xml:space="preserve"> </w:t>
      </w:r>
      <w:r w:rsidRPr="00145292">
        <w:rPr>
          <w:rFonts w:ascii="David" w:hAnsi="David" w:hint="cs"/>
          <w:b/>
          <w:color w:val="080908"/>
          <w:sz w:val="24"/>
          <w:rtl/>
        </w:rPr>
        <w:t>בראש</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14:paraId="48BDC23F"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שתימסר</w:t>
      </w:r>
      <w:r w:rsidRPr="00145292">
        <w:rPr>
          <w:rFonts w:ascii="David" w:hAnsi="David"/>
          <w:b/>
          <w:color w:val="080908"/>
          <w:sz w:val="24"/>
          <w:rtl/>
        </w:rPr>
        <w:t xml:space="preserve"> </w:t>
      </w:r>
      <w:r w:rsidRPr="00145292">
        <w:rPr>
          <w:rFonts w:ascii="David" w:hAnsi="David" w:hint="cs"/>
          <w:b/>
          <w:color w:val="080908"/>
          <w:sz w:val="24"/>
          <w:rtl/>
        </w:rPr>
        <w:t>לכתובת</w:t>
      </w:r>
      <w:r w:rsidRPr="00145292">
        <w:rPr>
          <w:rFonts w:ascii="David" w:hAnsi="David"/>
          <w:b/>
          <w:color w:val="080908"/>
          <w:sz w:val="24"/>
          <w:rtl/>
        </w:rPr>
        <w:t xml:space="preserve"> </w:t>
      </w:r>
      <w:r w:rsidRPr="00145292">
        <w:rPr>
          <w:rFonts w:ascii="David" w:hAnsi="David" w:hint="cs"/>
          <w:b/>
          <w:color w:val="080908"/>
          <w:sz w:val="24"/>
          <w:rtl/>
        </w:rPr>
        <w:t>דלעיל</w:t>
      </w:r>
      <w:r w:rsidRPr="00145292">
        <w:rPr>
          <w:rFonts w:ascii="David" w:hAnsi="David"/>
          <w:b/>
          <w:color w:val="080908"/>
          <w:sz w:val="24"/>
          <w:rtl/>
        </w:rPr>
        <w:t xml:space="preserve">, </w:t>
      </w:r>
      <w:r w:rsidRPr="00145292">
        <w:rPr>
          <w:rFonts w:ascii="David" w:hAnsi="David" w:hint="cs"/>
          <w:b/>
          <w:color w:val="080908"/>
          <w:sz w:val="24"/>
          <w:rtl/>
        </w:rPr>
        <w:t>תיחשב</w:t>
      </w:r>
      <w:r w:rsidRPr="00145292">
        <w:rPr>
          <w:rFonts w:ascii="David" w:hAnsi="David"/>
          <w:b/>
          <w:color w:val="080908"/>
          <w:sz w:val="24"/>
          <w:rtl/>
        </w:rPr>
        <w:t xml:space="preserve"> </w:t>
      </w:r>
      <w:r w:rsidRPr="00145292">
        <w:rPr>
          <w:rFonts w:ascii="David" w:hAnsi="David" w:hint="cs"/>
          <w:b/>
          <w:color w:val="080908"/>
          <w:sz w:val="24"/>
          <w:rtl/>
        </w:rPr>
        <w:t>כאילו</w:t>
      </w:r>
      <w:r w:rsidRPr="00145292">
        <w:rPr>
          <w:rFonts w:ascii="David" w:hAnsi="David"/>
          <w:b/>
          <w:color w:val="080908"/>
          <w:sz w:val="24"/>
          <w:rtl/>
        </w:rPr>
        <w:t xml:space="preserve"> </w:t>
      </w:r>
      <w:r w:rsidRPr="00145292">
        <w:rPr>
          <w:rFonts w:ascii="David" w:hAnsi="David" w:hint="cs"/>
          <w:b/>
          <w:color w:val="080908"/>
          <w:sz w:val="24"/>
          <w:rtl/>
        </w:rPr>
        <w:t>נמסרה</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בתוך</w:t>
      </w:r>
      <w:r w:rsidRPr="00145292">
        <w:rPr>
          <w:rFonts w:ascii="David" w:hAnsi="David"/>
          <w:b/>
          <w:color w:val="080908"/>
          <w:sz w:val="24"/>
          <w:rtl/>
        </w:rPr>
        <w:t xml:space="preserve"> 3 </w:t>
      </w:r>
      <w:r w:rsidRPr="00145292">
        <w:rPr>
          <w:rFonts w:ascii="David" w:hAnsi="David" w:hint="cs"/>
          <w:b/>
          <w:color w:val="080908"/>
          <w:sz w:val="24"/>
          <w:rtl/>
        </w:rPr>
        <w:t>ימי</w:t>
      </w:r>
      <w:r w:rsidRPr="00145292">
        <w:rPr>
          <w:rFonts w:ascii="David" w:hAnsi="David"/>
          <w:b/>
          <w:color w:val="080908"/>
          <w:sz w:val="24"/>
          <w:rtl/>
        </w:rPr>
        <w:t xml:space="preserve"> </w:t>
      </w:r>
      <w:r w:rsidRPr="00145292">
        <w:rPr>
          <w:rFonts w:ascii="David" w:hAnsi="David" w:hint="cs"/>
          <w:b/>
          <w:color w:val="080908"/>
          <w:sz w:val="24"/>
          <w:rtl/>
        </w:rPr>
        <w:t>עסקים</w:t>
      </w:r>
      <w:r w:rsidRPr="00145292">
        <w:rPr>
          <w:rFonts w:ascii="David" w:hAnsi="David"/>
          <w:b/>
          <w:color w:val="080908"/>
          <w:sz w:val="24"/>
          <w:rtl/>
        </w:rPr>
        <w:t xml:space="preserve">, </w:t>
      </w:r>
      <w:r w:rsidRPr="00145292">
        <w:rPr>
          <w:rFonts w:ascii="David" w:hAnsi="David" w:hint="cs"/>
          <w:b/>
          <w:color w:val="080908"/>
          <w:sz w:val="24"/>
          <w:rtl/>
        </w:rPr>
        <w:t>ובלבד</w:t>
      </w:r>
      <w:r w:rsidRPr="00145292">
        <w:rPr>
          <w:rFonts w:ascii="David" w:hAnsi="David"/>
          <w:b/>
          <w:color w:val="080908"/>
          <w:sz w:val="24"/>
          <w:rtl/>
        </w:rPr>
        <w:t xml:space="preserve"> </w:t>
      </w:r>
      <w:r w:rsidRPr="00145292">
        <w:rPr>
          <w:rFonts w:ascii="David" w:hAnsi="David" w:hint="cs"/>
          <w:b/>
          <w:color w:val="080908"/>
          <w:sz w:val="24"/>
          <w:rtl/>
        </w:rPr>
        <w:t>שנשלחה</w:t>
      </w:r>
      <w:r w:rsidRPr="00145292">
        <w:rPr>
          <w:rFonts w:ascii="David" w:hAnsi="David"/>
          <w:b/>
          <w:color w:val="080908"/>
          <w:sz w:val="24"/>
          <w:rtl/>
        </w:rPr>
        <w:t xml:space="preserve"> </w:t>
      </w:r>
      <w:r w:rsidRPr="00145292">
        <w:rPr>
          <w:rFonts w:ascii="David" w:hAnsi="David" w:hint="cs"/>
          <w:b/>
          <w:color w:val="080908"/>
          <w:sz w:val="24"/>
          <w:rtl/>
        </w:rPr>
        <w:t>בדואר</w:t>
      </w:r>
      <w:r w:rsidRPr="00145292">
        <w:rPr>
          <w:rFonts w:ascii="David" w:hAnsi="David"/>
          <w:b/>
          <w:color w:val="080908"/>
          <w:sz w:val="24"/>
          <w:rtl/>
        </w:rPr>
        <w:t xml:space="preserve"> </w:t>
      </w:r>
      <w:r w:rsidRPr="00145292">
        <w:rPr>
          <w:rFonts w:ascii="David" w:hAnsi="David" w:hint="cs"/>
          <w:b/>
          <w:color w:val="080908"/>
          <w:sz w:val="24"/>
          <w:rtl/>
        </w:rPr>
        <w:t>רשום</w:t>
      </w:r>
      <w:r w:rsidRPr="00145292">
        <w:rPr>
          <w:rFonts w:ascii="David" w:hAnsi="David"/>
          <w:b/>
          <w:color w:val="080908"/>
          <w:sz w:val="24"/>
          <w:rtl/>
        </w:rPr>
        <w:t>.</w:t>
      </w:r>
    </w:p>
    <w:p w14:paraId="32D1C2EE"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יודיע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שיהוי</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בכתובתו</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תינתן</w:t>
      </w:r>
      <w:r w:rsidRPr="00145292">
        <w:rPr>
          <w:rFonts w:ascii="David" w:hAnsi="David"/>
          <w:b/>
          <w:color w:val="080908"/>
          <w:sz w:val="24"/>
          <w:rtl/>
        </w:rPr>
        <w:t xml:space="preserve"> </w:t>
      </w:r>
      <w:r w:rsidRPr="00145292">
        <w:rPr>
          <w:rFonts w:ascii="David" w:hAnsi="David" w:hint="cs"/>
          <w:b/>
          <w:color w:val="080908"/>
          <w:sz w:val="24"/>
          <w:rtl/>
        </w:rPr>
        <w:t>לנציג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proofErr w:type="spellStart"/>
      <w:r w:rsidRPr="00145292">
        <w:rPr>
          <w:rFonts w:ascii="David" w:hAnsi="David" w:hint="cs"/>
          <w:b/>
          <w:color w:val="080908"/>
          <w:sz w:val="24"/>
          <w:rtl/>
        </w:rPr>
        <w:t>ולחשבות</w:t>
      </w:r>
      <w:proofErr w:type="spellEnd"/>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342FE859" w14:textId="77777777" w:rsidR="009E2160" w:rsidRPr="00145292" w:rsidRDefault="009E2160" w:rsidP="00B013EF">
      <w:pPr>
        <w:numPr>
          <w:ilvl w:val="1"/>
          <w:numId w:val="45"/>
        </w:numPr>
        <w:spacing w:line="360" w:lineRule="atLeast"/>
        <w:ind w:left="935" w:hanging="575"/>
        <w:contextualSpacing/>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שוגרה</w:t>
      </w:r>
      <w:r w:rsidRPr="00145292">
        <w:rPr>
          <w:rFonts w:ascii="David" w:hAnsi="David"/>
          <w:b/>
          <w:color w:val="080908"/>
          <w:sz w:val="24"/>
          <w:rtl/>
        </w:rPr>
        <w:t xml:space="preserve"> </w:t>
      </w:r>
      <w:r w:rsidRPr="00145292">
        <w:rPr>
          <w:rFonts w:ascii="David" w:hAnsi="David" w:hint="cs"/>
          <w:b/>
          <w:color w:val="080908"/>
          <w:sz w:val="24"/>
          <w:rtl/>
        </w:rPr>
        <w:t>במכשיר</w:t>
      </w:r>
      <w:r w:rsidRPr="00145292">
        <w:rPr>
          <w:rFonts w:ascii="David" w:hAnsi="David"/>
          <w:b/>
          <w:color w:val="080908"/>
          <w:sz w:val="24"/>
          <w:rtl/>
        </w:rPr>
        <w:t xml:space="preserve"> </w:t>
      </w:r>
      <w:r w:rsidRPr="00145292">
        <w:rPr>
          <w:rFonts w:ascii="David" w:hAnsi="David" w:hint="cs"/>
          <w:b/>
          <w:color w:val="080908"/>
          <w:sz w:val="24"/>
          <w:rtl/>
        </w:rPr>
        <w:t>פקסימיליה</w:t>
      </w:r>
      <w:r w:rsidRPr="00145292">
        <w:rPr>
          <w:rFonts w:ascii="David" w:hAnsi="David"/>
          <w:b/>
          <w:color w:val="080908"/>
          <w:sz w:val="24"/>
          <w:rtl/>
        </w:rPr>
        <w:t xml:space="preserve"> </w:t>
      </w:r>
      <w:r w:rsidRPr="00145292">
        <w:rPr>
          <w:rFonts w:ascii="David" w:hAnsi="David" w:hint="cs"/>
          <w:b/>
          <w:color w:val="080908"/>
          <w:sz w:val="24"/>
          <w:rtl/>
        </w:rPr>
        <w:t>תיחשב</w:t>
      </w:r>
      <w:r w:rsidRPr="00145292">
        <w:rPr>
          <w:rFonts w:ascii="David" w:hAnsi="David"/>
          <w:b/>
          <w:color w:val="080908"/>
          <w:sz w:val="24"/>
          <w:rtl/>
        </w:rPr>
        <w:t xml:space="preserve"> </w:t>
      </w:r>
      <w:r w:rsidRPr="00145292">
        <w:rPr>
          <w:rFonts w:ascii="David" w:hAnsi="David" w:hint="cs"/>
          <w:b/>
          <w:color w:val="080908"/>
          <w:sz w:val="24"/>
          <w:rtl/>
        </w:rPr>
        <w:t>כאילו</w:t>
      </w:r>
      <w:r w:rsidRPr="00145292">
        <w:rPr>
          <w:rFonts w:ascii="David" w:hAnsi="David"/>
          <w:b/>
          <w:color w:val="080908"/>
          <w:sz w:val="24"/>
          <w:rtl/>
        </w:rPr>
        <w:t xml:space="preserve"> </w:t>
      </w:r>
      <w:r w:rsidRPr="00145292">
        <w:rPr>
          <w:rFonts w:ascii="David" w:hAnsi="David" w:hint="cs"/>
          <w:b/>
          <w:color w:val="080908"/>
          <w:sz w:val="24"/>
          <w:rtl/>
        </w:rPr>
        <w:t>הגיעה</w:t>
      </w:r>
      <w:r w:rsidRPr="00145292">
        <w:rPr>
          <w:rFonts w:ascii="David" w:hAnsi="David"/>
          <w:b/>
          <w:color w:val="080908"/>
          <w:sz w:val="24"/>
          <w:rtl/>
        </w:rPr>
        <w:t xml:space="preserve"> </w:t>
      </w:r>
      <w:r w:rsidRPr="00145292">
        <w:rPr>
          <w:rFonts w:ascii="David" w:hAnsi="David" w:hint="cs"/>
          <w:b/>
          <w:color w:val="080908"/>
          <w:sz w:val="24"/>
          <w:rtl/>
        </w:rPr>
        <w:t>לתעודתה</w:t>
      </w:r>
      <w:r w:rsidRPr="00145292">
        <w:rPr>
          <w:rFonts w:ascii="David" w:hAnsi="David"/>
          <w:b/>
          <w:color w:val="080908"/>
          <w:sz w:val="24"/>
          <w:rtl/>
        </w:rPr>
        <w:t xml:space="preserve"> </w:t>
      </w:r>
      <w:r w:rsidRPr="00145292">
        <w:rPr>
          <w:rFonts w:ascii="David" w:hAnsi="David" w:hint="cs"/>
          <w:b/>
          <w:color w:val="080908"/>
          <w:sz w:val="24"/>
          <w:rtl/>
        </w:rPr>
        <w:t>בתוך</w:t>
      </w:r>
      <w:r w:rsidRPr="00145292">
        <w:rPr>
          <w:rFonts w:ascii="David" w:hAnsi="David"/>
          <w:b/>
          <w:color w:val="080908"/>
          <w:sz w:val="24"/>
          <w:rtl/>
        </w:rPr>
        <w:t xml:space="preserve"> 24 </w:t>
      </w:r>
      <w:r w:rsidRPr="00145292">
        <w:rPr>
          <w:rFonts w:ascii="David" w:hAnsi="David" w:hint="cs"/>
          <w:b/>
          <w:color w:val="080908"/>
          <w:sz w:val="24"/>
          <w:rtl/>
        </w:rPr>
        <w:t>שעות</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שוגרה</w:t>
      </w:r>
      <w:r w:rsidRPr="00145292">
        <w:rPr>
          <w:rFonts w:ascii="David" w:hAnsi="David"/>
          <w:b/>
          <w:color w:val="080908"/>
          <w:sz w:val="24"/>
          <w:rtl/>
        </w:rPr>
        <w:t xml:space="preserve"> </w:t>
      </w:r>
      <w:r w:rsidRPr="00145292">
        <w:rPr>
          <w:rFonts w:ascii="David" w:hAnsi="David" w:hint="cs"/>
          <w:b/>
          <w:color w:val="080908"/>
          <w:sz w:val="24"/>
          <w:rtl/>
        </w:rPr>
        <w:t>במהלך</w:t>
      </w:r>
      <w:r w:rsidRPr="00145292">
        <w:rPr>
          <w:rFonts w:ascii="David" w:hAnsi="David"/>
          <w:b/>
          <w:color w:val="080908"/>
          <w:sz w:val="24"/>
          <w:rtl/>
        </w:rPr>
        <w:t xml:space="preserve"> </w:t>
      </w:r>
      <w:r w:rsidRPr="00145292">
        <w:rPr>
          <w:rFonts w:ascii="David" w:hAnsi="David" w:hint="cs"/>
          <w:b/>
          <w:color w:val="080908"/>
          <w:sz w:val="24"/>
          <w:rtl/>
        </w:rPr>
        <w:t>יום</w:t>
      </w:r>
      <w:r w:rsidRPr="00145292">
        <w:rPr>
          <w:rFonts w:ascii="David" w:hAnsi="David"/>
          <w:b/>
          <w:color w:val="080908"/>
          <w:sz w:val="24"/>
          <w:rtl/>
        </w:rPr>
        <w:t xml:space="preserve"> </w:t>
      </w:r>
      <w:r w:rsidRPr="00145292">
        <w:rPr>
          <w:rFonts w:ascii="David" w:hAnsi="David" w:hint="cs"/>
          <w:b/>
          <w:color w:val="080908"/>
          <w:sz w:val="24"/>
          <w:rtl/>
        </w:rPr>
        <w:t>עסקים</w:t>
      </w:r>
      <w:r w:rsidRPr="00145292">
        <w:rPr>
          <w:rFonts w:ascii="David" w:hAnsi="David"/>
          <w:b/>
          <w:color w:val="080908"/>
          <w:sz w:val="24"/>
          <w:rtl/>
        </w:rPr>
        <w:t xml:space="preserve"> </w:t>
      </w:r>
      <w:r w:rsidRPr="00145292">
        <w:rPr>
          <w:rFonts w:ascii="David" w:hAnsi="David" w:hint="cs"/>
          <w:b/>
          <w:color w:val="080908"/>
          <w:sz w:val="24"/>
          <w:rtl/>
        </w:rPr>
        <w:t>רגיל</w:t>
      </w:r>
      <w:r w:rsidRPr="00145292">
        <w:rPr>
          <w:rFonts w:ascii="David" w:hAnsi="David"/>
          <w:b/>
          <w:color w:val="080908"/>
          <w:sz w:val="24"/>
          <w:rtl/>
        </w:rPr>
        <w:t xml:space="preserve"> </w:t>
      </w:r>
      <w:r w:rsidRPr="00145292">
        <w:rPr>
          <w:rFonts w:ascii="David" w:hAnsi="David" w:hint="cs"/>
          <w:b/>
          <w:color w:val="080908"/>
          <w:sz w:val="24"/>
          <w:rtl/>
        </w:rPr>
        <w:t>ונתקבל</w:t>
      </w:r>
      <w:r w:rsidRPr="00145292">
        <w:rPr>
          <w:rFonts w:ascii="David" w:hAnsi="David"/>
          <w:b/>
          <w:color w:val="080908"/>
          <w:sz w:val="24"/>
          <w:rtl/>
        </w:rPr>
        <w:t xml:space="preserve"> </w:t>
      </w:r>
      <w:r w:rsidRPr="00145292">
        <w:rPr>
          <w:rFonts w:ascii="David" w:hAnsi="David" w:hint="cs"/>
          <w:b/>
          <w:color w:val="080908"/>
          <w:sz w:val="24"/>
          <w:rtl/>
        </w:rPr>
        <w:t>אישור</w:t>
      </w:r>
      <w:r w:rsidRPr="00145292">
        <w:rPr>
          <w:rFonts w:ascii="David" w:hAnsi="David"/>
          <w:b/>
          <w:color w:val="080908"/>
          <w:sz w:val="24"/>
          <w:rtl/>
        </w:rPr>
        <w:t xml:space="preserve"> </w:t>
      </w:r>
      <w:r w:rsidRPr="00145292">
        <w:rPr>
          <w:rFonts w:ascii="David" w:hAnsi="David" w:hint="cs"/>
          <w:b/>
          <w:color w:val="080908"/>
          <w:sz w:val="24"/>
          <w:rtl/>
        </w:rPr>
        <w:t>מכשיר</w:t>
      </w:r>
      <w:r w:rsidRPr="00145292">
        <w:rPr>
          <w:rFonts w:ascii="David" w:hAnsi="David"/>
          <w:b/>
          <w:color w:val="080908"/>
          <w:sz w:val="24"/>
          <w:rtl/>
        </w:rPr>
        <w:tab/>
      </w:r>
      <w:r w:rsidRPr="00145292">
        <w:rPr>
          <w:rFonts w:ascii="David" w:hAnsi="David" w:hint="cs"/>
          <w:b/>
          <w:color w:val="080908"/>
          <w:sz w:val="24"/>
          <w:rtl/>
        </w:rPr>
        <w:t>הפקסימיליה</w:t>
      </w:r>
      <w:r w:rsidR="00BD5281" w:rsidRPr="00145292">
        <w:rPr>
          <w:rFonts w:ascii="David" w:hAnsi="David" w:hint="cs"/>
          <w:b/>
          <w:color w:val="080908"/>
          <w:sz w:val="24"/>
          <w:rtl/>
        </w:rPr>
        <w:t xml:space="preserve"> </w:t>
      </w:r>
      <w:r w:rsidRPr="00145292">
        <w:rPr>
          <w:rFonts w:ascii="David" w:hAnsi="David" w:hint="cs"/>
          <w:b/>
          <w:color w:val="080908"/>
          <w:sz w:val="24"/>
          <w:rtl/>
        </w:rPr>
        <w:t>על</w:t>
      </w:r>
      <w:r w:rsidR="00BD5281" w:rsidRPr="00145292">
        <w:rPr>
          <w:rFonts w:ascii="David" w:hAnsi="David" w:hint="cs"/>
          <w:b/>
          <w:color w:val="080908"/>
          <w:sz w:val="24"/>
          <w:rtl/>
        </w:rPr>
        <w:t xml:space="preserve"> </w:t>
      </w:r>
      <w:r w:rsidRPr="00145292">
        <w:rPr>
          <w:rFonts w:ascii="David" w:hAnsi="David" w:hint="cs"/>
          <w:b/>
          <w:color w:val="080908"/>
          <w:sz w:val="24"/>
          <w:rtl/>
        </w:rPr>
        <w:t>העברתה</w:t>
      </w:r>
      <w:r w:rsidRPr="00145292">
        <w:rPr>
          <w:rFonts w:ascii="David" w:hAnsi="David"/>
          <w:b/>
          <w:color w:val="080908"/>
          <w:sz w:val="24"/>
          <w:rtl/>
        </w:rPr>
        <w:t xml:space="preserve"> </w:t>
      </w:r>
      <w:r w:rsidRPr="00145292">
        <w:rPr>
          <w:rFonts w:ascii="David" w:hAnsi="David" w:hint="cs"/>
          <w:b/>
          <w:color w:val="080908"/>
          <w:sz w:val="24"/>
          <w:rtl/>
        </w:rPr>
        <w:t>התקינה</w:t>
      </w:r>
      <w:r w:rsidRPr="00145292">
        <w:rPr>
          <w:rFonts w:ascii="David" w:hAnsi="David"/>
          <w:b/>
          <w:color w:val="080908"/>
          <w:sz w:val="24"/>
          <w:rtl/>
        </w:rPr>
        <w:t xml:space="preserve"> </w:t>
      </w:r>
      <w:r w:rsidRPr="00145292">
        <w:rPr>
          <w:rFonts w:ascii="David" w:hAnsi="David" w:hint="cs"/>
          <w:b/>
          <w:color w:val="080908"/>
          <w:sz w:val="24"/>
          <w:rtl/>
        </w:rPr>
        <w:t>בשלמות</w:t>
      </w:r>
      <w:r w:rsidRPr="00145292">
        <w:rPr>
          <w:rFonts w:ascii="David" w:hAnsi="David"/>
          <w:b/>
          <w:color w:val="080908"/>
          <w:sz w:val="24"/>
          <w:rtl/>
        </w:rPr>
        <w:t>.</w:t>
      </w:r>
    </w:p>
    <w:p w14:paraId="2CF1678A" w14:textId="77777777" w:rsidR="00A94443" w:rsidRPr="00145292" w:rsidRDefault="00A94443" w:rsidP="00145292">
      <w:pPr>
        <w:spacing w:line="360" w:lineRule="atLeast"/>
        <w:contextualSpacing/>
        <w:jc w:val="both"/>
        <w:outlineLvl w:val="3"/>
        <w:rPr>
          <w:rFonts w:ascii="David" w:hAnsi="David"/>
          <w:b/>
          <w:color w:val="080908"/>
          <w:sz w:val="24"/>
        </w:rPr>
      </w:pPr>
    </w:p>
    <w:p w14:paraId="441DDE5E" w14:textId="77777777"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מיצוי</w:t>
      </w:r>
      <w:r w:rsidRPr="00145292">
        <w:rPr>
          <w:rFonts w:ascii="David" w:hAnsi="David"/>
          <w:bCs/>
          <w:color w:val="080908"/>
          <w:sz w:val="24"/>
          <w:u w:val="single"/>
          <w:rtl/>
        </w:rPr>
        <w:t xml:space="preserve"> </w:t>
      </w:r>
      <w:r w:rsidRPr="00145292">
        <w:rPr>
          <w:rFonts w:ascii="David" w:hAnsi="David" w:hint="cs"/>
          <w:bCs/>
          <w:color w:val="080908"/>
          <w:sz w:val="24"/>
          <w:u w:val="single"/>
          <w:rtl/>
        </w:rPr>
        <w:t>זכויות</w:t>
      </w:r>
    </w:p>
    <w:p w14:paraId="48E88FB1" w14:textId="77777777"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מוצהר</w:t>
      </w:r>
      <w:r w:rsidRPr="00145292">
        <w:rPr>
          <w:rFonts w:ascii="David" w:hAnsi="David"/>
          <w:b/>
          <w:color w:val="080908"/>
          <w:sz w:val="24"/>
          <w:rtl/>
        </w:rPr>
        <w:t xml:space="preserve"> </w:t>
      </w:r>
      <w:r w:rsidRPr="00145292">
        <w:rPr>
          <w:rFonts w:ascii="David" w:hAnsi="David" w:hint="cs"/>
          <w:b/>
          <w:color w:val="080908"/>
          <w:sz w:val="24"/>
          <w:rtl/>
        </w:rPr>
        <w:t>ומוסכם</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מהווים</w:t>
      </w:r>
      <w:r w:rsidRPr="00145292">
        <w:rPr>
          <w:rFonts w:ascii="David" w:hAnsi="David"/>
          <w:b/>
          <w:color w:val="080908"/>
          <w:sz w:val="24"/>
          <w:rtl/>
        </w:rPr>
        <w:t xml:space="preserve"> </w:t>
      </w:r>
      <w:r w:rsidRPr="00145292">
        <w:rPr>
          <w:rFonts w:ascii="David" w:hAnsi="David" w:hint="cs"/>
          <w:b/>
          <w:color w:val="080908"/>
          <w:sz w:val="24"/>
          <w:rtl/>
        </w:rPr>
        <w:t>ביטוי</w:t>
      </w:r>
      <w:r w:rsidRPr="00145292">
        <w:rPr>
          <w:rFonts w:ascii="David" w:hAnsi="David"/>
          <w:b/>
          <w:color w:val="080908"/>
          <w:sz w:val="24"/>
          <w:rtl/>
        </w:rPr>
        <w:t xml:space="preserve"> </w:t>
      </w:r>
      <w:r w:rsidRPr="00145292">
        <w:rPr>
          <w:rFonts w:ascii="David" w:hAnsi="David" w:hint="cs"/>
          <w:b/>
          <w:color w:val="080908"/>
          <w:sz w:val="24"/>
          <w:rtl/>
        </w:rPr>
        <w:t>שלם</w:t>
      </w:r>
      <w:r w:rsidRPr="00145292">
        <w:rPr>
          <w:rFonts w:ascii="David" w:hAnsi="David"/>
          <w:b/>
          <w:color w:val="080908"/>
          <w:sz w:val="24"/>
          <w:rtl/>
        </w:rPr>
        <w:t xml:space="preserve"> </w:t>
      </w:r>
      <w:r w:rsidRPr="00145292">
        <w:rPr>
          <w:rFonts w:ascii="David" w:hAnsi="David" w:hint="cs"/>
          <w:b/>
          <w:color w:val="080908"/>
          <w:sz w:val="24"/>
          <w:rtl/>
        </w:rPr>
        <w:t>ומלא</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זכויות</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והם</w:t>
      </w:r>
      <w:r w:rsidRPr="00145292">
        <w:rPr>
          <w:rFonts w:ascii="David" w:hAnsi="David"/>
          <w:b/>
          <w:color w:val="080908"/>
          <w:sz w:val="24"/>
          <w:rtl/>
        </w:rPr>
        <w:t xml:space="preserve"> </w:t>
      </w:r>
      <w:r w:rsidRPr="00145292">
        <w:rPr>
          <w:rFonts w:ascii="David" w:hAnsi="David" w:hint="cs"/>
          <w:b/>
          <w:color w:val="080908"/>
          <w:sz w:val="24"/>
          <w:rtl/>
        </w:rPr>
        <w:t>מבטלים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מצג</w:t>
      </w:r>
      <w:r w:rsidRPr="00145292">
        <w:rPr>
          <w:rFonts w:ascii="David" w:hAnsi="David"/>
          <w:b/>
          <w:color w:val="080908"/>
          <w:sz w:val="24"/>
          <w:rtl/>
        </w:rPr>
        <w:t xml:space="preserve">, </w:t>
      </w:r>
      <w:r w:rsidRPr="00145292">
        <w:rPr>
          <w:rFonts w:ascii="David" w:hAnsi="David" w:hint="cs"/>
          <w:b/>
          <w:color w:val="080908"/>
          <w:sz w:val="24"/>
          <w:rtl/>
        </w:rPr>
        <w:t>הבטחה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נוהג</w:t>
      </w:r>
      <w:r w:rsidRPr="00145292">
        <w:rPr>
          <w:rFonts w:ascii="David" w:hAnsi="David"/>
          <w:b/>
          <w:color w:val="080908"/>
          <w:sz w:val="24"/>
          <w:rtl/>
        </w:rPr>
        <w:t xml:space="preserve"> </w:t>
      </w:r>
      <w:r w:rsidRPr="00145292">
        <w:rPr>
          <w:rFonts w:ascii="David" w:hAnsi="David" w:hint="cs"/>
          <w:b/>
          <w:color w:val="080908"/>
          <w:sz w:val="24"/>
          <w:rtl/>
        </w:rPr>
        <w:t>שקדם</w:t>
      </w:r>
      <w:r w:rsidRPr="00145292">
        <w:rPr>
          <w:rFonts w:ascii="David" w:hAnsi="David"/>
          <w:b/>
          <w:color w:val="080908"/>
          <w:sz w:val="24"/>
          <w:rtl/>
        </w:rPr>
        <w:t xml:space="preserve"> </w:t>
      </w:r>
      <w:r w:rsidRPr="00145292">
        <w:rPr>
          <w:rFonts w:ascii="David" w:hAnsi="David" w:hint="cs"/>
          <w:b/>
          <w:color w:val="080908"/>
          <w:sz w:val="24"/>
          <w:rtl/>
        </w:rPr>
        <w:t>לחתימתו</w:t>
      </w:r>
      <w:r w:rsidRPr="00145292">
        <w:rPr>
          <w:rFonts w:ascii="David" w:hAnsi="David"/>
          <w:b/>
          <w:color w:val="080908"/>
          <w:sz w:val="24"/>
          <w:rtl/>
        </w:rPr>
        <w:t>.</w:t>
      </w:r>
    </w:p>
    <w:p w14:paraId="1CDD6773" w14:textId="77777777" w:rsidR="00A94443" w:rsidRPr="00145292" w:rsidRDefault="00A94443" w:rsidP="00145292">
      <w:pPr>
        <w:spacing w:line="360" w:lineRule="atLeast"/>
        <w:ind w:left="935"/>
        <w:contextualSpacing/>
        <w:jc w:val="both"/>
        <w:outlineLvl w:val="3"/>
        <w:rPr>
          <w:rFonts w:ascii="David" w:hAnsi="David"/>
          <w:b/>
          <w:color w:val="080908"/>
          <w:sz w:val="24"/>
        </w:rPr>
      </w:pPr>
    </w:p>
    <w:p w14:paraId="74D65AB3" w14:textId="77777777"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רשימת</w:t>
      </w:r>
      <w:r w:rsidRPr="00145292">
        <w:rPr>
          <w:rFonts w:ascii="David" w:hAnsi="David"/>
          <w:bCs/>
          <w:color w:val="080908"/>
          <w:sz w:val="24"/>
          <w:u w:val="single"/>
          <w:rtl/>
        </w:rPr>
        <w:t xml:space="preserve"> </w:t>
      </w:r>
      <w:r w:rsidRPr="00145292">
        <w:rPr>
          <w:rFonts w:ascii="David" w:hAnsi="David" w:hint="cs"/>
          <w:bCs/>
          <w:color w:val="080908"/>
          <w:sz w:val="24"/>
          <w:u w:val="single"/>
          <w:rtl/>
        </w:rPr>
        <w:t>נספחים</w:t>
      </w:r>
      <w:r w:rsidRPr="00145292">
        <w:rPr>
          <w:rFonts w:ascii="David" w:hAnsi="David"/>
          <w:bCs/>
          <w:color w:val="080908"/>
          <w:sz w:val="24"/>
          <w:u w:val="single"/>
          <w:rtl/>
        </w:rPr>
        <w:t xml:space="preserve"> </w:t>
      </w:r>
      <w:r w:rsidRPr="00145292">
        <w:rPr>
          <w:rFonts w:ascii="David" w:hAnsi="David" w:hint="cs"/>
          <w:bCs/>
          <w:color w:val="080908"/>
          <w:sz w:val="24"/>
          <w:u w:val="single"/>
          <w:rtl/>
        </w:rPr>
        <w:t>להסכם</w:t>
      </w:r>
    </w:p>
    <w:p w14:paraId="5E628082" w14:textId="520F9F5A" w:rsidR="009E2160" w:rsidRPr="00145292" w:rsidRDefault="009E2160" w:rsidP="00145292">
      <w:pPr>
        <w:tabs>
          <w:tab w:val="left" w:pos="935"/>
        </w:tabs>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1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העתק</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40673A">
        <w:rPr>
          <w:rFonts w:ascii="David" w:hAnsi="David" w:hint="cs"/>
          <w:color w:val="080908"/>
          <w:sz w:val="24"/>
          <w:u w:val="single"/>
          <w:rtl/>
        </w:rPr>
        <w:t>11/21</w:t>
      </w:r>
    </w:p>
    <w:p w14:paraId="03E8E242" w14:textId="77777777" w:rsidR="009E2160" w:rsidRPr="00145292" w:rsidRDefault="009E21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2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הצעת</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הזוכה</w:t>
      </w:r>
    </w:p>
    <w:p w14:paraId="183CA817" w14:textId="77777777" w:rsidR="009E2160" w:rsidRPr="00145292" w:rsidRDefault="009E21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3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הצעת</w:t>
      </w:r>
      <w:r w:rsidRPr="00145292">
        <w:rPr>
          <w:rFonts w:ascii="David" w:hAnsi="David"/>
          <w:color w:val="080908"/>
          <w:sz w:val="24"/>
          <w:rtl/>
        </w:rPr>
        <w:t xml:space="preserve"> </w:t>
      </w:r>
      <w:r w:rsidRPr="00145292">
        <w:rPr>
          <w:rFonts w:ascii="David" w:hAnsi="David" w:hint="cs"/>
          <w:color w:val="080908"/>
          <w:sz w:val="24"/>
          <w:rtl/>
        </w:rPr>
        <w:t>מחיר</w:t>
      </w:r>
      <w:r w:rsidRPr="00145292">
        <w:rPr>
          <w:rFonts w:ascii="David" w:hAnsi="David"/>
          <w:color w:val="080908"/>
          <w:sz w:val="24"/>
          <w:rtl/>
        </w:rPr>
        <w:t xml:space="preserve"> </w:t>
      </w:r>
      <w:r w:rsidRPr="00145292">
        <w:rPr>
          <w:rFonts w:ascii="David" w:hAnsi="David" w:hint="cs"/>
          <w:color w:val="080908"/>
          <w:sz w:val="24"/>
          <w:rtl/>
        </w:rPr>
        <w:t>הזוכה</w:t>
      </w:r>
      <w:r w:rsidRPr="00145292">
        <w:rPr>
          <w:rFonts w:ascii="David" w:hAnsi="David"/>
          <w:color w:val="080908"/>
          <w:sz w:val="24"/>
          <w:rtl/>
        </w:rPr>
        <w:t xml:space="preserve"> (</w:t>
      </w:r>
      <w:r w:rsidRPr="00145292">
        <w:rPr>
          <w:rFonts w:ascii="David" w:hAnsi="David" w:hint="cs"/>
          <w:color w:val="080908"/>
          <w:sz w:val="24"/>
          <w:rtl/>
        </w:rPr>
        <w:t>נספח</w:t>
      </w:r>
      <w:r w:rsidRPr="00145292">
        <w:rPr>
          <w:rFonts w:ascii="David" w:hAnsi="David"/>
          <w:color w:val="080908"/>
          <w:sz w:val="24"/>
          <w:rtl/>
        </w:rPr>
        <w:t xml:space="preserve"> </w:t>
      </w:r>
      <w:r w:rsidR="000F7239" w:rsidRPr="00145292">
        <w:rPr>
          <w:rFonts w:ascii="David" w:hAnsi="David" w:hint="cs"/>
          <w:color w:val="080908"/>
          <w:sz w:val="24"/>
          <w:rtl/>
        </w:rPr>
        <w:t>ד'</w:t>
      </w:r>
      <w:r w:rsidRPr="00145292">
        <w:rPr>
          <w:rFonts w:ascii="David" w:hAnsi="David"/>
          <w:color w:val="080908"/>
          <w:sz w:val="24"/>
          <w:rtl/>
        </w:rPr>
        <w:t xml:space="preserve"> </w:t>
      </w:r>
      <w:r w:rsidRPr="00145292">
        <w:rPr>
          <w:rFonts w:ascii="David" w:hAnsi="David" w:hint="cs"/>
          <w:color w:val="080908"/>
          <w:sz w:val="24"/>
          <w:rtl/>
        </w:rPr>
        <w:t>למכרז</w:t>
      </w:r>
      <w:r w:rsidRPr="00145292">
        <w:rPr>
          <w:rFonts w:ascii="David" w:hAnsi="David"/>
          <w:color w:val="080908"/>
          <w:sz w:val="24"/>
          <w:rtl/>
        </w:rPr>
        <w:t>)</w:t>
      </w:r>
    </w:p>
    <w:p w14:paraId="6A0930FA" w14:textId="77777777" w:rsidR="009E2160" w:rsidRPr="00145292" w:rsidRDefault="009E21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4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לשמירת</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ולמניעת</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p>
    <w:p w14:paraId="7DA8D09E" w14:textId="77777777" w:rsidR="009E2160" w:rsidRPr="00145292" w:rsidRDefault="009E21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5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נוסח</w:t>
      </w:r>
      <w:r w:rsidRPr="00145292">
        <w:rPr>
          <w:rFonts w:ascii="David" w:hAnsi="David"/>
          <w:color w:val="080908"/>
          <w:sz w:val="24"/>
          <w:rtl/>
        </w:rPr>
        <w:t xml:space="preserve"> </w:t>
      </w:r>
      <w:r w:rsidRPr="00145292">
        <w:rPr>
          <w:rFonts w:ascii="David" w:hAnsi="David" w:hint="cs"/>
          <w:color w:val="080908"/>
          <w:sz w:val="24"/>
          <w:rtl/>
        </w:rPr>
        <w:t>ערבות</w:t>
      </w:r>
      <w:r w:rsidRPr="00145292">
        <w:rPr>
          <w:rFonts w:ascii="David" w:hAnsi="David"/>
          <w:color w:val="080908"/>
          <w:sz w:val="24"/>
          <w:rtl/>
        </w:rPr>
        <w:t xml:space="preserve"> </w:t>
      </w:r>
      <w:r w:rsidRPr="00145292">
        <w:rPr>
          <w:rFonts w:ascii="David" w:hAnsi="David" w:hint="cs"/>
          <w:color w:val="080908"/>
          <w:sz w:val="24"/>
          <w:rtl/>
        </w:rPr>
        <w:t>ביצוע</w:t>
      </w:r>
    </w:p>
    <w:p w14:paraId="50582985" w14:textId="77777777" w:rsidR="00BD4202" w:rsidRPr="00145292" w:rsidRDefault="00BD4202" w:rsidP="00145292">
      <w:pPr>
        <w:spacing w:line="360" w:lineRule="atLeast"/>
        <w:ind w:left="368"/>
        <w:jc w:val="both"/>
        <w:rPr>
          <w:rFonts w:ascii="David" w:hAnsi="David"/>
          <w:color w:val="080908"/>
          <w:sz w:val="24"/>
          <w:rtl/>
        </w:rPr>
      </w:pPr>
      <w:r w:rsidRPr="00145292">
        <w:rPr>
          <w:rFonts w:ascii="David" w:hAnsi="David" w:hint="cs"/>
          <w:b/>
          <w:bCs/>
          <w:color w:val="080908"/>
          <w:sz w:val="24"/>
          <w:rtl/>
        </w:rPr>
        <w:t xml:space="preserve">נספח 6 להסכם </w:t>
      </w:r>
      <w:r w:rsidRPr="00145292">
        <w:rPr>
          <w:rFonts w:ascii="David" w:hAnsi="David"/>
          <w:color w:val="080908"/>
          <w:sz w:val="24"/>
          <w:rtl/>
        </w:rPr>
        <w:t>–</w:t>
      </w:r>
      <w:r w:rsidRPr="00145292">
        <w:rPr>
          <w:rFonts w:ascii="David" w:hAnsi="David" w:hint="cs"/>
          <w:color w:val="080908"/>
          <w:sz w:val="24"/>
          <w:rtl/>
        </w:rPr>
        <w:t xml:space="preserve"> דוגמה לדו"ח ביקורת</w:t>
      </w:r>
      <w:r w:rsidRPr="00145292">
        <w:rPr>
          <w:rFonts w:ascii="David" w:hAnsi="David"/>
          <w:color w:val="080908"/>
          <w:sz w:val="24"/>
        </w:rPr>
        <w:t xml:space="preserve"> </w:t>
      </w:r>
      <w:r w:rsidRPr="00145292">
        <w:rPr>
          <w:rFonts w:ascii="David" w:hAnsi="David" w:hint="cs"/>
          <w:color w:val="080908"/>
          <w:sz w:val="24"/>
          <w:rtl/>
        </w:rPr>
        <w:t xml:space="preserve"> על אחסון המלאי</w:t>
      </w:r>
    </w:p>
    <w:p w14:paraId="16C9A1F7" w14:textId="77777777" w:rsidR="009E2160" w:rsidRPr="00145292" w:rsidRDefault="009E2160" w:rsidP="00145292">
      <w:pPr>
        <w:spacing w:line="360" w:lineRule="atLeast"/>
        <w:jc w:val="both"/>
        <w:rPr>
          <w:rFonts w:ascii="David" w:hAnsi="David"/>
          <w:b/>
          <w:bCs/>
          <w:color w:val="080908"/>
          <w:sz w:val="24"/>
          <w:rtl/>
        </w:rPr>
      </w:pPr>
      <w:r w:rsidRPr="00145292">
        <w:rPr>
          <w:rFonts w:ascii="David" w:hAnsi="David" w:hint="cs"/>
          <w:b/>
          <w:bCs/>
          <w:color w:val="080908"/>
          <w:sz w:val="24"/>
          <w:rtl/>
        </w:rPr>
        <w:t>יש</w:t>
      </w:r>
      <w:r w:rsidRPr="00145292">
        <w:rPr>
          <w:rFonts w:ascii="David" w:hAnsi="David"/>
          <w:b/>
          <w:bCs/>
          <w:color w:val="080908"/>
          <w:sz w:val="24"/>
          <w:rtl/>
        </w:rPr>
        <w:t xml:space="preserve"> </w:t>
      </w:r>
      <w:r w:rsidRPr="00145292">
        <w:rPr>
          <w:rFonts w:ascii="David" w:hAnsi="David" w:hint="cs"/>
          <w:b/>
          <w:bCs/>
          <w:color w:val="080908"/>
          <w:sz w:val="24"/>
          <w:rtl/>
        </w:rPr>
        <w:t>לחתום</w:t>
      </w:r>
      <w:r w:rsidRPr="00145292">
        <w:rPr>
          <w:rFonts w:ascii="David" w:hAnsi="David"/>
          <w:b/>
          <w:bCs/>
          <w:color w:val="080908"/>
          <w:sz w:val="24"/>
          <w:rtl/>
        </w:rPr>
        <w:t xml:space="preserve"> </w:t>
      </w:r>
      <w:r w:rsidRPr="00145292">
        <w:rPr>
          <w:rFonts w:ascii="David" w:hAnsi="David" w:hint="cs"/>
          <w:b/>
          <w:bCs/>
          <w:color w:val="080908"/>
          <w:sz w:val="24"/>
          <w:rtl/>
        </w:rPr>
        <w:t>בחתימת</w:t>
      </w:r>
      <w:r w:rsidRPr="00145292">
        <w:rPr>
          <w:rFonts w:ascii="David" w:hAnsi="David"/>
          <w:b/>
          <w:bCs/>
          <w:color w:val="080908"/>
          <w:sz w:val="24"/>
          <w:rtl/>
        </w:rPr>
        <w:t xml:space="preserve"> </w:t>
      </w:r>
      <w:r w:rsidRPr="00145292">
        <w:rPr>
          <w:rFonts w:ascii="David" w:hAnsi="David" w:hint="cs"/>
          <w:b/>
          <w:bCs/>
          <w:color w:val="080908"/>
          <w:sz w:val="24"/>
          <w:rtl/>
        </w:rPr>
        <w:t>יד</w:t>
      </w:r>
      <w:r w:rsidRPr="00145292">
        <w:rPr>
          <w:rFonts w:ascii="David" w:hAnsi="David"/>
          <w:b/>
          <w:bCs/>
          <w:color w:val="080908"/>
          <w:sz w:val="24"/>
          <w:rtl/>
        </w:rPr>
        <w:t xml:space="preserve"> </w:t>
      </w:r>
      <w:r w:rsidRPr="00145292">
        <w:rPr>
          <w:rFonts w:ascii="David" w:hAnsi="David" w:hint="cs"/>
          <w:b/>
          <w:bCs/>
          <w:color w:val="080908"/>
          <w:sz w:val="24"/>
          <w:rtl/>
        </w:rPr>
        <w:t>ובחותמת</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9E2160" w:rsidRPr="00145292" w14:paraId="5E2D45CC" w14:textId="77777777" w:rsidTr="00B42270">
        <w:tc>
          <w:tcPr>
            <w:tcW w:w="2840" w:type="dxa"/>
          </w:tcPr>
          <w:p w14:paraId="50573328" w14:textId="77777777" w:rsidR="009E2160" w:rsidRPr="00145292" w:rsidRDefault="009E2160" w:rsidP="00145292">
            <w:pPr>
              <w:spacing w:line="360" w:lineRule="atLeast"/>
              <w:jc w:val="both"/>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3C5268BD" w14:textId="77777777" w:rsidR="009E2160" w:rsidRPr="00145292" w:rsidRDefault="009E2160" w:rsidP="00145292">
            <w:pPr>
              <w:spacing w:line="360" w:lineRule="atLeast"/>
              <w:jc w:val="both"/>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4088E105" w14:textId="77777777" w:rsidR="009E2160" w:rsidRPr="00145292" w:rsidRDefault="009E2160" w:rsidP="00145292">
            <w:pPr>
              <w:spacing w:line="360" w:lineRule="atLeast"/>
              <w:jc w:val="both"/>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9E2160" w:rsidRPr="00145292" w14:paraId="56D85BD4" w14:textId="77777777" w:rsidTr="00B42270">
        <w:tc>
          <w:tcPr>
            <w:tcW w:w="2840" w:type="dxa"/>
          </w:tcPr>
          <w:p w14:paraId="09DB79CE" w14:textId="77777777" w:rsidR="009E2160" w:rsidRPr="00145292" w:rsidRDefault="009E2160" w:rsidP="00145292">
            <w:pPr>
              <w:spacing w:line="360" w:lineRule="atLeast"/>
              <w:jc w:val="both"/>
              <w:rPr>
                <w:rFonts w:ascii="David" w:hAnsi="David"/>
                <w:color w:val="080908"/>
                <w:sz w:val="24"/>
                <w:rtl/>
              </w:rPr>
            </w:pPr>
            <w:r w:rsidRPr="00145292">
              <w:rPr>
                <w:rFonts w:ascii="David" w:hAnsi="David" w:hint="cs"/>
                <w:color w:val="080908"/>
                <w:sz w:val="24"/>
                <w:rtl/>
              </w:rPr>
              <w:t>מורשה חתימה של המשרד</w:t>
            </w:r>
          </w:p>
        </w:tc>
        <w:tc>
          <w:tcPr>
            <w:tcW w:w="2841" w:type="dxa"/>
          </w:tcPr>
          <w:p w14:paraId="43DC8D62" w14:textId="77777777" w:rsidR="009E2160" w:rsidRPr="00145292" w:rsidRDefault="009E2160" w:rsidP="00145292">
            <w:pPr>
              <w:spacing w:line="360" w:lineRule="atLeast"/>
              <w:jc w:val="both"/>
              <w:rPr>
                <w:rFonts w:ascii="David" w:hAnsi="David"/>
                <w:color w:val="080908"/>
                <w:sz w:val="24"/>
                <w:rtl/>
              </w:rPr>
            </w:pPr>
            <w:r w:rsidRPr="00145292">
              <w:rPr>
                <w:rFonts w:ascii="David" w:hAnsi="David" w:hint="cs"/>
                <w:color w:val="080908"/>
                <w:sz w:val="24"/>
                <w:rtl/>
              </w:rPr>
              <w:t>חשב המשרד / נציגו</w:t>
            </w:r>
          </w:p>
        </w:tc>
        <w:tc>
          <w:tcPr>
            <w:tcW w:w="2841" w:type="dxa"/>
          </w:tcPr>
          <w:p w14:paraId="7F28AF41" w14:textId="77777777" w:rsidR="009E2160" w:rsidRPr="00145292" w:rsidRDefault="009E2160" w:rsidP="00145292">
            <w:pPr>
              <w:spacing w:line="360" w:lineRule="atLeast"/>
              <w:jc w:val="both"/>
              <w:rPr>
                <w:rFonts w:ascii="David" w:hAnsi="David"/>
                <w:color w:val="080908"/>
                <w:sz w:val="24"/>
                <w:rtl/>
              </w:rPr>
            </w:pPr>
            <w:r w:rsidRPr="00145292">
              <w:rPr>
                <w:rFonts w:ascii="David" w:hAnsi="David" w:hint="cs"/>
                <w:color w:val="080908"/>
                <w:sz w:val="24"/>
                <w:rtl/>
              </w:rPr>
              <w:t>נציג נותן השירותים</w:t>
            </w:r>
          </w:p>
        </w:tc>
      </w:tr>
    </w:tbl>
    <w:p w14:paraId="4547C0BD" w14:textId="77777777" w:rsidR="009E2160" w:rsidRPr="00145292" w:rsidRDefault="009E2160" w:rsidP="00145292">
      <w:pPr>
        <w:spacing w:line="360" w:lineRule="atLeast"/>
        <w:jc w:val="both"/>
        <w:rPr>
          <w:rFonts w:ascii="David" w:hAnsi="David"/>
          <w:b/>
          <w:bCs/>
          <w:color w:val="080908"/>
          <w:sz w:val="24"/>
          <w:rtl/>
        </w:rPr>
      </w:pPr>
    </w:p>
    <w:p w14:paraId="6CB9DBA3" w14:textId="77777777" w:rsidR="009E2160" w:rsidRPr="00145292" w:rsidRDefault="009E2160" w:rsidP="00145292">
      <w:pPr>
        <w:spacing w:line="360" w:lineRule="atLeast"/>
        <w:jc w:val="both"/>
        <w:rPr>
          <w:rFonts w:ascii="David" w:hAnsi="David"/>
          <w:b/>
          <w:bCs/>
          <w:color w:val="080908"/>
          <w:sz w:val="24"/>
          <w:rtl/>
        </w:rPr>
      </w:pPr>
      <w:r w:rsidRPr="00145292">
        <w:rPr>
          <w:rFonts w:ascii="David" w:hAnsi="David" w:hint="cs"/>
          <w:b/>
          <w:bCs/>
          <w:color w:val="080908"/>
          <w:sz w:val="24"/>
          <w:rtl/>
        </w:rPr>
        <w:t>אימות</w:t>
      </w:r>
      <w:r w:rsidRPr="00145292">
        <w:rPr>
          <w:rFonts w:ascii="David" w:hAnsi="David"/>
          <w:b/>
          <w:bCs/>
          <w:color w:val="080908"/>
          <w:sz w:val="24"/>
          <w:rtl/>
        </w:rPr>
        <w:t xml:space="preserve"> </w:t>
      </w:r>
      <w:r w:rsidRPr="00145292">
        <w:rPr>
          <w:rFonts w:ascii="David" w:hAnsi="David" w:hint="cs"/>
          <w:b/>
          <w:bCs/>
          <w:color w:val="080908"/>
          <w:sz w:val="24"/>
          <w:rtl/>
        </w:rPr>
        <w:t>חתימה</w:t>
      </w:r>
    </w:p>
    <w:p w14:paraId="312BF945" w14:textId="77777777" w:rsidR="009E2160" w:rsidRPr="00145292" w:rsidRDefault="009E2160"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ד מאשר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רשום</w:t>
      </w:r>
      <w:r w:rsidRPr="00145292">
        <w:rPr>
          <w:rFonts w:ascii="David" w:hAnsi="David"/>
          <w:color w:val="080908"/>
          <w:sz w:val="24"/>
          <w:rtl/>
        </w:rPr>
        <w:t xml:space="preserve"> </w:t>
      </w:r>
      <w:r w:rsidRPr="00145292">
        <w:rPr>
          <w:rFonts w:ascii="David" w:hAnsi="David" w:hint="cs"/>
          <w:color w:val="080908"/>
          <w:sz w:val="24"/>
          <w:rtl/>
        </w:rPr>
        <w:t>בישראל</w:t>
      </w:r>
      <w:r w:rsidRPr="00145292">
        <w:rPr>
          <w:rFonts w:ascii="David" w:hAnsi="David"/>
          <w:color w:val="080908"/>
          <w:sz w:val="24"/>
          <w:rtl/>
        </w:rPr>
        <w:t xml:space="preserve"> </w:t>
      </w:r>
      <w:r w:rsidRPr="00145292">
        <w:rPr>
          <w:rFonts w:ascii="David" w:hAnsi="David" w:hint="cs"/>
          <w:color w:val="080908"/>
          <w:sz w:val="24"/>
          <w:rtl/>
        </w:rPr>
        <w:t>כדין</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ה</w:t>
      </w:r>
      <w:r w:rsidRPr="00145292">
        <w:rPr>
          <w:rFonts w:ascii="David" w:hAnsi="David"/>
          <w:color w:val="080908"/>
          <w:sz w:val="24"/>
          <w:rtl/>
        </w:rPr>
        <w:t>"</w:t>
      </w:r>
      <w:r w:rsidRPr="00145292">
        <w:rPr>
          <w:rFonts w:ascii="David" w:hAnsi="David" w:hint="cs"/>
          <w:color w:val="080908"/>
          <w:sz w:val="24"/>
          <w:rtl/>
        </w:rPr>
        <w:t xml:space="preserve">ה </w:t>
      </w:r>
      <w:r w:rsidRPr="00145292">
        <w:rPr>
          <w:rFonts w:ascii="David" w:hAnsi="David"/>
          <w:color w:val="080908"/>
          <w:sz w:val="24"/>
          <w:u w:val="single"/>
          <w:rtl/>
        </w:rPr>
        <w:fldChar w:fldCharType="begin">
          <w:ffData>
            <w:name w:val=""/>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אשר</w:t>
      </w:r>
      <w:r w:rsidRPr="00145292">
        <w:rPr>
          <w:rFonts w:ascii="David" w:hAnsi="David"/>
          <w:color w:val="080908"/>
          <w:sz w:val="24"/>
          <w:rtl/>
        </w:rPr>
        <w:t xml:space="preserve"> </w:t>
      </w:r>
      <w:r w:rsidRPr="00145292">
        <w:rPr>
          <w:rFonts w:ascii="David" w:hAnsi="David" w:hint="cs"/>
          <w:color w:val="080908"/>
          <w:sz w:val="24"/>
          <w:rtl/>
        </w:rPr>
        <w:t>חתמו</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בשמו</w:t>
      </w:r>
      <w:r w:rsidRPr="00145292">
        <w:rPr>
          <w:rFonts w:ascii="David" w:hAnsi="David"/>
          <w:color w:val="080908"/>
          <w:sz w:val="24"/>
          <w:rtl/>
        </w:rPr>
        <w:t xml:space="preserve"> </w:t>
      </w:r>
      <w:r w:rsidRPr="00145292">
        <w:rPr>
          <w:rFonts w:ascii="David" w:hAnsi="David" w:hint="cs"/>
          <w:color w:val="080908"/>
          <w:sz w:val="24"/>
          <w:rtl/>
        </w:rPr>
        <w:t>חתמו</w:t>
      </w:r>
      <w:r w:rsidRPr="00145292">
        <w:rPr>
          <w:rFonts w:ascii="David" w:hAnsi="David"/>
          <w:color w:val="080908"/>
          <w:sz w:val="24"/>
          <w:rtl/>
        </w:rPr>
        <w:t xml:space="preserve"> </w:t>
      </w:r>
      <w:r w:rsidRPr="00145292">
        <w:rPr>
          <w:rFonts w:ascii="David" w:hAnsi="David" w:hint="cs"/>
          <w:color w:val="080908"/>
          <w:sz w:val="24"/>
          <w:rtl/>
        </w:rPr>
        <w:t>עליו</w:t>
      </w:r>
      <w:r w:rsidRPr="00145292">
        <w:rPr>
          <w:rFonts w:ascii="David" w:hAnsi="David"/>
          <w:color w:val="080908"/>
          <w:sz w:val="24"/>
          <w:rtl/>
        </w:rPr>
        <w:t xml:space="preserve"> </w:t>
      </w:r>
      <w:r w:rsidRPr="00145292">
        <w:rPr>
          <w:rFonts w:ascii="David" w:hAnsi="David" w:hint="cs"/>
          <w:color w:val="080908"/>
          <w:sz w:val="24"/>
          <w:rtl/>
        </w:rPr>
        <w:t>לפני</w:t>
      </w:r>
      <w:r w:rsidRPr="00145292">
        <w:rPr>
          <w:rFonts w:ascii="David" w:hAnsi="David"/>
          <w:color w:val="080908"/>
          <w:sz w:val="24"/>
          <w:rtl/>
        </w:rPr>
        <w:t xml:space="preserve"> </w:t>
      </w:r>
      <w:r w:rsidRPr="00145292">
        <w:rPr>
          <w:rFonts w:ascii="David" w:hAnsi="David" w:hint="cs"/>
          <w:color w:val="080908"/>
          <w:sz w:val="24"/>
          <w:rtl/>
        </w:rPr>
        <w:t>ומוסמכים</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בשמו</w:t>
      </w:r>
      <w:r w:rsidRPr="00145292">
        <w:rPr>
          <w:rFonts w:ascii="David" w:hAnsi="David"/>
          <w:color w:val="080908"/>
          <w:sz w:val="24"/>
          <w:rtl/>
        </w:rPr>
        <w:t xml:space="preserve">; </w:t>
      </w:r>
      <w:r w:rsidRPr="00145292">
        <w:rPr>
          <w:rFonts w:ascii="David" w:hAnsi="David" w:hint="cs"/>
          <w:color w:val="080908"/>
          <w:sz w:val="24"/>
          <w:rtl/>
        </w:rPr>
        <w:t>וכי</w:t>
      </w:r>
      <w:r w:rsidRPr="00145292">
        <w:rPr>
          <w:rFonts w:ascii="David" w:hAnsi="David"/>
          <w:color w:val="080908"/>
          <w:sz w:val="24"/>
          <w:rtl/>
        </w:rPr>
        <w:t xml:space="preserve"> </w:t>
      </w:r>
      <w:r w:rsidRPr="00145292">
        <w:rPr>
          <w:rFonts w:ascii="David" w:hAnsi="David" w:hint="cs"/>
          <w:color w:val="080908"/>
          <w:sz w:val="24"/>
          <w:rtl/>
        </w:rPr>
        <w:t>חתימתם</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מחייבת</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w:t>
      </w:r>
    </w:p>
    <w:p w14:paraId="7F06AC0C" w14:textId="77777777" w:rsidR="009E2160" w:rsidRPr="00145292" w:rsidRDefault="009E2160" w:rsidP="00145292">
      <w:pPr>
        <w:spacing w:line="360" w:lineRule="atLeast"/>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9E2160" w:rsidRPr="00145292" w14:paraId="2F9569C2" w14:textId="77777777" w:rsidTr="00B42270">
        <w:trPr>
          <w:jc w:val="center"/>
        </w:trPr>
        <w:tc>
          <w:tcPr>
            <w:tcW w:w="3452" w:type="dxa"/>
          </w:tcPr>
          <w:p w14:paraId="3E033C59" w14:textId="77777777" w:rsidR="009E2160" w:rsidRPr="00145292" w:rsidRDefault="009E2160" w:rsidP="00145292">
            <w:pPr>
              <w:spacing w:line="360" w:lineRule="atLeast"/>
              <w:jc w:val="both"/>
              <w:rPr>
                <w:rFonts w:ascii="David" w:hAnsi="David"/>
                <w:color w:val="080908"/>
                <w:sz w:val="24"/>
                <w:rtl/>
              </w:rPr>
            </w:pPr>
            <w:r w:rsidRPr="00145292">
              <w:rPr>
                <w:rFonts w:ascii="David" w:hAnsi="David" w:hint="cs"/>
                <w:color w:val="080908"/>
                <w:sz w:val="24"/>
                <w:rtl/>
              </w:rPr>
              <w:t xml:space="preserve">תאריך: </w:t>
            </w: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5070" w:type="dxa"/>
          </w:tcPr>
          <w:p w14:paraId="1D2F0311" w14:textId="77777777" w:rsidR="009E2160" w:rsidRPr="00145292" w:rsidRDefault="009E2160" w:rsidP="00145292">
            <w:pPr>
              <w:spacing w:line="360" w:lineRule="atLeast"/>
              <w:jc w:val="both"/>
              <w:rPr>
                <w:rFonts w:ascii="David" w:hAnsi="David"/>
                <w:color w:val="080908"/>
                <w:sz w:val="24"/>
                <w:rtl/>
              </w:rPr>
            </w:pPr>
            <w:r w:rsidRPr="00145292">
              <w:rPr>
                <w:rFonts w:ascii="David" w:hAnsi="David" w:hint="cs"/>
                <w:color w:val="080908"/>
                <w:sz w:val="24"/>
                <w:rtl/>
              </w:rPr>
              <w:t>חתימה וחותמת:</w:t>
            </w:r>
            <w:r w:rsidRPr="00145292">
              <w:rPr>
                <w:rFonts w:ascii="David" w:hAnsi="David" w:hint="cs"/>
                <w:color w:val="080908"/>
                <w:sz w:val="24"/>
                <w:u w:val="single"/>
                <w:rtl/>
              </w:rPr>
              <w:t xml:space="preserve"> </w:t>
            </w:r>
            <w:r w:rsidRPr="00145292">
              <w:rPr>
                <w:rFonts w:ascii="David" w:hAnsi="David"/>
                <w:color w:val="080908"/>
                <w:sz w:val="24"/>
                <w:u w:val="single"/>
                <w:rtl/>
              </w:rPr>
              <w:fldChar w:fldCharType="begin">
                <w:ffData>
                  <w:name w:val=""/>
                  <w:enabled/>
                  <w:calcOnExit w:val="0"/>
                  <w:statusText w:type="text" w:val="חתימה וחותמ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bl>
    <w:p w14:paraId="1207155D" w14:textId="77777777" w:rsidR="009E2160" w:rsidRPr="00145292" w:rsidRDefault="009E2160" w:rsidP="00145292">
      <w:pPr>
        <w:spacing w:line="360" w:lineRule="atLeast"/>
        <w:jc w:val="both"/>
        <w:rPr>
          <w:rFonts w:ascii="David" w:hAnsi="David"/>
          <w:color w:val="080908"/>
          <w:sz w:val="24"/>
          <w:rtl/>
        </w:rPr>
      </w:pPr>
    </w:p>
    <w:p w14:paraId="79B3C521" w14:textId="3C6130C3" w:rsidR="00F0425A" w:rsidRPr="0040673A" w:rsidRDefault="00F0425A" w:rsidP="0040673A">
      <w:pPr>
        <w:pStyle w:val="affff0"/>
        <w:spacing w:line="360" w:lineRule="atLeast"/>
        <w:outlineLvl w:val="1"/>
        <w:rPr>
          <w:rFonts w:ascii="David" w:hAnsi="David"/>
          <w:color w:val="080908"/>
          <w:u w:val="none"/>
          <w:rtl/>
        </w:rPr>
      </w:pPr>
      <w:bookmarkStart w:id="156" w:name="_Toc62542168"/>
      <w:bookmarkStart w:id="157" w:name="_Toc75695913"/>
      <w:r w:rsidRPr="00145292">
        <w:rPr>
          <w:rFonts w:ascii="David" w:hAnsi="David" w:hint="eastAsia"/>
          <w:color w:val="080908"/>
          <w:u w:val="none"/>
          <w:rtl/>
        </w:rPr>
        <w:t>נספח</w:t>
      </w:r>
      <w:r w:rsidRPr="00145292">
        <w:rPr>
          <w:rFonts w:ascii="David" w:hAnsi="David"/>
          <w:color w:val="080908"/>
          <w:u w:val="none"/>
          <w:rtl/>
        </w:rPr>
        <w:t xml:space="preserve"> 4 </w:t>
      </w:r>
      <w:r w:rsidRPr="00145292">
        <w:rPr>
          <w:rFonts w:ascii="David" w:hAnsi="David" w:hint="eastAsia"/>
          <w:color w:val="080908"/>
          <w:u w:val="none"/>
          <w:rtl/>
        </w:rPr>
        <w:t>להסכם</w:t>
      </w:r>
      <w:r w:rsidRPr="00145292">
        <w:rPr>
          <w:rFonts w:ascii="David" w:hAnsi="David"/>
          <w:color w:val="080908"/>
          <w:u w:val="none"/>
          <w:rtl/>
        </w:rPr>
        <w:t xml:space="preserve"> התחייבות לשמירת סודיות ולמניעת ניגוד עניינים</w:t>
      </w:r>
      <w:bookmarkEnd w:id="156"/>
      <w:bookmarkEnd w:id="157"/>
      <w:r w:rsidRPr="00145292">
        <w:rPr>
          <w:rFonts w:ascii="David" w:hAnsi="David"/>
          <w:color w:val="080908"/>
          <w:u w:val="none"/>
          <w:rtl/>
        </w:rPr>
        <w:t xml:space="preserve"> </w:t>
      </w:r>
    </w:p>
    <w:p w14:paraId="009E76E8" w14:textId="77777777" w:rsidR="00F0425A" w:rsidRPr="00145292" w:rsidRDefault="00F0425A" w:rsidP="00145292">
      <w:pPr>
        <w:pStyle w:val="afffe"/>
        <w:spacing w:line="360" w:lineRule="atLeast"/>
        <w:outlineLvl w:val="9"/>
        <w:rPr>
          <w:rFonts w:ascii="David" w:hAnsi="David"/>
          <w:color w:val="080908"/>
          <w:sz w:val="28"/>
          <w:szCs w:val="28"/>
          <w:rtl/>
        </w:rPr>
      </w:pPr>
      <w:r w:rsidRPr="00145292">
        <w:rPr>
          <w:rFonts w:ascii="David" w:hAnsi="David" w:hint="cs"/>
          <w:color w:val="080908"/>
          <w:sz w:val="28"/>
          <w:szCs w:val="28"/>
          <w:rtl/>
        </w:rPr>
        <w:t>התחייבות</w:t>
      </w:r>
      <w:r w:rsidRPr="00145292">
        <w:rPr>
          <w:rFonts w:ascii="David" w:hAnsi="David"/>
          <w:color w:val="080908"/>
          <w:sz w:val="28"/>
          <w:szCs w:val="28"/>
          <w:rtl/>
        </w:rPr>
        <w:t xml:space="preserve"> </w:t>
      </w:r>
      <w:r w:rsidRPr="00145292">
        <w:rPr>
          <w:rFonts w:ascii="David" w:hAnsi="David" w:hint="cs"/>
          <w:color w:val="080908"/>
          <w:sz w:val="28"/>
          <w:szCs w:val="28"/>
          <w:rtl/>
        </w:rPr>
        <w:t>לשמירת</w:t>
      </w:r>
      <w:r w:rsidRPr="00145292">
        <w:rPr>
          <w:rFonts w:ascii="David" w:hAnsi="David"/>
          <w:color w:val="080908"/>
          <w:sz w:val="28"/>
          <w:szCs w:val="28"/>
          <w:rtl/>
        </w:rPr>
        <w:t xml:space="preserve"> </w:t>
      </w:r>
      <w:r w:rsidRPr="00145292">
        <w:rPr>
          <w:rFonts w:ascii="David" w:hAnsi="David" w:hint="cs"/>
          <w:color w:val="080908"/>
          <w:sz w:val="28"/>
          <w:szCs w:val="28"/>
          <w:rtl/>
        </w:rPr>
        <w:t>סודיות</w:t>
      </w:r>
      <w:r w:rsidRPr="00145292">
        <w:rPr>
          <w:rFonts w:ascii="David" w:hAnsi="David"/>
          <w:color w:val="080908"/>
          <w:sz w:val="28"/>
          <w:szCs w:val="28"/>
          <w:rtl/>
        </w:rPr>
        <w:t xml:space="preserve"> </w:t>
      </w:r>
      <w:r w:rsidRPr="00145292">
        <w:rPr>
          <w:rFonts w:ascii="David" w:hAnsi="David" w:hint="cs"/>
          <w:color w:val="080908"/>
          <w:sz w:val="28"/>
          <w:szCs w:val="28"/>
          <w:rtl/>
        </w:rPr>
        <w:t>ולמניעת</w:t>
      </w:r>
      <w:r w:rsidRPr="00145292">
        <w:rPr>
          <w:rFonts w:ascii="David" w:hAnsi="David"/>
          <w:color w:val="080908"/>
          <w:sz w:val="28"/>
          <w:szCs w:val="28"/>
          <w:rtl/>
        </w:rPr>
        <w:t xml:space="preserve"> </w:t>
      </w:r>
      <w:r w:rsidRPr="00145292">
        <w:rPr>
          <w:rFonts w:ascii="David" w:hAnsi="David" w:hint="cs"/>
          <w:color w:val="080908"/>
          <w:sz w:val="28"/>
          <w:szCs w:val="28"/>
          <w:rtl/>
        </w:rPr>
        <w:t>ניגוד</w:t>
      </w:r>
      <w:r w:rsidRPr="00145292">
        <w:rPr>
          <w:rFonts w:ascii="David" w:hAnsi="David"/>
          <w:color w:val="080908"/>
          <w:sz w:val="28"/>
          <w:szCs w:val="28"/>
          <w:rtl/>
        </w:rPr>
        <w:t xml:space="preserve"> </w:t>
      </w:r>
      <w:r w:rsidRPr="00145292">
        <w:rPr>
          <w:rFonts w:ascii="David" w:hAnsi="David" w:hint="cs"/>
          <w:color w:val="080908"/>
          <w:sz w:val="28"/>
          <w:szCs w:val="28"/>
          <w:rtl/>
        </w:rPr>
        <w:t>עניינים</w:t>
      </w:r>
    </w:p>
    <w:p w14:paraId="5A4455C1" w14:textId="77777777" w:rsidR="00F0425A" w:rsidRPr="00145292" w:rsidRDefault="00F0425A" w:rsidP="00145292">
      <w:pPr>
        <w:pStyle w:val="af4"/>
        <w:spacing w:line="360" w:lineRule="atLeast"/>
        <w:rPr>
          <w:rFonts w:ascii="David" w:hAnsi="David"/>
          <w:b/>
          <w:color w:val="080908"/>
          <w:sz w:val="24"/>
          <w:rtl/>
        </w:rPr>
      </w:pPr>
      <w:r w:rsidRPr="00145292">
        <w:rPr>
          <w:rStyle w:val="ad"/>
          <w:rFonts w:ascii="David" w:hAnsi="David" w:hint="cs"/>
          <w:color w:val="080908"/>
          <w:rtl/>
        </w:rPr>
        <w:t>מבוא</w:t>
      </w:r>
      <w:r w:rsidRPr="00145292">
        <w:rPr>
          <w:rStyle w:val="ad"/>
          <w:rFonts w:ascii="David" w:hAnsi="David"/>
          <w:color w:val="080908"/>
          <w:rtl/>
        </w:rPr>
        <w:t xml:space="preserve"> </w:t>
      </w:r>
    </w:p>
    <w:p w14:paraId="0A9AC527" w14:textId="77777777" w:rsidR="00F0425A" w:rsidRPr="00145292" w:rsidRDefault="00F0425A"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הואיל</w:t>
      </w:r>
      <w:r w:rsidRPr="00145292">
        <w:rPr>
          <w:rFonts w:ascii="David" w:hAnsi="David"/>
          <w:color w:val="080908"/>
          <w:sz w:val="24"/>
          <w:rtl/>
        </w:rPr>
        <w:tab/>
      </w:r>
      <w:r w:rsidRPr="00145292">
        <w:rPr>
          <w:rFonts w:ascii="David" w:hAnsi="David" w:hint="cs"/>
          <w:color w:val="080908"/>
          <w:sz w:val="24"/>
          <w:rtl/>
        </w:rPr>
        <w:t>ונחתם</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Style w:val="ad"/>
          <w:rFonts w:ascii="David" w:hAnsi="David"/>
          <w:color w:val="080908"/>
          <w:rtl/>
        </w:rPr>
        <w:t>(</w:t>
      </w:r>
      <w:proofErr w:type="spellStart"/>
      <w:r w:rsidRPr="00145292">
        <w:rPr>
          <w:rStyle w:val="ad"/>
          <w:rFonts w:ascii="David" w:hAnsi="David" w:hint="cs"/>
          <w:color w:val="080908"/>
          <w:rtl/>
        </w:rPr>
        <w:t>להלן</w:t>
      </w:r>
      <w:r w:rsidRPr="00145292">
        <w:rPr>
          <w:rStyle w:val="ad"/>
          <w:rFonts w:ascii="David" w:hAnsi="David"/>
          <w:color w:val="080908"/>
          <w:rtl/>
        </w:rPr>
        <w:t>:"</w:t>
      </w:r>
      <w:r w:rsidRPr="00145292">
        <w:rPr>
          <w:rStyle w:val="ad"/>
          <w:rFonts w:ascii="David" w:hAnsi="David" w:hint="cs"/>
          <w:color w:val="080908"/>
          <w:rtl/>
        </w:rPr>
        <w:t>נותן</w:t>
      </w:r>
      <w:proofErr w:type="spellEnd"/>
      <w:r w:rsidRPr="00145292">
        <w:rPr>
          <w:rStyle w:val="ad"/>
          <w:rFonts w:ascii="David" w:hAnsi="David"/>
          <w:color w:val="080908"/>
          <w:rtl/>
        </w:rPr>
        <w:t xml:space="preserve"> </w:t>
      </w:r>
      <w:r w:rsidRPr="00145292">
        <w:rPr>
          <w:rStyle w:val="ad"/>
          <w:rFonts w:ascii="David" w:hAnsi="David" w:hint="cs"/>
          <w:color w:val="080908"/>
          <w:rtl/>
        </w:rPr>
        <w:t>השירותים</w:t>
      </w:r>
      <w:r w:rsidRPr="00145292">
        <w:rPr>
          <w:rStyle w:val="ad"/>
          <w:rFonts w:ascii="David" w:hAnsi="David"/>
          <w:color w:val="080908"/>
          <w:rtl/>
        </w:rPr>
        <w:t>")</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r w:rsidRPr="00145292">
        <w:rPr>
          <w:rFonts w:ascii="David" w:hAnsi="David"/>
          <w:color w:val="080908"/>
          <w:sz w:val="24"/>
          <w:rtl/>
        </w:rPr>
        <w:t xml:space="preserve"> </w:t>
      </w:r>
      <w:r w:rsidRPr="00145292">
        <w:rPr>
          <w:rStyle w:val="ad"/>
          <w:rFonts w:ascii="David" w:hAnsi="David"/>
          <w:color w:val="080908"/>
          <w:rtl/>
        </w:rPr>
        <w:t>(</w:t>
      </w:r>
      <w:r w:rsidRPr="00145292">
        <w:rPr>
          <w:rStyle w:val="ad"/>
          <w:rFonts w:ascii="David" w:hAnsi="David" w:hint="cs"/>
          <w:color w:val="080908"/>
          <w:rtl/>
        </w:rPr>
        <w:t>להלן</w:t>
      </w:r>
      <w:r w:rsidRPr="00145292">
        <w:rPr>
          <w:rStyle w:val="ad"/>
          <w:rFonts w:ascii="David" w:hAnsi="David"/>
          <w:color w:val="080908"/>
          <w:rtl/>
        </w:rPr>
        <w:t>: "</w:t>
      </w:r>
      <w:r w:rsidRPr="00145292">
        <w:rPr>
          <w:rStyle w:val="ad"/>
          <w:rFonts w:ascii="David" w:hAnsi="David" w:hint="cs"/>
          <w:color w:val="080908"/>
          <w:rtl/>
        </w:rPr>
        <w:t>המשרד</w:t>
      </w:r>
      <w:r w:rsidRPr="00145292">
        <w:rPr>
          <w:rStyle w:val="ad"/>
          <w:rFonts w:ascii="David" w:hAnsi="David"/>
          <w:color w:val="080908"/>
          <w:rtl/>
        </w:rPr>
        <w:t>")</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מכרז"/>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מיום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יו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בחודש </w:t>
      </w:r>
      <w:r w:rsidRPr="00145292">
        <w:rPr>
          <w:rFonts w:ascii="David" w:hAnsi="David"/>
          <w:color w:val="080908"/>
          <w:sz w:val="24"/>
          <w:u w:val="single"/>
          <w:rtl/>
        </w:rPr>
        <w:fldChar w:fldCharType="begin">
          <w:ffData>
            <w:name w:val=""/>
            <w:enabled/>
            <w:calcOnExit w:val="0"/>
            <w:statusText w:type="text" w:val="חודש"/>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שנת</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נ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Style w:val="ad"/>
          <w:rFonts w:ascii="David" w:hAnsi="David"/>
          <w:color w:val="080908"/>
          <w:rtl/>
        </w:rPr>
        <w:t xml:space="preserve"> (</w:t>
      </w:r>
      <w:r w:rsidRPr="00145292">
        <w:rPr>
          <w:rStyle w:val="ad"/>
          <w:rFonts w:ascii="David" w:hAnsi="David" w:hint="cs"/>
          <w:color w:val="080908"/>
          <w:rtl/>
        </w:rPr>
        <w:t>להלן</w:t>
      </w:r>
      <w:r w:rsidRPr="00145292">
        <w:rPr>
          <w:rStyle w:val="ad"/>
          <w:rFonts w:ascii="David" w:hAnsi="David"/>
          <w:color w:val="080908"/>
          <w:rtl/>
        </w:rPr>
        <w:t>: "</w:t>
      </w:r>
      <w:r w:rsidRPr="00145292">
        <w:rPr>
          <w:rStyle w:val="ad"/>
          <w:rFonts w:ascii="David" w:hAnsi="David" w:hint="cs"/>
          <w:color w:val="080908"/>
          <w:rtl/>
        </w:rPr>
        <w:t>ההסכם</w:t>
      </w:r>
      <w:r w:rsidRPr="00145292">
        <w:rPr>
          <w:rStyle w:val="ad"/>
          <w:rFonts w:ascii="David" w:hAnsi="David"/>
          <w:color w:val="080908"/>
          <w:rtl/>
        </w:rPr>
        <w:t>")</w:t>
      </w:r>
      <w:r w:rsidRPr="00145292">
        <w:rPr>
          <w:rFonts w:ascii="David" w:hAnsi="David"/>
          <w:color w:val="080908"/>
          <w:sz w:val="24"/>
          <w:rtl/>
        </w:rPr>
        <w:t xml:space="preserve"> </w:t>
      </w:r>
      <w:r w:rsidRPr="00145292">
        <w:rPr>
          <w:rFonts w:ascii="David" w:hAnsi="David" w:hint="cs"/>
          <w:color w:val="080908"/>
          <w:sz w:val="24"/>
          <w:rtl/>
        </w:rPr>
        <w:t>לאספקת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המפורטים</w:t>
      </w:r>
      <w:r w:rsidRPr="00145292">
        <w:rPr>
          <w:rFonts w:ascii="David" w:hAnsi="David"/>
          <w:color w:val="080908"/>
          <w:sz w:val="24"/>
          <w:rtl/>
        </w:rPr>
        <w:t xml:space="preserve"> </w:t>
      </w:r>
      <w:r w:rsidRPr="00145292">
        <w:rPr>
          <w:rFonts w:ascii="David" w:hAnsi="David" w:hint="cs"/>
          <w:color w:val="080908"/>
          <w:sz w:val="24"/>
          <w:rtl/>
        </w:rPr>
        <w:t>בהסכם</w:t>
      </w:r>
      <w:r w:rsidRPr="00145292">
        <w:rPr>
          <w:rFonts w:ascii="David" w:hAnsi="David"/>
          <w:color w:val="080908"/>
          <w:sz w:val="24"/>
          <w:rtl/>
        </w:rPr>
        <w:t xml:space="preserve"> </w:t>
      </w:r>
      <w:r w:rsidRPr="00145292">
        <w:rPr>
          <w:rStyle w:val="ad"/>
          <w:rFonts w:ascii="David" w:hAnsi="David"/>
          <w:color w:val="080908"/>
          <w:rtl/>
        </w:rPr>
        <w:t>(</w:t>
      </w:r>
      <w:r w:rsidRPr="00145292">
        <w:rPr>
          <w:rStyle w:val="ad"/>
          <w:rFonts w:ascii="David" w:hAnsi="David" w:hint="cs"/>
          <w:color w:val="080908"/>
          <w:rtl/>
        </w:rPr>
        <w:t>להלן</w:t>
      </w:r>
      <w:r w:rsidRPr="00145292">
        <w:rPr>
          <w:rStyle w:val="ad"/>
          <w:rFonts w:ascii="David" w:hAnsi="David"/>
          <w:color w:val="080908"/>
          <w:rtl/>
        </w:rPr>
        <w:t>: "</w:t>
      </w:r>
      <w:r w:rsidRPr="00145292">
        <w:rPr>
          <w:rStyle w:val="ad"/>
          <w:rFonts w:ascii="David" w:hAnsi="David" w:hint="cs"/>
          <w:color w:val="080908"/>
          <w:rtl/>
        </w:rPr>
        <w:t>השירותים</w:t>
      </w:r>
      <w:r w:rsidRPr="00145292">
        <w:rPr>
          <w:rStyle w:val="ad"/>
          <w:rFonts w:ascii="David" w:hAnsi="David"/>
          <w:color w:val="080908"/>
          <w:rtl/>
        </w:rPr>
        <w:t>")</w:t>
      </w:r>
      <w:r w:rsidRPr="00145292">
        <w:rPr>
          <w:rFonts w:ascii="David" w:hAnsi="David"/>
          <w:color w:val="080908"/>
          <w:sz w:val="24"/>
          <w:rtl/>
        </w:rPr>
        <w:t xml:space="preserve">; </w:t>
      </w:r>
    </w:p>
    <w:p w14:paraId="6E8A27A8" w14:textId="77777777" w:rsidR="00F0425A" w:rsidRPr="00145292" w:rsidRDefault="00F0425A"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ואני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מועסק</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כעובד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כקבלן</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השאר</w:t>
      </w:r>
      <w:r w:rsidRPr="00145292">
        <w:rPr>
          <w:rFonts w:ascii="David" w:hAnsi="David"/>
          <w:color w:val="080908"/>
          <w:sz w:val="24"/>
          <w:rtl/>
        </w:rPr>
        <w:t xml:space="preserve">, </w:t>
      </w:r>
      <w:r w:rsidRPr="00145292">
        <w:rPr>
          <w:rFonts w:ascii="David" w:hAnsi="David" w:hint="cs"/>
          <w:color w:val="080908"/>
          <w:sz w:val="24"/>
          <w:rtl/>
        </w:rPr>
        <w:t>לשם</w:t>
      </w:r>
      <w:r w:rsidRPr="00145292">
        <w:rPr>
          <w:rFonts w:ascii="David" w:hAnsi="David"/>
          <w:color w:val="080908"/>
          <w:sz w:val="24"/>
          <w:rtl/>
        </w:rPr>
        <w:t xml:space="preserve"> </w:t>
      </w:r>
      <w:r w:rsidRPr="00145292">
        <w:rPr>
          <w:rFonts w:ascii="David" w:hAnsi="David" w:hint="cs"/>
          <w:color w:val="080908"/>
          <w:sz w:val="24"/>
          <w:rtl/>
        </w:rPr>
        <w:t>אספקת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w:t>
      </w:r>
    </w:p>
    <w:p w14:paraId="4520449A" w14:textId="77777777" w:rsidR="00F0425A" w:rsidRPr="00145292" w:rsidRDefault="00F0425A"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והמשרד</w:t>
      </w:r>
      <w:r w:rsidRPr="00145292">
        <w:rPr>
          <w:rFonts w:ascii="David" w:hAnsi="David"/>
          <w:color w:val="080908"/>
          <w:sz w:val="24"/>
          <w:rtl/>
        </w:rPr>
        <w:t xml:space="preserve"> </w:t>
      </w:r>
      <w:r w:rsidRPr="00145292">
        <w:rPr>
          <w:rFonts w:ascii="David" w:hAnsi="David" w:hint="cs"/>
          <w:color w:val="080908"/>
          <w:sz w:val="24"/>
          <w:rtl/>
        </w:rPr>
        <w:t>הסכים</w:t>
      </w:r>
      <w:r w:rsidRPr="00145292">
        <w:rPr>
          <w:rFonts w:ascii="David" w:hAnsi="David"/>
          <w:color w:val="080908"/>
          <w:sz w:val="24"/>
          <w:rtl/>
        </w:rPr>
        <w:t xml:space="preserve"> </w:t>
      </w:r>
      <w:r w:rsidRPr="00145292">
        <w:rPr>
          <w:rFonts w:ascii="David" w:hAnsi="David" w:hint="cs"/>
          <w:color w:val="080908"/>
          <w:sz w:val="24"/>
          <w:rtl/>
        </w:rPr>
        <w:t>להתקשר</w:t>
      </w:r>
      <w:r w:rsidRPr="00145292">
        <w:rPr>
          <w:rFonts w:ascii="David" w:hAnsi="David"/>
          <w:color w:val="080908"/>
          <w:sz w:val="24"/>
          <w:rtl/>
        </w:rPr>
        <w:t xml:space="preserve"> </w:t>
      </w:r>
      <w:r w:rsidRPr="00145292">
        <w:rPr>
          <w:rFonts w:ascii="David" w:hAnsi="David" w:hint="cs"/>
          <w:color w:val="080908"/>
          <w:sz w:val="24"/>
          <w:rtl/>
        </w:rPr>
        <w:t>עם</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בתנאי</w:t>
      </w:r>
      <w:r w:rsidRPr="00145292">
        <w:rPr>
          <w:rFonts w:ascii="David" w:hAnsi="David"/>
          <w:color w:val="080908"/>
          <w:sz w:val="24"/>
          <w:rtl/>
        </w:rPr>
        <w:t xml:space="preserve"> </w:t>
      </w:r>
      <w:r w:rsidRPr="00145292">
        <w:rPr>
          <w:rFonts w:ascii="David" w:hAnsi="David" w:hint="cs"/>
          <w:color w:val="080908"/>
          <w:sz w:val="24"/>
          <w:rtl/>
        </w:rPr>
        <w:t>שנותן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עובדיו</w:t>
      </w:r>
      <w:r w:rsidRPr="00145292">
        <w:rPr>
          <w:rFonts w:ascii="David" w:hAnsi="David"/>
          <w:color w:val="080908"/>
          <w:sz w:val="24"/>
          <w:rtl/>
        </w:rPr>
        <w:t xml:space="preserve">, </w:t>
      </w:r>
      <w:r w:rsidRPr="00145292">
        <w:rPr>
          <w:rFonts w:ascii="David" w:hAnsi="David" w:hint="cs"/>
          <w:color w:val="080908"/>
          <w:sz w:val="24"/>
          <w:rtl/>
        </w:rPr>
        <w:t>קבלני</w:t>
      </w:r>
      <w:r w:rsidRPr="00145292">
        <w:rPr>
          <w:rFonts w:ascii="David" w:hAnsi="David"/>
          <w:color w:val="080908"/>
          <w:sz w:val="24"/>
          <w:rtl/>
        </w:rPr>
        <w:t xml:space="preserve"> </w:t>
      </w:r>
      <w:r w:rsidRPr="00145292">
        <w:rPr>
          <w:rFonts w:ascii="David" w:hAnsi="David" w:hint="cs"/>
          <w:color w:val="080908"/>
          <w:sz w:val="24"/>
          <w:rtl/>
        </w:rPr>
        <w:t>משנה</w:t>
      </w:r>
      <w:r w:rsidRPr="00145292">
        <w:rPr>
          <w:rFonts w:ascii="David" w:hAnsi="David"/>
          <w:color w:val="080908"/>
          <w:sz w:val="24"/>
          <w:rtl/>
        </w:rPr>
        <w:t xml:space="preserve"> </w:t>
      </w:r>
      <w:r w:rsidRPr="00145292">
        <w:rPr>
          <w:rFonts w:ascii="David" w:hAnsi="David" w:hint="cs"/>
          <w:color w:val="080908"/>
          <w:sz w:val="24"/>
          <w:rtl/>
        </w:rPr>
        <w:t>וכל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מטעמו</w:t>
      </w:r>
      <w:r w:rsidRPr="00145292">
        <w:rPr>
          <w:rFonts w:ascii="David" w:hAnsi="David"/>
          <w:color w:val="080908"/>
          <w:sz w:val="24"/>
          <w:rtl/>
        </w:rPr>
        <w:t xml:space="preserve"> </w:t>
      </w:r>
      <w:r w:rsidRPr="00145292">
        <w:rPr>
          <w:rFonts w:ascii="David" w:hAnsi="David" w:hint="cs"/>
          <w:color w:val="080908"/>
          <w:sz w:val="24"/>
          <w:rtl/>
        </w:rPr>
        <w:t>ישמור</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כהגדרתו</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להוראות</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סמך</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הדרוש</w:t>
      </w:r>
      <w:r w:rsidRPr="00145292">
        <w:rPr>
          <w:rFonts w:ascii="David" w:hAnsi="David"/>
          <w:color w:val="080908"/>
          <w:sz w:val="24"/>
          <w:rtl/>
        </w:rPr>
        <w:t xml:space="preserve"> </w:t>
      </w:r>
      <w:r w:rsidRPr="00145292">
        <w:rPr>
          <w:rFonts w:ascii="David" w:hAnsi="David" w:hint="cs"/>
          <w:color w:val="080908"/>
          <w:sz w:val="24"/>
          <w:rtl/>
        </w:rPr>
        <w:t>לשמירת</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כהגדרתו</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xml:space="preserve">; </w:t>
      </w:r>
    </w:p>
    <w:p w14:paraId="01F4A96E" w14:textId="77777777" w:rsidR="00F0425A" w:rsidRPr="00145292" w:rsidRDefault="00F0425A"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והוסבר</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עקב</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בקשר</w:t>
      </w:r>
      <w:r w:rsidRPr="00145292">
        <w:rPr>
          <w:rFonts w:ascii="David" w:hAnsi="David"/>
          <w:color w:val="080908"/>
          <w:sz w:val="24"/>
          <w:rtl/>
        </w:rPr>
        <w:t xml:space="preserve"> </w:t>
      </w:r>
      <w:r w:rsidRPr="00145292">
        <w:rPr>
          <w:rFonts w:ascii="David" w:hAnsi="David" w:hint="cs"/>
          <w:color w:val="080908"/>
          <w:sz w:val="24"/>
          <w:rtl/>
        </w:rPr>
        <w:t>להסכם</w:t>
      </w:r>
      <w:r w:rsidRPr="00145292">
        <w:rPr>
          <w:rFonts w:ascii="David" w:hAnsi="David"/>
          <w:color w:val="080908"/>
          <w:sz w:val="24"/>
          <w:rtl/>
        </w:rPr>
        <w:t xml:space="preserve"> </w:t>
      </w:r>
      <w:r w:rsidRPr="00145292">
        <w:rPr>
          <w:rFonts w:ascii="David" w:hAnsi="David" w:hint="cs"/>
          <w:color w:val="080908"/>
          <w:sz w:val="24"/>
          <w:rtl/>
        </w:rPr>
        <w:t>יתכן</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אקבל</w:t>
      </w:r>
      <w:r w:rsidRPr="00145292">
        <w:rPr>
          <w:rFonts w:ascii="David" w:hAnsi="David"/>
          <w:color w:val="080908"/>
          <w:sz w:val="24"/>
          <w:rtl/>
        </w:rPr>
        <w:t xml:space="preserve"> </w:t>
      </w:r>
      <w:proofErr w:type="spellStart"/>
      <w:r w:rsidRPr="00145292">
        <w:rPr>
          <w:rFonts w:ascii="David" w:hAnsi="David" w:hint="cs"/>
          <w:color w:val="080908"/>
          <w:sz w:val="24"/>
          <w:rtl/>
        </w:rPr>
        <w:t>לחזקתי</w:t>
      </w:r>
      <w:proofErr w:type="spellEnd"/>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יבוא</w:t>
      </w:r>
      <w:r w:rsidRPr="00145292">
        <w:rPr>
          <w:rFonts w:ascii="David" w:hAnsi="David"/>
          <w:color w:val="080908"/>
          <w:sz w:val="24"/>
          <w:rtl/>
        </w:rPr>
        <w:t xml:space="preserve"> </w:t>
      </w:r>
      <w:r w:rsidRPr="00145292">
        <w:rPr>
          <w:rFonts w:ascii="David" w:hAnsi="David" w:hint="cs"/>
          <w:color w:val="080908"/>
          <w:sz w:val="24"/>
          <w:rtl/>
        </w:rPr>
        <w:t>לידיעתי</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color w:val="080908"/>
          <w:sz w:val="24"/>
        </w:rPr>
        <w:t>Information</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ידע (</w:t>
      </w:r>
      <w:r w:rsidRPr="00145292">
        <w:rPr>
          <w:rFonts w:ascii="David" w:hAnsi="David"/>
          <w:color w:val="080908"/>
          <w:sz w:val="24"/>
        </w:rPr>
        <w:t>Know-How</w:t>
      </w:r>
      <w:r w:rsidRPr="00145292">
        <w:rPr>
          <w:rFonts w:ascii="David" w:hAnsi="David"/>
          <w:color w:val="080908"/>
          <w:sz w:val="24"/>
          <w:rtl/>
        </w:rPr>
        <w:t xml:space="preserve">) </w:t>
      </w:r>
      <w:r w:rsidRPr="00145292">
        <w:rPr>
          <w:rFonts w:ascii="David" w:hAnsi="David" w:hint="cs"/>
          <w:color w:val="080908"/>
          <w:sz w:val="24"/>
          <w:rtl/>
        </w:rPr>
        <w:t>כלשהם</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תכתובת</w:t>
      </w:r>
      <w:r w:rsidRPr="00145292">
        <w:rPr>
          <w:rFonts w:ascii="David" w:hAnsi="David"/>
          <w:color w:val="080908"/>
          <w:sz w:val="24"/>
          <w:rtl/>
        </w:rPr>
        <w:t xml:space="preserve">, </w:t>
      </w:r>
      <w:r w:rsidRPr="00145292">
        <w:rPr>
          <w:rFonts w:ascii="David" w:hAnsi="David" w:hint="cs"/>
          <w:color w:val="080908"/>
          <w:sz w:val="24"/>
          <w:rtl/>
        </w:rPr>
        <w:t>חוות</w:t>
      </w:r>
      <w:r w:rsidRPr="00145292">
        <w:rPr>
          <w:rFonts w:ascii="David" w:hAnsi="David"/>
          <w:color w:val="080908"/>
          <w:sz w:val="24"/>
          <w:rtl/>
        </w:rPr>
        <w:t xml:space="preserve"> </w:t>
      </w:r>
      <w:r w:rsidRPr="00145292">
        <w:rPr>
          <w:rFonts w:ascii="David" w:hAnsi="David" w:hint="cs"/>
          <w:color w:val="080908"/>
          <w:sz w:val="24"/>
          <w:rtl/>
        </w:rPr>
        <w:t>דעת</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proofErr w:type="spellStart"/>
      <w:r w:rsidRPr="00145292">
        <w:rPr>
          <w:rFonts w:ascii="David" w:hAnsi="David" w:hint="cs"/>
          <w:color w:val="080908"/>
          <w:sz w:val="24"/>
          <w:rtl/>
        </w:rPr>
        <w:t>תוכנית</w:t>
      </w:r>
      <w:proofErr w:type="spellEnd"/>
      <w:r w:rsidRPr="00145292">
        <w:rPr>
          <w:rFonts w:ascii="David" w:hAnsi="David"/>
          <w:color w:val="080908"/>
          <w:sz w:val="24"/>
          <w:rtl/>
        </w:rPr>
        <w:t xml:space="preserve">, </w:t>
      </w:r>
      <w:r w:rsidRPr="00145292">
        <w:rPr>
          <w:rFonts w:ascii="David" w:hAnsi="David" w:hint="cs"/>
          <w:color w:val="080908"/>
          <w:sz w:val="24"/>
          <w:rtl/>
        </w:rPr>
        <w:t>מסמך</w:t>
      </w:r>
      <w:r w:rsidRPr="00145292">
        <w:rPr>
          <w:rFonts w:ascii="David" w:hAnsi="David"/>
          <w:color w:val="080908"/>
          <w:sz w:val="24"/>
          <w:rtl/>
        </w:rPr>
        <w:t xml:space="preserve">, </w:t>
      </w:r>
      <w:r w:rsidRPr="00145292">
        <w:rPr>
          <w:rFonts w:ascii="David" w:hAnsi="David" w:hint="cs"/>
          <w:color w:val="080908"/>
          <w:sz w:val="24"/>
          <w:rtl/>
        </w:rPr>
        <w:t>רישום</w:t>
      </w:r>
      <w:r w:rsidRPr="00145292">
        <w:rPr>
          <w:rFonts w:ascii="David" w:hAnsi="David"/>
          <w:color w:val="080908"/>
          <w:sz w:val="24"/>
          <w:rtl/>
        </w:rPr>
        <w:t xml:space="preserve">, </w:t>
      </w:r>
      <w:r w:rsidRPr="00145292">
        <w:rPr>
          <w:rFonts w:ascii="David" w:hAnsi="David" w:hint="cs"/>
          <w:color w:val="080908"/>
          <w:sz w:val="24"/>
          <w:rtl/>
        </w:rPr>
        <w:t>שרטוט</w:t>
      </w:r>
      <w:r w:rsidRPr="00145292">
        <w:rPr>
          <w:rFonts w:ascii="David" w:hAnsi="David"/>
          <w:color w:val="080908"/>
          <w:sz w:val="24"/>
          <w:rtl/>
        </w:rPr>
        <w:t xml:space="preserve">, </w:t>
      </w:r>
      <w:r w:rsidRPr="00145292">
        <w:rPr>
          <w:rFonts w:ascii="David" w:hAnsi="David" w:hint="cs"/>
          <w:color w:val="080908"/>
          <w:sz w:val="24"/>
          <w:rtl/>
        </w:rPr>
        <w:t>סוד</w:t>
      </w:r>
      <w:r w:rsidRPr="00145292">
        <w:rPr>
          <w:rFonts w:ascii="David" w:hAnsi="David"/>
          <w:color w:val="080908"/>
          <w:sz w:val="24"/>
          <w:rtl/>
        </w:rPr>
        <w:t xml:space="preserve"> </w:t>
      </w:r>
      <w:r w:rsidRPr="00145292">
        <w:rPr>
          <w:rFonts w:ascii="David" w:hAnsi="David" w:hint="cs"/>
          <w:color w:val="080908"/>
          <w:sz w:val="24"/>
          <w:rtl/>
        </w:rPr>
        <w:t>מסחרי</w:t>
      </w:r>
      <w:r w:rsidRPr="00145292">
        <w:rPr>
          <w:rFonts w:ascii="David" w:hAnsi="David"/>
          <w:color w:val="080908"/>
          <w:sz w:val="24"/>
          <w:rtl/>
        </w:rPr>
        <w:t>/</w:t>
      </w:r>
      <w:r w:rsidRPr="00145292">
        <w:rPr>
          <w:rFonts w:ascii="David" w:hAnsi="David" w:hint="cs"/>
          <w:color w:val="080908"/>
          <w:sz w:val="24"/>
          <w:rtl/>
        </w:rPr>
        <w:t>עסקי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ידיעה</w:t>
      </w:r>
      <w:r w:rsidRPr="00145292">
        <w:rPr>
          <w:rFonts w:ascii="David" w:hAnsi="David"/>
          <w:color w:val="080908"/>
          <w:sz w:val="24"/>
          <w:rtl/>
        </w:rPr>
        <w:t xml:space="preserve"> </w:t>
      </w:r>
      <w:r w:rsidRPr="00145292">
        <w:rPr>
          <w:rFonts w:ascii="David" w:hAnsi="David" w:hint="cs"/>
          <w:color w:val="080908"/>
          <w:sz w:val="24"/>
          <w:rtl/>
        </w:rPr>
        <w:t>כהגדרתה</w:t>
      </w:r>
      <w:r w:rsidRPr="00145292">
        <w:rPr>
          <w:rFonts w:ascii="David" w:hAnsi="David"/>
          <w:color w:val="080908"/>
          <w:sz w:val="24"/>
          <w:rtl/>
        </w:rPr>
        <w:t xml:space="preserve"> </w:t>
      </w:r>
      <w:r w:rsidRPr="00145292">
        <w:rPr>
          <w:rFonts w:ascii="David" w:hAnsi="David" w:hint="cs"/>
          <w:color w:val="080908"/>
          <w:sz w:val="24"/>
          <w:rtl/>
        </w:rPr>
        <w:t>בסעיף</w:t>
      </w:r>
      <w:r w:rsidRPr="00145292">
        <w:rPr>
          <w:rFonts w:ascii="David" w:hAnsi="David"/>
          <w:color w:val="080908"/>
          <w:sz w:val="24"/>
          <w:rtl/>
        </w:rPr>
        <w:t xml:space="preserve"> 91 </w:t>
      </w:r>
      <w:r w:rsidRPr="00145292">
        <w:rPr>
          <w:rFonts w:ascii="David" w:hAnsi="David" w:hint="cs"/>
          <w:color w:val="080908"/>
          <w:sz w:val="24"/>
          <w:rtl/>
        </w:rPr>
        <w:t>לחוק</w:t>
      </w:r>
      <w:r w:rsidRPr="00145292">
        <w:rPr>
          <w:rFonts w:ascii="David" w:hAnsi="David"/>
          <w:color w:val="080908"/>
          <w:sz w:val="24"/>
          <w:rtl/>
        </w:rPr>
        <w:t xml:space="preserve"> </w:t>
      </w:r>
      <w:r w:rsidRPr="00145292">
        <w:rPr>
          <w:rFonts w:ascii="David" w:hAnsi="David" w:hint="cs"/>
          <w:color w:val="080908"/>
          <w:sz w:val="24"/>
          <w:rtl/>
        </w:rPr>
        <w:t>העונשין</w:t>
      </w:r>
      <w:r w:rsidRPr="00145292">
        <w:rPr>
          <w:rFonts w:ascii="David" w:hAnsi="David"/>
          <w:color w:val="080908"/>
          <w:sz w:val="24"/>
          <w:rtl/>
        </w:rPr>
        <w:t xml:space="preserve">, </w:t>
      </w:r>
      <w:r w:rsidRPr="00145292">
        <w:rPr>
          <w:rFonts w:ascii="David" w:hAnsi="David" w:hint="cs"/>
          <w:color w:val="080908"/>
          <w:sz w:val="24"/>
          <w:rtl/>
        </w:rPr>
        <w:t>תשל</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- 1977 </w:t>
      </w:r>
      <w:r w:rsidRPr="00145292">
        <w:rPr>
          <w:rFonts w:ascii="David" w:hAnsi="David" w:hint="cs"/>
          <w:color w:val="080908"/>
          <w:sz w:val="24"/>
          <w:rtl/>
        </w:rPr>
        <w:t>מסוגים</w:t>
      </w:r>
      <w:r w:rsidRPr="00145292">
        <w:rPr>
          <w:rFonts w:ascii="David" w:hAnsi="David"/>
          <w:color w:val="080908"/>
          <w:sz w:val="24"/>
          <w:rtl/>
        </w:rPr>
        <w:t xml:space="preserve"> </w:t>
      </w:r>
      <w:r w:rsidRPr="00145292">
        <w:rPr>
          <w:rFonts w:ascii="David" w:hAnsi="David" w:hint="cs"/>
          <w:color w:val="080908"/>
          <w:sz w:val="24"/>
          <w:rtl/>
        </w:rPr>
        <w:t>שונים</w:t>
      </w:r>
      <w:r w:rsidRPr="00145292">
        <w:rPr>
          <w:rFonts w:ascii="David" w:hAnsi="David"/>
          <w:color w:val="080908"/>
          <w:sz w:val="24"/>
          <w:rtl/>
        </w:rPr>
        <w:t xml:space="preserve">, </w:t>
      </w:r>
      <w:r w:rsidRPr="00145292">
        <w:rPr>
          <w:rFonts w:ascii="David" w:hAnsi="David" w:hint="cs"/>
          <w:color w:val="080908"/>
          <w:sz w:val="24"/>
          <w:rtl/>
        </w:rPr>
        <w:t>שאינו</w:t>
      </w:r>
      <w:r w:rsidRPr="00145292">
        <w:rPr>
          <w:rFonts w:ascii="David" w:hAnsi="David"/>
          <w:color w:val="080908"/>
          <w:sz w:val="24"/>
          <w:rtl/>
        </w:rPr>
        <w:t xml:space="preserve"> </w:t>
      </w:r>
      <w:r w:rsidRPr="00145292">
        <w:rPr>
          <w:rFonts w:ascii="David" w:hAnsi="David" w:hint="cs"/>
          <w:color w:val="080908"/>
          <w:sz w:val="24"/>
          <w:rtl/>
        </w:rPr>
        <w:t>מצוי</w:t>
      </w:r>
      <w:r w:rsidRPr="00145292">
        <w:rPr>
          <w:rFonts w:ascii="David" w:hAnsi="David"/>
          <w:color w:val="080908"/>
          <w:sz w:val="24"/>
          <w:rtl/>
        </w:rPr>
        <w:t xml:space="preserve"> </w:t>
      </w:r>
      <w:r w:rsidRPr="00145292">
        <w:rPr>
          <w:rFonts w:ascii="David" w:hAnsi="David" w:hint="cs"/>
          <w:color w:val="080908"/>
          <w:sz w:val="24"/>
          <w:rtl/>
        </w:rPr>
        <w:t>בידיעת</w:t>
      </w:r>
      <w:r w:rsidRPr="00145292">
        <w:rPr>
          <w:rFonts w:ascii="David" w:hAnsi="David"/>
          <w:color w:val="080908"/>
          <w:sz w:val="24"/>
          <w:rtl/>
        </w:rPr>
        <w:t xml:space="preserve"> </w:t>
      </w:r>
      <w:r w:rsidRPr="00145292">
        <w:rPr>
          <w:rFonts w:ascii="David" w:hAnsi="David" w:hint="cs"/>
          <w:color w:val="080908"/>
          <w:sz w:val="24"/>
          <w:rtl/>
        </w:rPr>
        <w:t>כלל</w:t>
      </w:r>
      <w:r w:rsidRPr="00145292">
        <w:rPr>
          <w:rFonts w:ascii="David" w:hAnsi="David"/>
          <w:color w:val="080908"/>
          <w:sz w:val="24"/>
          <w:rtl/>
        </w:rPr>
        <w:t xml:space="preserve"> </w:t>
      </w:r>
      <w:r w:rsidRPr="00145292">
        <w:rPr>
          <w:rFonts w:ascii="David" w:hAnsi="David" w:hint="cs"/>
          <w:color w:val="080908"/>
          <w:sz w:val="24"/>
          <w:rtl/>
        </w:rPr>
        <w:t>הציבור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hint="cs"/>
          <w:color w:val="080908"/>
          <w:sz w:val="24"/>
          <w:rtl/>
        </w:rPr>
        <w:t>שידיעתו</w:t>
      </w:r>
      <w:r w:rsidRPr="00145292">
        <w:rPr>
          <w:rFonts w:ascii="David" w:hAnsi="David"/>
          <w:color w:val="080908"/>
          <w:sz w:val="24"/>
          <w:rtl/>
        </w:rPr>
        <w:t xml:space="preserve"> </w:t>
      </w:r>
      <w:r w:rsidRPr="00145292">
        <w:rPr>
          <w:rFonts w:ascii="David" w:hAnsi="David" w:hint="cs"/>
          <w:color w:val="080908"/>
          <w:sz w:val="24"/>
          <w:rtl/>
        </w:rPr>
        <w:t>תשמש</w:t>
      </w:r>
      <w:r w:rsidRPr="00145292">
        <w:rPr>
          <w:rFonts w:ascii="David" w:hAnsi="David"/>
          <w:color w:val="080908"/>
          <w:sz w:val="24"/>
          <w:rtl/>
        </w:rPr>
        <w:t xml:space="preserve"> </w:t>
      </w:r>
      <w:r w:rsidRPr="00145292">
        <w:rPr>
          <w:rFonts w:ascii="David" w:hAnsi="David" w:hint="cs"/>
          <w:color w:val="080908"/>
          <w:sz w:val="24"/>
          <w:rtl/>
        </w:rPr>
        <w:t>ל</w:t>
      </w:r>
      <w:r w:rsidRPr="00145292">
        <w:rPr>
          <w:rFonts w:ascii="David" w:hAnsi="David"/>
          <w:color w:val="080908"/>
          <w:sz w:val="24"/>
          <w:rtl/>
        </w:rPr>
        <w:t xml:space="preserve"> - "</w:t>
      </w:r>
      <w:r w:rsidRPr="00145292">
        <w:rPr>
          <w:rFonts w:ascii="David" w:hAnsi="David" w:hint="cs"/>
          <w:color w:val="080908"/>
          <w:sz w:val="24"/>
          <w:rtl/>
        </w:rPr>
        <w:t>קיצור</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לשם</w:t>
      </w:r>
      <w:r w:rsidRPr="00145292">
        <w:rPr>
          <w:rFonts w:ascii="David" w:hAnsi="David"/>
          <w:color w:val="080908"/>
          <w:sz w:val="24"/>
          <w:rtl/>
        </w:rPr>
        <w:t xml:space="preserve"> </w:t>
      </w:r>
      <w:r w:rsidRPr="00145292">
        <w:rPr>
          <w:rFonts w:ascii="David" w:hAnsi="David" w:hint="cs"/>
          <w:color w:val="080908"/>
          <w:sz w:val="24"/>
          <w:rtl/>
        </w:rPr>
        <w:t>הגעה</w:t>
      </w:r>
      <w:r w:rsidRPr="00145292">
        <w:rPr>
          <w:rFonts w:ascii="David" w:hAnsi="David"/>
          <w:color w:val="080908"/>
          <w:sz w:val="24"/>
          <w:rtl/>
        </w:rPr>
        <w:t xml:space="preserve"> </w:t>
      </w:r>
      <w:r w:rsidRPr="00145292">
        <w:rPr>
          <w:rFonts w:ascii="David" w:hAnsi="David" w:hint="cs"/>
          <w:color w:val="080908"/>
          <w:sz w:val="24"/>
          <w:rtl/>
        </w:rPr>
        <w:t>למידע</w:t>
      </w:r>
      <w:r w:rsidRPr="00145292">
        <w:rPr>
          <w:rFonts w:ascii="David" w:hAnsi="David"/>
          <w:color w:val="080908"/>
          <w:sz w:val="24"/>
          <w:rtl/>
        </w:rPr>
        <w:t xml:space="preserve"> </w:t>
      </w:r>
      <w:r w:rsidRPr="00145292">
        <w:rPr>
          <w:rFonts w:ascii="David" w:hAnsi="David" w:hint="cs"/>
          <w:color w:val="080908"/>
          <w:sz w:val="24"/>
          <w:rtl/>
        </w:rPr>
        <w:t>שהכלל</w:t>
      </w:r>
      <w:r w:rsidRPr="00145292">
        <w:rPr>
          <w:rFonts w:ascii="David" w:hAnsi="David"/>
          <w:color w:val="080908"/>
          <w:sz w:val="24"/>
          <w:rtl/>
        </w:rPr>
        <w:t xml:space="preserve"> </w:t>
      </w:r>
      <w:r w:rsidRPr="00145292">
        <w:rPr>
          <w:rFonts w:ascii="David" w:hAnsi="David" w:hint="cs"/>
          <w:color w:val="080908"/>
          <w:sz w:val="24"/>
          <w:rtl/>
        </w:rPr>
        <w:t>אינו</w:t>
      </w:r>
      <w:r w:rsidRPr="00145292">
        <w:rPr>
          <w:rFonts w:ascii="David" w:hAnsi="David"/>
          <w:color w:val="080908"/>
          <w:sz w:val="24"/>
          <w:rtl/>
        </w:rPr>
        <w:t xml:space="preserve"> </w:t>
      </w:r>
      <w:r w:rsidRPr="00145292">
        <w:rPr>
          <w:rFonts w:ascii="David" w:hAnsi="David" w:hint="cs"/>
          <w:color w:val="080908"/>
          <w:sz w:val="24"/>
          <w:rtl/>
        </w:rPr>
        <w:t>יכול</w:t>
      </w:r>
      <w:r w:rsidRPr="00145292">
        <w:rPr>
          <w:rFonts w:ascii="David" w:hAnsi="David"/>
          <w:color w:val="080908"/>
          <w:sz w:val="24"/>
          <w:rtl/>
        </w:rPr>
        <w:t xml:space="preserve"> </w:t>
      </w:r>
      <w:r w:rsidRPr="00145292">
        <w:rPr>
          <w:rFonts w:ascii="David" w:hAnsi="David" w:hint="cs"/>
          <w:color w:val="080908"/>
          <w:sz w:val="24"/>
          <w:rtl/>
        </w:rPr>
        <w:t>להגיע</w:t>
      </w:r>
      <w:r w:rsidRPr="00145292">
        <w:rPr>
          <w:rFonts w:ascii="David" w:hAnsi="David"/>
          <w:color w:val="080908"/>
          <w:sz w:val="24"/>
          <w:rtl/>
        </w:rPr>
        <w:t xml:space="preserve"> </w:t>
      </w:r>
      <w:r w:rsidRPr="00145292">
        <w:rPr>
          <w:rFonts w:ascii="David" w:hAnsi="David" w:hint="cs"/>
          <w:color w:val="080908"/>
          <w:sz w:val="24"/>
          <w:rtl/>
        </w:rPr>
        <w:t>אליו</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בעל</w:t>
      </w:r>
      <w:r w:rsidRPr="00145292">
        <w:rPr>
          <w:rFonts w:ascii="David" w:hAnsi="David"/>
          <w:color w:val="080908"/>
          <w:sz w:val="24"/>
          <w:rtl/>
        </w:rPr>
        <w:t xml:space="preserve"> </w:t>
      </w:r>
      <w:r w:rsidRPr="00145292">
        <w:rPr>
          <w:rFonts w:ascii="David" w:hAnsi="David" w:hint="cs"/>
          <w:color w:val="080908"/>
          <w:sz w:val="24"/>
          <w:rtl/>
        </w:rPr>
        <w:t>פה</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בכתב</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בתעתיק</w:t>
      </w:r>
      <w:r w:rsidRPr="00145292">
        <w:rPr>
          <w:rFonts w:ascii="David" w:hAnsi="David"/>
          <w:color w:val="080908"/>
          <w:sz w:val="24"/>
          <w:rtl/>
        </w:rPr>
        <w:t xml:space="preserve">, </w:t>
      </w:r>
      <w:r w:rsidRPr="00145292">
        <w:rPr>
          <w:rFonts w:ascii="David" w:hAnsi="David" w:hint="cs"/>
          <w:color w:val="080908"/>
          <w:sz w:val="24"/>
          <w:rtl/>
        </w:rPr>
        <w:t>באמצעי</w:t>
      </w:r>
      <w:r w:rsidRPr="00145292">
        <w:rPr>
          <w:rFonts w:ascii="David" w:hAnsi="David"/>
          <w:color w:val="080908"/>
          <w:sz w:val="24"/>
          <w:rtl/>
        </w:rPr>
        <w:t xml:space="preserve"> </w:t>
      </w:r>
      <w:r w:rsidRPr="00145292">
        <w:rPr>
          <w:rFonts w:ascii="David" w:hAnsi="David" w:hint="cs"/>
          <w:color w:val="080908"/>
          <w:sz w:val="24"/>
          <w:rtl/>
        </w:rPr>
        <w:t>אחסון</w:t>
      </w:r>
      <w:r w:rsidRPr="00145292">
        <w:rPr>
          <w:rFonts w:ascii="David" w:hAnsi="David"/>
          <w:color w:val="080908"/>
          <w:sz w:val="24"/>
          <w:rtl/>
        </w:rPr>
        <w:t xml:space="preserve"> </w:t>
      </w:r>
      <w:r w:rsidRPr="00145292">
        <w:rPr>
          <w:rFonts w:ascii="David" w:hAnsi="David" w:hint="cs"/>
          <w:color w:val="080908"/>
          <w:sz w:val="24"/>
          <w:rtl/>
        </w:rPr>
        <w:t>אלקטרוני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כלי</w:t>
      </w:r>
      <w:r w:rsidRPr="00145292">
        <w:rPr>
          <w:rFonts w:ascii="David" w:hAnsi="David"/>
          <w:color w:val="080908"/>
          <w:sz w:val="24"/>
          <w:rtl/>
        </w:rPr>
        <w:t xml:space="preserve"> </w:t>
      </w:r>
      <w:r w:rsidRPr="00145292">
        <w:rPr>
          <w:rFonts w:ascii="David" w:hAnsi="David" w:hint="cs"/>
          <w:color w:val="080908"/>
          <w:sz w:val="24"/>
          <w:rtl/>
        </w:rPr>
        <w:t>ואמצעי</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העשוי</w:t>
      </w:r>
      <w:r w:rsidRPr="00145292">
        <w:rPr>
          <w:rFonts w:ascii="David" w:hAnsi="David"/>
          <w:color w:val="080908"/>
          <w:sz w:val="24"/>
          <w:rtl/>
        </w:rPr>
        <w:t xml:space="preserve"> </w:t>
      </w:r>
      <w:r w:rsidRPr="00145292">
        <w:rPr>
          <w:rFonts w:ascii="David" w:hAnsi="David" w:hint="cs"/>
          <w:color w:val="080908"/>
          <w:sz w:val="24"/>
          <w:rtl/>
        </w:rPr>
        <w:t>לאצור</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ישיר</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עקיף</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אך</w:t>
      </w:r>
      <w:r w:rsidRPr="00145292">
        <w:rPr>
          <w:rFonts w:ascii="David" w:hAnsi="David"/>
          <w:color w:val="080908"/>
          <w:sz w:val="24"/>
          <w:rtl/>
        </w:rPr>
        <w:t xml:space="preserve"> </w:t>
      </w:r>
      <w:r w:rsidRPr="00145292">
        <w:rPr>
          <w:rFonts w:ascii="David" w:hAnsi="David" w:hint="cs"/>
          <w:color w:val="080908"/>
          <w:sz w:val="24"/>
          <w:rtl/>
        </w:rPr>
        <w:t>מבלי</w:t>
      </w:r>
      <w:r w:rsidRPr="00145292">
        <w:rPr>
          <w:rFonts w:ascii="David" w:hAnsi="David"/>
          <w:color w:val="080908"/>
          <w:sz w:val="24"/>
          <w:rtl/>
        </w:rPr>
        <w:t xml:space="preserve"> </w:t>
      </w:r>
      <w:r w:rsidRPr="00145292">
        <w:rPr>
          <w:rFonts w:ascii="David" w:hAnsi="David" w:hint="cs"/>
          <w:color w:val="080908"/>
          <w:sz w:val="24"/>
          <w:rtl/>
        </w:rPr>
        <w:t>לגרוע</w:t>
      </w:r>
      <w:r w:rsidRPr="00145292">
        <w:rPr>
          <w:rFonts w:ascii="David" w:hAnsi="David"/>
          <w:color w:val="080908"/>
          <w:sz w:val="24"/>
          <w:rtl/>
        </w:rPr>
        <w:t xml:space="preserve"> </w:t>
      </w:r>
      <w:r w:rsidRPr="00145292">
        <w:rPr>
          <w:rFonts w:ascii="David" w:hAnsi="David" w:hint="cs"/>
          <w:color w:val="080908"/>
          <w:sz w:val="24"/>
          <w:rtl/>
        </w:rPr>
        <w:t>מכלליות</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נתונים</w:t>
      </w:r>
      <w:r w:rsidRPr="00145292">
        <w:rPr>
          <w:rFonts w:ascii="David" w:hAnsi="David"/>
          <w:color w:val="080908"/>
          <w:sz w:val="24"/>
          <w:rtl/>
        </w:rPr>
        <w:t xml:space="preserve">, </w:t>
      </w:r>
      <w:r w:rsidRPr="00145292">
        <w:rPr>
          <w:rFonts w:ascii="David" w:hAnsi="David" w:hint="cs"/>
          <w:color w:val="080908"/>
          <w:sz w:val="24"/>
          <w:rtl/>
        </w:rPr>
        <w:t>מסמכים</w:t>
      </w:r>
      <w:r w:rsidRPr="00145292">
        <w:rPr>
          <w:rFonts w:ascii="David" w:hAnsi="David"/>
          <w:color w:val="080908"/>
          <w:sz w:val="24"/>
          <w:rtl/>
        </w:rPr>
        <w:t xml:space="preserve"> </w:t>
      </w:r>
      <w:r w:rsidRPr="00145292">
        <w:rPr>
          <w:rFonts w:ascii="David" w:hAnsi="David" w:hint="cs"/>
          <w:color w:val="080908"/>
          <w:sz w:val="24"/>
          <w:rtl/>
        </w:rPr>
        <w:t>ודו</w:t>
      </w:r>
      <w:r w:rsidRPr="00145292">
        <w:rPr>
          <w:rFonts w:ascii="David" w:hAnsi="David"/>
          <w:color w:val="080908"/>
          <w:sz w:val="24"/>
          <w:rtl/>
        </w:rPr>
        <w:t>"</w:t>
      </w:r>
      <w:r w:rsidRPr="00145292">
        <w:rPr>
          <w:rFonts w:ascii="David" w:hAnsi="David" w:hint="cs"/>
          <w:color w:val="080908"/>
          <w:sz w:val="24"/>
          <w:rtl/>
        </w:rPr>
        <w:t>חות</w:t>
      </w:r>
      <w:r w:rsidRPr="00145292">
        <w:rPr>
          <w:rFonts w:ascii="David" w:hAnsi="David"/>
          <w:color w:val="080908"/>
          <w:sz w:val="24"/>
          <w:rtl/>
        </w:rPr>
        <w:t xml:space="preserve"> </w:t>
      </w:r>
      <w:r w:rsidRPr="00145292">
        <w:rPr>
          <w:rStyle w:val="ad"/>
          <w:rFonts w:ascii="David" w:hAnsi="David"/>
          <w:color w:val="080908"/>
          <w:rtl/>
        </w:rPr>
        <w:t>(</w:t>
      </w:r>
      <w:r w:rsidRPr="00145292">
        <w:rPr>
          <w:rStyle w:val="ad"/>
          <w:rFonts w:ascii="David" w:hAnsi="David" w:hint="cs"/>
          <w:color w:val="080908"/>
          <w:rtl/>
        </w:rPr>
        <w:t>להלן</w:t>
      </w:r>
      <w:r w:rsidRPr="00145292">
        <w:rPr>
          <w:rStyle w:val="ad"/>
          <w:rFonts w:ascii="David" w:hAnsi="David"/>
          <w:color w:val="080908"/>
          <w:rtl/>
        </w:rPr>
        <w:t>: "</w:t>
      </w:r>
      <w:r w:rsidRPr="00145292">
        <w:rPr>
          <w:rStyle w:val="ad"/>
          <w:rFonts w:ascii="David" w:hAnsi="David" w:hint="cs"/>
          <w:color w:val="080908"/>
          <w:rtl/>
        </w:rPr>
        <w:t>המידע</w:t>
      </w:r>
      <w:r w:rsidRPr="00145292">
        <w:rPr>
          <w:rStyle w:val="ad"/>
          <w:rFonts w:ascii="David" w:hAnsi="David"/>
          <w:color w:val="080908"/>
          <w:rtl/>
        </w:rPr>
        <w:t>")</w:t>
      </w:r>
      <w:r w:rsidRPr="00145292">
        <w:rPr>
          <w:rFonts w:ascii="David" w:hAnsi="David"/>
          <w:color w:val="080908"/>
          <w:sz w:val="24"/>
          <w:rtl/>
        </w:rPr>
        <w:t xml:space="preserve">; </w:t>
      </w:r>
    </w:p>
    <w:p w14:paraId="2214A081" w14:textId="77777777" w:rsidR="00F0425A" w:rsidRPr="00145292" w:rsidRDefault="00F0425A"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והוסבר</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גילוי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אי</w:t>
      </w:r>
      <w:r w:rsidRPr="00145292">
        <w:rPr>
          <w:rFonts w:ascii="David" w:hAnsi="David"/>
          <w:color w:val="080908"/>
          <w:sz w:val="24"/>
          <w:rtl/>
        </w:rPr>
        <w:t xml:space="preserve"> </w:t>
      </w:r>
      <w:r w:rsidRPr="00145292">
        <w:rPr>
          <w:rFonts w:ascii="David" w:hAnsi="David" w:hint="cs"/>
          <w:color w:val="080908"/>
          <w:sz w:val="24"/>
          <w:rtl/>
        </w:rPr>
        <w:t>שמירה</w:t>
      </w:r>
      <w:r w:rsidRPr="00145292">
        <w:rPr>
          <w:rFonts w:ascii="David" w:hAnsi="David"/>
          <w:color w:val="080908"/>
          <w:sz w:val="24"/>
          <w:rtl/>
        </w:rPr>
        <w:t xml:space="preserve"> </w:t>
      </w:r>
      <w:r w:rsidRPr="00145292">
        <w:rPr>
          <w:rFonts w:ascii="David" w:hAnsi="David" w:hint="cs"/>
          <w:color w:val="080908"/>
          <w:sz w:val="24"/>
          <w:rtl/>
        </w:rPr>
        <w:t>בסוד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מסירת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צורה</w:t>
      </w:r>
      <w:r w:rsidRPr="00145292">
        <w:rPr>
          <w:rFonts w:ascii="David" w:hAnsi="David"/>
          <w:color w:val="080908"/>
          <w:sz w:val="24"/>
          <w:rtl/>
        </w:rPr>
        <w:t xml:space="preserve"> </w:t>
      </w:r>
      <w:r w:rsidRPr="00145292">
        <w:rPr>
          <w:rFonts w:ascii="David" w:hAnsi="David" w:hint="cs"/>
          <w:color w:val="080908"/>
          <w:sz w:val="24"/>
          <w:rtl/>
        </w:rPr>
        <w:t>שהיא</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כלשהם</w:t>
      </w:r>
      <w:r w:rsidRPr="00145292">
        <w:rPr>
          <w:rFonts w:ascii="David" w:hAnsi="David"/>
          <w:color w:val="080908"/>
          <w:sz w:val="24"/>
          <w:rtl/>
        </w:rPr>
        <w:t xml:space="preserve"> </w:t>
      </w:r>
      <w:r w:rsidRPr="00145292">
        <w:rPr>
          <w:rFonts w:ascii="David" w:hAnsi="David" w:hint="cs"/>
          <w:color w:val="080908"/>
          <w:sz w:val="24"/>
          <w:rtl/>
        </w:rPr>
        <w:t>מלבד</w:t>
      </w:r>
      <w:r w:rsidRPr="00145292">
        <w:rPr>
          <w:rFonts w:ascii="David" w:hAnsi="David"/>
          <w:color w:val="080908"/>
          <w:sz w:val="24"/>
          <w:rtl/>
        </w:rPr>
        <w:t xml:space="preserve"> </w:t>
      </w:r>
      <w:r w:rsidRPr="00145292">
        <w:rPr>
          <w:rFonts w:ascii="David" w:hAnsi="David" w:hint="cs"/>
          <w:color w:val="080908"/>
          <w:sz w:val="24"/>
          <w:rtl/>
        </w:rPr>
        <w:t>לנציגי</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המוסמכים</w:t>
      </w:r>
      <w:r w:rsidRPr="00145292">
        <w:rPr>
          <w:rFonts w:ascii="David" w:hAnsi="David"/>
          <w:color w:val="080908"/>
          <w:sz w:val="24"/>
          <w:rtl/>
        </w:rPr>
        <w:t xml:space="preserve"> </w:t>
      </w:r>
      <w:r w:rsidRPr="00145292">
        <w:rPr>
          <w:rFonts w:ascii="David" w:hAnsi="David" w:hint="cs"/>
          <w:color w:val="080908"/>
          <w:sz w:val="24"/>
          <w:rtl/>
        </w:rPr>
        <w:t>לעניין</w:t>
      </w:r>
      <w:r w:rsidRPr="00145292">
        <w:rPr>
          <w:rFonts w:ascii="David" w:hAnsi="David"/>
          <w:color w:val="080908"/>
          <w:sz w:val="24"/>
          <w:rtl/>
        </w:rPr>
        <w:t xml:space="preserve"> </w:t>
      </w:r>
      <w:r w:rsidRPr="00145292">
        <w:rPr>
          <w:rFonts w:ascii="David" w:hAnsi="David" w:hint="cs"/>
          <w:color w:val="080908"/>
          <w:sz w:val="24"/>
          <w:rtl/>
        </w:rPr>
        <w:t>ההסכם</w:t>
      </w:r>
      <w:r w:rsidRPr="00145292">
        <w:rPr>
          <w:rFonts w:ascii="David" w:hAnsi="David"/>
          <w:color w:val="080908"/>
          <w:sz w:val="24"/>
          <w:rtl/>
        </w:rPr>
        <w:t xml:space="preserve">, </w:t>
      </w:r>
      <w:r w:rsidRPr="00145292">
        <w:rPr>
          <w:rFonts w:ascii="David" w:hAnsi="David" w:hint="cs"/>
          <w:color w:val="080908"/>
          <w:sz w:val="24"/>
          <w:rtl/>
        </w:rPr>
        <w:t>ללא</w:t>
      </w:r>
      <w:r w:rsidRPr="00145292">
        <w:rPr>
          <w:rFonts w:ascii="David" w:hAnsi="David"/>
          <w:color w:val="080908"/>
          <w:sz w:val="24"/>
          <w:rtl/>
        </w:rPr>
        <w:t xml:space="preserve"> </w:t>
      </w:r>
      <w:r w:rsidRPr="00145292">
        <w:rPr>
          <w:rFonts w:ascii="David" w:hAnsi="David" w:hint="cs"/>
          <w:color w:val="080908"/>
          <w:sz w:val="24"/>
          <w:rtl/>
        </w:rPr>
        <w:t>קבלת</w:t>
      </w:r>
      <w:r w:rsidRPr="00145292">
        <w:rPr>
          <w:rFonts w:ascii="David" w:hAnsi="David"/>
          <w:color w:val="080908"/>
          <w:sz w:val="24"/>
          <w:rtl/>
        </w:rPr>
        <w:t xml:space="preserve"> </w:t>
      </w:r>
      <w:r w:rsidRPr="00145292">
        <w:rPr>
          <w:rFonts w:ascii="David" w:hAnsi="David" w:hint="cs"/>
          <w:color w:val="080908"/>
          <w:sz w:val="24"/>
          <w:rtl/>
        </w:rPr>
        <w:t>אישור</w:t>
      </w:r>
      <w:r w:rsidRPr="00145292">
        <w:rPr>
          <w:rFonts w:ascii="David" w:hAnsi="David"/>
          <w:color w:val="080908"/>
          <w:sz w:val="24"/>
          <w:rtl/>
        </w:rPr>
        <w:t xml:space="preserve"> </w:t>
      </w:r>
      <w:r w:rsidRPr="00145292">
        <w:rPr>
          <w:rFonts w:ascii="David" w:hAnsi="David" w:hint="cs"/>
          <w:color w:val="080908"/>
          <w:sz w:val="24"/>
          <w:rtl/>
        </w:rPr>
        <w:t>נציג</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המוסמך</w:t>
      </w:r>
      <w:r w:rsidRPr="00145292">
        <w:rPr>
          <w:rFonts w:ascii="David" w:hAnsi="David"/>
          <w:color w:val="080908"/>
          <w:sz w:val="24"/>
          <w:rtl/>
        </w:rPr>
        <w:t xml:space="preserve"> </w:t>
      </w:r>
      <w:r w:rsidRPr="00145292">
        <w:rPr>
          <w:rFonts w:ascii="David" w:hAnsi="David" w:hint="cs"/>
          <w:color w:val="080908"/>
          <w:sz w:val="24"/>
          <w:rtl/>
        </w:rPr>
        <w:t>מראש</w:t>
      </w:r>
      <w:r w:rsidRPr="00145292">
        <w:rPr>
          <w:rFonts w:ascii="David" w:hAnsi="David"/>
          <w:color w:val="080908"/>
          <w:sz w:val="24"/>
          <w:rtl/>
        </w:rPr>
        <w:t xml:space="preserve"> </w:t>
      </w:r>
      <w:r w:rsidRPr="00145292">
        <w:rPr>
          <w:rFonts w:ascii="David" w:hAnsi="David" w:hint="cs"/>
          <w:color w:val="080908"/>
          <w:sz w:val="24"/>
          <w:rtl/>
        </w:rPr>
        <w:t>ובכתב</w:t>
      </w:r>
      <w:r w:rsidRPr="00145292">
        <w:rPr>
          <w:rFonts w:ascii="David" w:hAnsi="David"/>
          <w:color w:val="080908"/>
          <w:sz w:val="24"/>
          <w:rtl/>
        </w:rPr>
        <w:t xml:space="preserve"> </w:t>
      </w:r>
      <w:r w:rsidRPr="00145292">
        <w:rPr>
          <w:rFonts w:ascii="David" w:hAnsi="David" w:hint="cs"/>
          <w:color w:val="080908"/>
          <w:sz w:val="24"/>
          <w:rtl/>
        </w:rPr>
        <w:t>עלול</w:t>
      </w:r>
      <w:r w:rsidRPr="00145292">
        <w:rPr>
          <w:rFonts w:ascii="David" w:hAnsi="David"/>
          <w:color w:val="080908"/>
          <w:sz w:val="24"/>
          <w:rtl/>
        </w:rPr>
        <w:t xml:space="preserve"> </w:t>
      </w:r>
      <w:r w:rsidRPr="00145292">
        <w:rPr>
          <w:rFonts w:ascii="David" w:hAnsi="David" w:hint="cs"/>
          <w:color w:val="080908"/>
          <w:sz w:val="24"/>
          <w:rtl/>
        </w:rPr>
        <w:t>לגרום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לצדדים</w:t>
      </w:r>
      <w:r w:rsidRPr="00145292">
        <w:rPr>
          <w:rFonts w:ascii="David" w:hAnsi="David"/>
          <w:color w:val="080908"/>
          <w:sz w:val="24"/>
          <w:rtl/>
        </w:rPr>
        <w:t xml:space="preserve"> </w:t>
      </w:r>
      <w:r w:rsidRPr="00145292">
        <w:rPr>
          <w:rFonts w:ascii="David" w:hAnsi="David" w:hint="cs"/>
          <w:color w:val="080908"/>
          <w:sz w:val="24"/>
          <w:rtl/>
        </w:rPr>
        <w:t>נזק</w:t>
      </w:r>
      <w:r w:rsidRPr="00145292">
        <w:rPr>
          <w:rFonts w:ascii="David" w:hAnsi="David"/>
          <w:color w:val="080908"/>
          <w:sz w:val="24"/>
          <w:rtl/>
        </w:rPr>
        <w:t xml:space="preserve"> </w:t>
      </w:r>
      <w:r w:rsidRPr="00145292">
        <w:rPr>
          <w:rFonts w:ascii="David" w:hAnsi="David" w:hint="cs"/>
          <w:color w:val="080908"/>
          <w:sz w:val="24"/>
          <w:rtl/>
        </w:rPr>
        <w:t>מרובה</w:t>
      </w:r>
      <w:r w:rsidRPr="00145292">
        <w:rPr>
          <w:rFonts w:ascii="David" w:hAnsi="David"/>
          <w:color w:val="080908"/>
          <w:sz w:val="24"/>
          <w:rtl/>
        </w:rPr>
        <w:t xml:space="preserve"> </w:t>
      </w:r>
      <w:r w:rsidRPr="00145292">
        <w:rPr>
          <w:rFonts w:ascii="David" w:hAnsi="David" w:hint="cs"/>
          <w:color w:val="080908"/>
          <w:sz w:val="24"/>
          <w:rtl/>
        </w:rPr>
        <w:t>ומהווה</w:t>
      </w:r>
      <w:r w:rsidRPr="00145292">
        <w:rPr>
          <w:rFonts w:ascii="David" w:hAnsi="David"/>
          <w:color w:val="080908"/>
          <w:sz w:val="24"/>
          <w:rtl/>
        </w:rPr>
        <w:t xml:space="preserve"> </w:t>
      </w:r>
      <w:r w:rsidRPr="00145292">
        <w:rPr>
          <w:rFonts w:ascii="David" w:hAnsi="David" w:hint="cs"/>
          <w:color w:val="080908"/>
          <w:sz w:val="24"/>
          <w:rtl/>
        </w:rPr>
        <w:t>עבירה</w:t>
      </w:r>
      <w:r w:rsidRPr="00145292">
        <w:rPr>
          <w:rFonts w:ascii="David" w:hAnsi="David"/>
          <w:color w:val="080908"/>
          <w:sz w:val="24"/>
          <w:rtl/>
        </w:rPr>
        <w:t xml:space="preserve"> </w:t>
      </w:r>
      <w:r w:rsidRPr="00145292">
        <w:rPr>
          <w:rFonts w:ascii="David" w:hAnsi="David" w:hint="cs"/>
          <w:color w:val="080908"/>
          <w:sz w:val="24"/>
          <w:rtl/>
        </w:rPr>
        <w:t>פלילית</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סעיף</w:t>
      </w:r>
      <w:r w:rsidRPr="00145292">
        <w:rPr>
          <w:rFonts w:ascii="David" w:hAnsi="David"/>
          <w:color w:val="080908"/>
          <w:sz w:val="24"/>
          <w:rtl/>
        </w:rPr>
        <w:t xml:space="preserve"> 118 </w:t>
      </w:r>
      <w:r w:rsidRPr="00145292">
        <w:rPr>
          <w:rFonts w:ascii="David" w:hAnsi="David" w:hint="cs"/>
          <w:color w:val="080908"/>
          <w:sz w:val="24"/>
          <w:rtl/>
        </w:rPr>
        <w:t>לחוק</w:t>
      </w:r>
      <w:r w:rsidRPr="00145292">
        <w:rPr>
          <w:rFonts w:ascii="David" w:hAnsi="David"/>
          <w:color w:val="080908"/>
          <w:sz w:val="24"/>
          <w:rtl/>
        </w:rPr>
        <w:t xml:space="preserve"> </w:t>
      </w:r>
      <w:r w:rsidRPr="00145292">
        <w:rPr>
          <w:rFonts w:ascii="David" w:hAnsi="David" w:hint="cs"/>
          <w:color w:val="080908"/>
          <w:sz w:val="24"/>
          <w:rtl/>
        </w:rPr>
        <w:t>העונשין</w:t>
      </w:r>
      <w:r w:rsidRPr="00145292">
        <w:rPr>
          <w:rFonts w:ascii="David" w:hAnsi="David"/>
          <w:color w:val="080908"/>
          <w:sz w:val="24"/>
          <w:rtl/>
        </w:rPr>
        <w:t xml:space="preserve">, </w:t>
      </w:r>
      <w:r w:rsidRPr="00145292">
        <w:rPr>
          <w:rFonts w:ascii="David" w:hAnsi="David" w:hint="cs"/>
          <w:color w:val="080908"/>
          <w:sz w:val="24"/>
          <w:rtl/>
        </w:rPr>
        <w:t>תשל</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- 1977; </w:t>
      </w:r>
    </w:p>
    <w:p w14:paraId="0C5E298B" w14:textId="77777777" w:rsidR="00F0425A" w:rsidRPr="00145292" w:rsidRDefault="00F0425A" w:rsidP="00145292">
      <w:pPr>
        <w:pStyle w:val="af4"/>
        <w:spacing w:line="360" w:lineRule="atLeast"/>
        <w:jc w:val="both"/>
        <w:rPr>
          <w:rFonts w:ascii="David" w:hAnsi="David"/>
          <w:color w:val="080908"/>
          <w:sz w:val="24"/>
          <w:rtl/>
        </w:rPr>
      </w:pPr>
      <w:r w:rsidRPr="00145292">
        <w:rPr>
          <w:rFonts w:ascii="David" w:hAnsi="David" w:hint="cs"/>
          <w:color w:val="080908"/>
          <w:sz w:val="24"/>
          <w:rtl/>
        </w:rPr>
        <w:t>אי</w:t>
      </w:r>
      <w:r w:rsidRPr="00145292">
        <w:rPr>
          <w:rFonts w:ascii="David" w:hAnsi="David"/>
          <w:color w:val="080908"/>
          <w:sz w:val="24"/>
          <w:rtl/>
        </w:rPr>
        <w:t xml:space="preserve"> </w:t>
      </w:r>
      <w:r w:rsidRPr="00145292">
        <w:rPr>
          <w:rFonts w:ascii="David" w:hAnsi="David" w:hint="cs"/>
          <w:color w:val="080908"/>
          <w:sz w:val="24"/>
          <w:rtl/>
        </w:rPr>
        <w:t>לזאת</w:t>
      </w:r>
      <w:r w:rsidRPr="00145292">
        <w:rPr>
          <w:rFonts w:ascii="David" w:hAnsi="David"/>
          <w:color w:val="080908"/>
          <w:sz w:val="24"/>
          <w:rtl/>
        </w:rPr>
        <w:t xml:space="preserve">, </w:t>
      </w: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כלפי</w:t>
      </w:r>
      <w:r w:rsidRPr="00145292">
        <w:rPr>
          <w:rFonts w:ascii="David" w:hAnsi="David"/>
          <w:color w:val="080908"/>
          <w:sz w:val="24"/>
          <w:rtl/>
        </w:rPr>
        <w:t xml:space="preserve"> </w:t>
      </w: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r w:rsidRPr="00145292">
        <w:rPr>
          <w:rFonts w:ascii="David" w:hAnsi="David"/>
          <w:color w:val="080908"/>
          <w:sz w:val="24"/>
          <w:rtl/>
        </w:rPr>
        <w:t xml:space="preserve"> </w:t>
      </w:r>
      <w:r w:rsidRPr="00145292">
        <w:rPr>
          <w:rFonts w:ascii="David" w:hAnsi="David" w:hint="cs"/>
          <w:color w:val="080908"/>
          <w:sz w:val="24"/>
          <w:rtl/>
        </w:rPr>
        <w:t>כדלקמן</w:t>
      </w:r>
      <w:r w:rsidRPr="00145292">
        <w:rPr>
          <w:rFonts w:ascii="David" w:hAnsi="David"/>
          <w:color w:val="080908"/>
          <w:sz w:val="24"/>
          <w:rtl/>
        </w:rPr>
        <w:t xml:space="preserve">: </w:t>
      </w:r>
    </w:p>
    <w:p w14:paraId="136C7837" w14:textId="77777777"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המבוא</w:t>
      </w:r>
      <w:r w:rsidRPr="00145292">
        <w:rPr>
          <w:rFonts w:ascii="David" w:hAnsi="David"/>
          <w:color w:val="080908"/>
          <w:sz w:val="24"/>
          <w:rtl/>
        </w:rPr>
        <w:t xml:space="preserve"> </w:t>
      </w:r>
      <w:r w:rsidRPr="00145292">
        <w:rPr>
          <w:rFonts w:ascii="David" w:hAnsi="David" w:hint="cs"/>
          <w:color w:val="080908"/>
          <w:sz w:val="24"/>
          <w:rtl/>
        </w:rPr>
        <w:t>להתחייבות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מהווה</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בלתי</w:t>
      </w:r>
      <w:r w:rsidRPr="00145292">
        <w:rPr>
          <w:rFonts w:ascii="David" w:hAnsi="David"/>
          <w:color w:val="080908"/>
          <w:sz w:val="24"/>
          <w:rtl/>
        </w:rPr>
        <w:t xml:space="preserve"> </w:t>
      </w:r>
      <w:r w:rsidRPr="00145292">
        <w:rPr>
          <w:rFonts w:ascii="David" w:hAnsi="David" w:hint="cs"/>
          <w:color w:val="080908"/>
          <w:sz w:val="24"/>
          <w:rtl/>
        </w:rPr>
        <w:t>נפרד</w:t>
      </w:r>
      <w:r w:rsidRPr="00145292">
        <w:rPr>
          <w:rFonts w:ascii="David" w:hAnsi="David"/>
          <w:color w:val="080908"/>
          <w:sz w:val="24"/>
          <w:rtl/>
        </w:rPr>
        <w:t xml:space="preserve"> </w:t>
      </w:r>
      <w:r w:rsidRPr="00145292">
        <w:rPr>
          <w:rFonts w:ascii="David" w:hAnsi="David" w:hint="cs"/>
          <w:color w:val="080908"/>
          <w:sz w:val="24"/>
          <w:rtl/>
        </w:rPr>
        <w:t>הימנה</w:t>
      </w:r>
      <w:r w:rsidRPr="00145292">
        <w:rPr>
          <w:rFonts w:ascii="David" w:hAnsi="David"/>
          <w:color w:val="080908"/>
          <w:sz w:val="24"/>
          <w:rtl/>
        </w:rPr>
        <w:t xml:space="preserve">. </w:t>
      </w:r>
    </w:p>
    <w:p w14:paraId="434C8ABB" w14:textId="77777777"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לשמור</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גמורה</w:t>
      </w:r>
      <w:r w:rsidRPr="00145292">
        <w:rPr>
          <w:rFonts w:ascii="David" w:hAnsi="David"/>
          <w:color w:val="080908"/>
          <w:sz w:val="24"/>
          <w:rtl/>
        </w:rPr>
        <w:t xml:space="preserve"> </w:t>
      </w:r>
      <w:r w:rsidRPr="00145292">
        <w:rPr>
          <w:rFonts w:ascii="David" w:hAnsi="David" w:hint="cs"/>
          <w:color w:val="080908"/>
          <w:sz w:val="24"/>
          <w:rtl/>
        </w:rPr>
        <w:t>ומוחלטת</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הקשור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הנובע</w:t>
      </w:r>
      <w:r w:rsidRPr="00145292">
        <w:rPr>
          <w:rFonts w:ascii="David" w:hAnsi="David"/>
          <w:color w:val="080908"/>
          <w:sz w:val="24"/>
          <w:rtl/>
        </w:rPr>
        <w:t xml:space="preserve"> </w:t>
      </w:r>
      <w:r w:rsidRPr="00145292">
        <w:rPr>
          <w:rFonts w:ascii="David" w:hAnsi="David" w:hint="cs"/>
          <w:color w:val="080908"/>
          <w:sz w:val="24"/>
          <w:rtl/>
        </w:rPr>
        <w:t>ממנו</w:t>
      </w:r>
      <w:r w:rsidRPr="00145292">
        <w:rPr>
          <w:rFonts w:ascii="David" w:hAnsi="David"/>
          <w:color w:val="080908"/>
          <w:sz w:val="24"/>
          <w:rtl/>
        </w:rPr>
        <w:t xml:space="preserve">. </w:t>
      </w:r>
    </w:p>
    <w:p w14:paraId="6A72FCFA" w14:textId="77777777"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להשתמש</w:t>
      </w:r>
      <w:r w:rsidRPr="00145292">
        <w:rPr>
          <w:rFonts w:ascii="David" w:hAnsi="David"/>
          <w:color w:val="080908"/>
          <w:sz w:val="24"/>
          <w:rtl/>
        </w:rPr>
        <w:t xml:space="preserve"> </w:t>
      </w:r>
      <w:r w:rsidRPr="00145292">
        <w:rPr>
          <w:rFonts w:ascii="David" w:hAnsi="David" w:hint="cs"/>
          <w:color w:val="080908"/>
          <w:sz w:val="24"/>
          <w:rtl/>
        </w:rPr>
        <w:t>במידע</w:t>
      </w:r>
      <w:r w:rsidRPr="00145292">
        <w:rPr>
          <w:rFonts w:ascii="David" w:hAnsi="David"/>
          <w:color w:val="080908"/>
          <w:sz w:val="24"/>
          <w:rtl/>
        </w:rPr>
        <w:t xml:space="preserve"> </w:t>
      </w:r>
      <w:r w:rsidRPr="00145292">
        <w:rPr>
          <w:rFonts w:ascii="David" w:hAnsi="David" w:hint="cs"/>
          <w:color w:val="080908"/>
          <w:sz w:val="24"/>
          <w:rtl/>
        </w:rPr>
        <w:t>אך</w:t>
      </w:r>
      <w:r w:rsidRPr="00145292">
        <w:rPr>
          <w:rFonts w:ascii="David" w:hAnsi="David"/>
          <w:color w:val="080908"/>
          <w:sz w:val="24"/>
          <w:rtl/>
        </w:rPr>
        <w:t xml:space="preserve"> </w:t>
      </w:r>
      <w:r w:rsidRPr="00145292">
        <w:rPr>
          <w:rFonts w:ascii="David" w:hAnsi="David" w:hint="cs"/>
          <w:color w:val="080908"/>
          <w:sz w:val="24"/>
          <w:rtl/>
        </w:rPr>
        <w:t>ורק</w:t>
      </w:r>
      <w:r w:rsidRPr="00145292">
        <w:rPr>
          <w:rFonts w:ascii="David" w:hAnsi="David"/>
          <w:color w:val="080908"/>
          <w:sz w:val="24"/>
          <w:rtl/>
        </w:rPr>
        <w:t xml:space="preserve"> </w:t>
      </w:r>
      <w:r w:rsidRPr="00145292">
        <w:rPr>
          <w:rFonts w:ascii="David" w:hAnsi="David" w:hint="cs"/>
          <w:color w:val="080908"/>
          <w:sz w:val="24"/>
          <w:rtl/>
        </w:rPr>
        <w:t>למטרה</w:t>
      </w:r>
      <w:r w:rsidRPr="00145292">
        <w:rPr>
          <w:rFonts w:ascii="David" w:hAnsi="David"/>
          <w:color w:val="080908"/>
          <w:sz w:val="24"/>
          <w:rtl/>
        </w:rPr>
        <w:t xml:space="preserve"> </w:t>
      </w:r>
      <w:r w:rsidRPr="00145292">
        <w:rPr>
          <w:rFonts w:ascii="David" w:hAnsi="David" w:hint="cs"/>
          <w:color w:val="080908"/>
          <w:sz w:val="24"/>
          <w:rtl/>
        </w:rPr>
        <w:t>שלשמה</w:t>
      </w:r>
      <w:r w:rsidRPr="00145292">
        <w:rPr>
          <w:rFonts w:ascii="David" w:hAnsi="David"/>
          <w:color w:val="080908"/>
          <w:sz w:val="24"/>
          <w:rtl/>
        </w:rPr>
        <w:t xml:space="preserve"> </w:t>
      </w:r>
      <w:r w:rsidRPr="00145292">
        <w:rPr>
          <w:rFonts w:ascii="David" w:hAnsi="David" w:hint="cs"/>
          <w:color w:val="080908"/>
          <w:sz w:val="24"/>
          <w:rtl/>
        </w:rPr>
        <w:t>נמסר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הובא</w:t>
      </w:r>
      <w:r w:rsidRPr="00145292">
        <w:rPr>
          <w:rFonts w:ascii="David" w:hAnsi="David"/>
          <w:color w:val="080908"/>
          <w:sz w:val="24"/>
          <w:rtl/>
        </w:rPr>
        <w:t xml:space="preserve"> </w:t>
      </w:r>
      <w:r w:rsidRPr="00145292">
        <w:rPr>
          <w:rFonts w:ascii="David" w:hAnsi="David" w:hint="cs"/>
          <w:color w:val="080908"/>
          <w:sz w:val="24"/>
          <w:rtl/>
        </w:rPr>
        <w:t>לידיעתי</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ובכפוף</w:t>
      </w:r>
      <w:r w:rsidRPr="00145292">
        <w:rPr>
          <w:rFonts w:ascii="David" w:hAnsi="David"/>
          <w:color w:val="080908"/>
          <w:sz w:val="24"/>
          <w:rtl/>
        </w:rPr>
        <w:t xml:space="preserve"> </w:t>
      </w:r>
      <w:r w:rsidRPr="00145292">
        <w:rPr>
          <w:rFonts w:ascii="David" w:hAnsi="David" w:hint="cs"/>
          <w:color w:val="080908"/>
          <w:sz w:val="24"/>
          <w:rtl/>
        </w:rPr>
        <w:t>לאמור</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להשתמש</w:t>
      </w:r>
      <w:r w:rsidRPr="00145292">
        <w:rPr>
          <w:rFonts w:ascii="David" w:hAnsi="David"/>
          <w:color w:val="080908"/>
          <w:sz w:val="24"/>
          <w:rtl/>
        </w:rPr>
        <w:t xml:space="preserve"> </w:t>
      </w:r>
      <w:r w:rsidRPr="00145292">
        <w:rPr>
          <w:rFonts w:ascii="David" w:hAnsi="David" w:hint="cs"/>
          <w:color w:val="080908"/>
          <w:sz w:val="24"/>
          <w:rtl/>
        </w:rPr>
        <w:t>במידע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לנצלו</w:t>
      </w:r>
      <w:r w:rsidRPr="00145292">
        <w:rPr>
          <w:rFonts w:ascii="David" w:hAnsi="David"/>
          <w:color w:val="080908"/>
          <w:sz w:val="24"/>
          <w:rtl/>
        </w:rPr>
        <w:t xml:space="preserve"> </w:t>
      </w:r>
      <w:r w:rsidRPr="00145292">
        <w:rPr>
          <w:rFonts w:ascii="David" w:hAnsi="David" w:hint="cs"/>
          <w:color w:val="080908"/>
          <w:sz w:val="24"/>
          <w:rtl/>
        </w:rPr>
        <w:t>לפרנסתי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שימוש</w:t>
      </w:r>
      <w:r w:rsidRPr="00145292">
        <w:rPr>
          <w:rFonts w:ascii="David" w:hAnsi="David"/>
          <w:color w:val="080908"/>
          <w:sz w:val="24"/>
          <w:rtl/>
        </w:rPr>
        <w:t xml:space="preserve"> </w:t>
      </w:r>
      <w:r w:rsidRPr="00145292">
        <w:rPr>
          <w:rFonts w:ascii="David" w:hAnsi="David" w:hint="cs"/>
          <w:color w:val="080908"/>
          <w:sz w:val="24"/>
          <w:rtl/>
        </w:rPr>
        <w:t>עצמי</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לאמור</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לגרום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לאפשר</w:t>
      </w:r>
      <w:r w:rsidRPr="00145292">
        <w:rPr>
          <w:rFonts w:ascii="David" w:hAnsi="David"/>
          <w:color w:val="080908"/>
          <w:sz w:val="24"/>
          <w:rtl/>
        </w:rPr>
        <w:t xml:space="preserve"> </w:t>
      </w:r>
      <w:r w:rsidRPr="00145292">
        <w:rPr>
          <w:rFonts w:ascii="David" w:hAnsi="David" w:hint="cs"/>
          <w:color w:val="080908"/>
          <w:sz w:val="24"/>
          <w:rtl/>
        </w:rPr>
        <w:t>לאחרים</w:t>
      </w:r>
      <w:r w:rsidRPr="00145292">
        <w:rPr>
          <w:rFonts w:ascii="David" w:hAnsi="David"/>
          <w:color w:val="080908"/>
          <w:sz w:val="24"/>
          <w:rtl/>
        </w:rPr>
        <w:t xml:space="preserve"> </w:t>
      </w:r>
      <w:r w:rsidRPr="00145292">
        <w:rPr>
          <w:rFonts w:ascii="David" w:hAnsi="David" w:hint="cs"/>
          <w:color w:val="080908"/>
          <w:sz w:val="24"/>
          <w:rtl/>
        </w:rPr>
        <w:t>לנצל</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אופן</w:t>
      </w:r>
      <w:r w:rsidRPr="00145292">
        <w:rPr>
          <w:rFonts w:ascii="David" w:hAnsi="David"/>
          <w:color w:val="080908"/>
          <w:sz w:val="24"/>
          <w:rtl/>
        </w:rPr>
        <w:t xml:space="preserve"> </w:t>
      </w:r>
      <w:r w:rsidRPr="00145292">
        <w:rPr>
          <w:rFonts w:ascii="David" w:hAnsi="David" w:hint="cs"/>
          <w:color w:val="080908"/>
          <w:sz w:val="24"/>
          <w:rtl/>
        </w:rPr>
        <w:t>שהם</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p>
    <w:p w14:paraId="585FE2E1" w14:textId="77777777"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ומבלי</w:t>
      </w:r>
      <w:r w:rsidRPr="00145292">
        <w:rPr>
          <w:rFonts w:ascii="David" w:hAnsi="David"/>
          <w:color w:val="080908"/>
          <w:sz w:val="24"/>
          <w:rtl/>
        </w:rPr>
        <w:t xml:space="preserve"> </w:t>
      </w:r>
      <w:r w:rsidRPr="00145292">
        <w:rPr>
          <w:rFonts w:ascii="David" w:hAnsi="David" w:hint="cs"/>
          <w:color w:val="080908"/>
          <w:sz w:val="24"/>
          <w:rtl/>
        </w:rPr>
        <w:t>לפגוע</w:t>
      </w:r>
      <w:r w:rsidRPr="00145292">
        <w:rPr>
          <w:rFonts w:ascii="David" w:hAnsi="David"/>
          <w:color w:val="080908"/>
          <w:sz w:val="24"/>
          <w:rtl/>
        </w:rPr>
        <w:t xml:space="preserve"> </w:t>
      </w:r>
      <w:r w:rsidRPr="00145292">
        <w:rPr>
          <w:rFonts w:ascii="David" w:hAnsi="David" w:hint="cs"/>
          <w:color w:val="080908"/>
          <w:sz w:val="24"/>
          <w:rtl/>
        </w:rPr>
        <w:t>בכלליות</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הנני</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במשך</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תקופת</w:t>
      </w:r>
      <w:r w:rsidRPr="00145292">
        <w:rPr>
          <w:rFonts w:ascii="David" w:hAnsi="David"/>
          <w:color w:val="080908"/>
          <w:sz w:val="24"/>
          <w:rtl/>
        </w:rPr>
        <w:t xml:space="preserve"> </w:t>
      </w:r>
      <w:r w:rsidRPr="00145292">
        <w:rPr>
          <w:rFonts w:ascii="David" w:hAnsi="David" w:hint="cs"/>
          <w:color w:val="080908"/>
          <w:sz w:val="24"/>
          <w:rtl/>
        </w:rPr>
        <w:t>העסקתי</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לאחר</w:t>
      </w:r>
      <w:r w:rsidRPr="00145292">
        <w:rPr>
          <w:rFonts w:ascii="David" w:hAnsi="David"/>
          <w:color w:val="080908"/>
          <w:sz w:val="24"/>
          <w:rtl/>
        </w:rPr>
        <w:t xml:space="preserve"> </w:t>
      </w:r>
      <w:r w:rsidRPr="00145292">
        <w:rPr>
          <w:rFonts w:ascii="David" w:hAnsi="David" w:hint="cs"/>
          <w:color w:val="080908"/>
          <w:sz w:val="24"/>
          <w:rtl/>
        </w:rPr>
        <w:t>מכן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לאפשר</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מוסד</w:t>
      </w:r>
      <w:r w:rsidRPr="00145292">
        <w:rPr>
          <w:rFonts w:ascii="David" w:hAnsi="David"/>
          <w:color w:val="080908"/>
          <w:sz w:val="24"/>
          <w:rtl/>
        </w:rPr>
        <w:t xml:space="preserve"> </w:t>
      </w:r>
      <w:r w:rsidRPr="00145292">
        <w:rPr>
          <w:rFonts w:ascii="David" w:hAnsi="David" w:hint="cs"/>
          <w:color w:val="080908"/>
          <w:sz w:val="24"/>
          <w:rtl/>
        </w:rPr>
        <w:t>כלשהם</w:t>
      </w:r>
      <w:r w:rsidRPr="00145292">
        <w:rPr>
          <w:rFonts w:ascii="David" w:hAnsi="David"/>
          <w:color w:val="080908"/>
          <w:sz w:val="24"/>
          <w:rtl/>
        </w:rPr>
        <w:t xml:space="preserve"> </w:t>
      </w:r>
      <w:r w:rsidRPr="00145292">
        <w:rPr>
          <w:rFonts w:ascii="David" w:hAnsi="David" w:hint="cs"/>
          <w:color w:val="080908"/>
          <w:sz w:val="24"/>
          <w:rtl/>
        </w:rPr>
        <w:t>לקבל</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במישרין</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בעקיפין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לפרסם</w:t>
      </w:r>
      <w:r w:rsidRPr="00145292">
        <w:rPr>
          <w:rFonts w:ascii="David" w:hAnsi="David"/>
          <w:color w:val="080908"/>
          <w:sz w:val="24"/>
          <w:rtl/>
        </w:rPr>
        <w:t xml:space="preserve">, </w:t>
      </w:r>
      <w:r w:rsidRPr="00145292">
        <w:rPr>
          <w:rFonts w:ascii="David" w:hAnsi="David" w:hint="cs"/>
          <w:color w:val="080908"/>
          <w:sz w:val="24"/>
          <w:rtl/>
        </w:rPr>
        <w:t>להעביר</w:t>
      </w:r>
      <w:r w:rsidRPr="00145292">
        <w:rPr>
          <w:rFonts w:ascii="David" w:hAnsi="David"/>
          <w:color w:val="080908"/>
          <w:sz w:val="24"/>
          <w:rtl/>
        </w:rPr>
        <w:t xml:space="preserve">, </w:t>
      </w:r>
      <w:r w:rsidRPr="00145292">
        <w:rPr>
          <w:rFonts w:ascii="David" w:hAnsi="David" w:hint="cs"/>
          <w:color w:val="080908"/>
          <w:sz w:val="24"/>
          <w:rtl/>
        </w:rPr>
        <w:t>להודיע</w:t>
      </w:r>
      <w:r w:rsidRPr="00145292">
        <w:rPr>
          <w:rFonts w:ascii="David" w:hAnsi="David"/>
          <w:color w:val="080908"/>
          <w:sz w:val="24"/>
          <w:rtl/>
        </w:rPr>
        <w:t xml:space="preserve">, </w:t>
      </w:r>
      <w:r w:rsidRPr="00145292">
        <w:rPr>
          <w:rFonts w:ascii="David" w:hAnsi="David" w:hint="cs"/>
          <w:color w:val="080908"/>
          <w:sz w:val="24"/>
          <w:rtl/>
        </w:rPr>
        <w:t>למסור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להביא</w:t>
      </w:r>
      <w:r w:rsidRPr="00145292">
        <w:rPr>
          <w:rFonts w:ascii="David" w:hAnsi="David"/>
          <w:color w:val="080908"/>
          <w:sz w:val="24"/>
          <w:rtl/>
        </w:rPr>
        <w:t xml:space="preserve"> </w:t>
      </w:r>
      <w:r w:rsidRPr="00145292">
        <w:rPr>
          <w:rFonts w:ascii="David" w:hAnsi="David" w:hint="cs"/>
          <w:color w:val="080908"/>
          <w:sz w:val="24"/>
          <w:rtl/>
        </w:rPr>
        <w:t>לידיעת</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להוציא</w:t>
      </w:r>
      <w:r w:rsidRPr="00145292">
        <w:rPr>
          <w:rFonts w:ascii="David" w:hAnsi="David"/>
          <w:color w:val="080908"/>
          <w:sz w:val="24"/>
          <w:rtl/>
        </w:rPr>
        <w:t xml:space="preserve"> </w:t>
      </w:r>
      <w:proofErr w:type="spellStart"/>
      <w:r w:rsidRPr="00145292">
        <w:rPr>
          <w:rFonts w:ascii="David" w:hAnsi="David" w:hint="cs"/>
          <w:color w:val="080908"/>
          <w:sz w:val="24"/>
          <w:rtl/>
        </w:rPr>
        <w:t>מחזקתי</w:t>
      </w:r>
      <w:proofErr w:type="spellEnd"/>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כתוב</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חפץ</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דבר</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ישיר</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עקיף</w:t>
      </w:r>
      <w:r w:rsidRPr="00145292">
        <w:rPr>
          <w:rFonts w:ascii="David" w:hAnsi="David"/>
          <w:color w:val="080908"/>
          <w:sz w:val="24"/>
          <w:rtl/>
        </w:rPr>
        <w:t xml:space="preserve">, </w:t>
      </w:r>
      <w:r w:rsidRPr="00145292">
        <w:rPr>
          <w:rFonts w:ascii="David" w:hAnsi="David" w:hint="cs"/>
          <w:color w:val="080908"/>
          <w:sz w:val="24"/>
          <w:rtl/>
        </w:rPr>
        <w:t>לצד</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p>
    <w:p w14:paraId="718FA654" w14:textId="77777777"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לנקוט</w:t>
      </w:r>
      <w:r w:rsidRPr="00145292">
        <w:rPr>
          <w:rFonts w:ascii="David" w:hAnsi="David"/>
          <w:color w:val="080908"/>
          <w:sz w:val="24"/>
          <w:rtl/>
        </w:rPr>
        <w:t xml:space="preserve"> </w:t>
      </w:r>
      <w:r w:rsidRPr="00145292">
        <w:rPr>
          <w:rFonts w:ascii="David" w:hAnsi="David" w:hint="cs"/>
          <w:color w:val="080908"/>
          <w:sz w:val="24"/>
          <w:rtl/>
        </w:rPr>
        <w:t>אמצעי</w:t>
      </w:r>
      <w:r w:rsidRPr="00145292">
        <w:rPr>
          <w:rFonts w:ascii="David" w:hAnsi="David"/>
          <w:color w:val="080908"/>
          <w:sz w:val="24"/>
          <w:rtl/>
        </w:rPr>
        <w:t xml:space="preserve"> </w:t>
      </w:r>
      <w:r w:rsidRPr="00145292">
        <w:rPr>
          <w:rFonts w:ascii="David" w:hAnsi="David" w:hint="cs"/>
          <w:color w:val="080908"/>
          <w:sz w:val="24"/>
          <w:rtl/>
        </w:rPr>
        <w:t>זהירות</w:t>
      </w:r>
      <w:r w:rsidRPr="00145292">
        <w:rPr>
          <w:rFonts w:ascii="David" w:hAnsi="David"/>
          <w:color w:val="080908"/>
          <w:sz w:val="24"/>
          <w:rtl/>
        </w:rPr>
        <w:t xml:space="preserve"> </w:t>
      </w:r>
      <w:r w:rsidRPr="00145292">
        <w:rPr>
          <w:rFonts w:ascii="David" w:hAnsi="David" w:hint="cs"/>
          <w:color w:val="080908"/>
          <w:sz w:val="24"/>
          <w:rtl/>
        </w:rPr>
        <w:t>קפדנית</w:t>
      </w:r>
      <w:r w:rsidRPr="00145292">
        <w:rPr>
          <w:rFonts w:ascii="David" w:hAnsi="David"/>
          <w:color w:val="080908"/>
          <w:sz w:val="24"/>
          <w:rtl/>
        </w:rPr>
        <w:t xml:space="preserve"> </w:t>
      </w:r>
      <w:r w:rsidRPr="00145292">
        <w:rPr>
          <w:rFonts w:ascii="David" w:hAnsi="David" w:hint="cs"/>
          <w:color w:val="080908"/>
          <w:sz w:val="24"/>
          <w:rtl/>
        </w:rPr>
        <w:t>ולעשות</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הדרוש</w:t>
      </w:r>
      <w:r w:rsidRPr="00145292">
        <w:rPr>
          <w:rFonts w:ascii="David" w:hAnsi="David"/>
          <w:color w:val="080908"/>
          <w:sz w:val="24"/>
          <w:rtl/>
        </w:rPr>
        <w:t xml:space="preserve"> </w:t>
      </w:r>
      <w:r w:rsidRPr="00145292">
        <w:rPr>
          <w:rFonts w:ascii="David" w:hAnsi="David" w:hint="cs"/>
          <w:color w:val="080908"/>
          <w:sz w:val="24"/>
          <w:rtl/>
        </w:rPr>
        <w:t>כדי</w:t>
      </w:r>
      <w:r w:rsidRPr="00145292">
        <w:rPr>
          <w:rFonts w:ascii="David" w:hAnsi="David"/>
          <w:color w:val="080908"/>
          <w:sz w:val="24"/>
          <w:rtl/>
        </w:rPr>
        <w:t xml:space="preserve"> </w:t>
      </w:r>
      <w:r w:rsidRPr="00145292">
        <w:rPr>
          <w:rFonts w:ascii="David" w:hAnsi="David" w:hint="cs"/>
          <w:color w:val="080908"/>
          <w:sz w:val="24"/>
          <w:rtl/>
        </w:rPr>
        <w:t>לקיים</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proofErr w:type="spellStart"/>
      <w:r w:rsidRPr="00145292">
        <w:rPr>
          <w:rFonts w:ascii="David" w:hAnsi="David" w:hint="cs"/>
          <w:color w:val="080908"/>
          <w:sz w:val="24"/>
          <w:rtl/>
        </w:rPr>
        <w:t>התחייביותי</w:t>
      </w:r>
      <w:proofErr w:type="spellEnd"/>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השאר</w:t>
      </w:r>
      <w:r w:rsidRPr="00145292">
        <w:rPr>
          <w:rFonts w:ascii="David" w:hAnsi="David"/>
          <w:color w:val="080908"/>
          <w:sz w:val="24"/>
          <w:rtl/>
        </w:rPr>
        <w:t xml:space="preserve">, </w:t>
      </w:r>
      <w:r w:rsidRPr="00145292">
        <w:rPr>
          <w:rFonts w:ascii="David" w:hAnsi="David" w:hint="cs"/>
          <w:color w:val="080908"/>
          <w:sz w:val="24"/>
          <w:rtl/>
        </w:rPr>
        <w:t>לנקוט</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אמצעי</w:t>
      </w:r>
      <w:r w:rsidRPr="00145292">
        <w:rPr>
          <w:rFonts w:ascii="David" w:hAnsi="David"/>
          <w:color w:val="080908"/>
          <w:sz w:val="24"/>
          <w:rtl/>
        </w:rPr>
        <w:t xml:space="preserve"> </w:t>
      </w:r>
      <w:r w:rsidRPr="00145292">
        <w:rPr>
          <w:rFonts w:ascii="David" w:hAnsi="David" w:hint="cs"/>
          <w:color w:val="080908"/>
          <w:sz w:val="24"/>
          <w:rtl/>
        </w:rPr>
        <w:t>הזהירות</w:t>
      </w:r>
      <w:r w:rsidRPr="00145292">
        <w:rPr>
          <w:rFonts w:ascii="David" w:hAnsi="David"/>
          <w:color w:val="080908"/>
          <w:sz w:val="24"/>
          <w:rtl/>
        </w:rPr>
        <w:t xml:space="preserve"> </w:t>
      </w:r>
      <w:r w:rsidRPr="00145292">
        <w:rPr>
          <w:rFonts w:ascii="David" w:hAnsi="David" w:hint="cs"/>
          <w:color w:val="080908"/>
          <w:sz w:val="24"/>
          <w:rtl/>
        </w:rPr>
        <w:t>הנדרשים</w:t>
      </w:r>
      <w:r w:rsidRPr="00145292">
        <w:rPr>
          <w:rFonts w:ascii="David" w:hAnsi="David"/>
          <w:color w:val="080908"/>
          <w:sz w:val="24"/>
          <w:rtl/>
        </w:rPr>
        <w:t xml:space="preserve"> </w:t>
      </w:r>
      <w:r w:rsidRPr="00145292">
        <w:rPr>
          <w:rFonts w:ascii="David" w:hAnsi="David" w:hint="cs"/>
          <w:color w:val="080908"/>
          <w:sz w:val="24"/>
          <w:rtl/>
        </w:rPr>
        <w:t>מבחינה</w:t>
      </w:r>
      <w:r w:rsidRPr="00145292">
        <w:rPr>
          <w:rFonts w:ascii="David" w:hAnsi="David"/>
          <w:color w:val="080908"/>
          <w:sz w:val="24"/>
          <w:rtl/>
        </w:rPr>
        <w:t xml:space="preserve"> </w:t>
      </w:r>
      <w:r w:rsidRPr="00145292">
        <w:rPr>
          <w:rFonts w:ascii="David" w:hAnsi="David" w:hint="cs"/>
          <w:color w:val="080908"/>
          <w:sz w:val="24"/>
          <w:rtl/>
        </w:rPr>
        <w:t>בטיחותית</w:t>
      </w:r>
      <w:r w:rsidRPr="00145292">
        <w:rPr>
          <w:rFonts w:ascii="David" w:hAnsi="David"/>
          <w:color w:val="080908"/>
          <w:sz w:val="24"/>
          <w:rtl/>
        </w:rPr>
        <w:t xml:space="preserve">, </w:t>
      </w:r>
      <w:r w:rsidRPr="00145292">
        <w:rPr>
          <w:rFonts w:ascii="David" w:hAnsi="David" w:hint="cs"/>
          <w:color w:val="080908"/>
          <w:sz w:val="24"/>
          <w:rtl/>
        </w:rPr>
        <w:t>ביטחונית</w:t>
      </w:r>
      <w:r w:rsidRPr="00145292">
        <w:rPr>
          <w:rFonts w:ascii="David" w:hAnsi="David"/>
          <w:color w:val="080908"/>
          <w:sz w:val="24"/>
          <w:rtl/>
        </w:rPr>
        <w:t xml:space="preserve">, </w:t>
      </w:r>
      <w:r w:rsidRPr="00145292">
        <w:rPr>
          <w:rFonts w:ascii="David" w:hAnsi="David" w:hint="cs"/>
          <w:color w:val="080908"/>
          <w:sz w:val="24"/>
          <w:rtl/>
        </w:rPr>
        <w:t>נוהלית</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אחרת</w:t>
      </w:r>
      <w:r w:rsidRPr="00145292">
        <w:rPr>
          <w:rFonts w:ascii="David" w:hAnsi="David"/>
          <w:color w:val="080908"/>
          <w:sz w:val="24"/>
          <w:rtl/>
        </w:rPr>
        <w:t>.</w:t>
      </w:r>
    </w:p>
    <w:p w14:paraId="2EECE77E" w14:textId="77777777"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להביא</w:t>
      </w:r>
      <w:r w:rsidRPr="00145292">
        <w:rPr>
          <w:rFonts w:ascii="David" w:hAnsi="David"/>
          <w:color w:val="080908"/>
          <w:sz w:val="24"/>
          <w:rtl/>
        </w:rPr>
        <w:t xml:space="preserve"> </w:t>
      </w:r>
      <w:r w:rsidRPr="00145292">
        <w:rPr>
          <w:rFonts w:ascii="David" w:hAnsi="David" w:hint="cs"/>
          <w:color w:val="080908"/>
          <w:sz w:val="24"/>
          <w:rtl/>
        </w:rPr>
        <w:t>לידיעת</w:t>
      </w:r>
      <w:r w:rsidRPr="00145292">
        <w:rPr>
          <w:rFonts w:ascii="David" w:hAnsi="David"/>
          <w:color w:val="080908"/>
          <w:sz w:val="24"/>
          <w:rtl/>
        </w:rPr>
        <w:t xml:space="preserve"> </w:t>
      </w:r>
      <w:r w:rsidRPr="00145292">
        <w:rPr>
          <w:rFonts w:ascii="David" w:hAnsi="David" w:hint="cs"/>
          <w:color w:val="080908"/>
          <w:sz w:val="24"/>
          <w:rtl/>
        </w:rPr>
        <w:t>עובדי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קבלני</w:t>
      </w:r>
      <w:r w:rsidRPr="00145292">
        <w:rPr>
          <w:rFonts w:ascii="David" w:hAnsi="David"/>
          <w:color w:val="080908"/>
          <w:sz w:val="24"/>
          <w:rtl/>
        </w:rPr>
        <w:t xml:space="preserve"> </w:t>
      </w:r>
      <w:r w:rsidRPr="00145292">
        <w:rPr>
          <w:rFonts w:ascii="David" w:hAnsi="David" w:hint="cs"/>
          <w:color w:val="080908"/>
          <w:sz w:val="24"/>
          <w:rtl/>
        </w:rPr>
        <w:t>משנה</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w:t>
      </w:r>
      <w:r w:rsidRPr="00145292">
        <w:rPr>
          <w:rFonts w:ascii="David" w:hAnsi="David"/>
          <w:color w:val="080908"/>
          <w:sz w:val="24"/>
          <w:rtl/>
        </w:rPr>
        <w:t xml:space="preserve"> </w:t>
      </w:r>
      <w:r w:rsidRPr="00145292">
        <w:rPr>
          <w:rFonts w:ascii="David" w:hAnsi="David" w:hint="cs"/>
          <w:color w:val="080908"/>
          <w:sz w:val="24"/>
          <w:rtl/>
        </w:rPr>
        <w:t>מטעמי</w:t>
      </w:r>
      <w:r w:rsidRPr="00145292">
        <w:rPr>
          <w:rFonts w:ascii="David" w:hAnsi="David"/>
          <w:color w:val="080908"/>
          <w:sz w:val="24"/>
          <w:rtl/>
        </w:rPr>
        <w:t xml:space="preserve">, </w:t>
      </w:r>
      <w:r w:rsidRPr="00145292">
        <w:rPr>
          <w:rFonts w:ascii="David" w:hAnsi="David" w:hint="cs"/>
          <w:color w:val="080908"/>
          <w:sz w:val="24"/>
          <w:rtl/>
        </w:rPr>
        <w:t>ככל</w:t>
      </w:r>
      <w:r w:rsidRPr="00145292">
        <w:rPr>
          <w:rFonts w:ascii="David" w:hAnsi="David"/>
          <w:color w:val="080908"/>
          <w:sz w:val="24"/>
          <w:rtl/>
        </w:rPr>
        <w:t xml:space="preserve"> </w:t>
      </w:r>
      <w:r w:rsidRPr="00145292">
        <w:rPr>
          <w:rFonts w:ascii="David" w:hAnsi="David" w:hint="cs"/>
          <w:color w:val="080908"/>
          <w:sz w:val="24"/>
          <w:rtl/>
        </w:rPr>
        <w:t>שישנם</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בהתחייבות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חובה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שמירת</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ואת</w:t>
      </w:r>
      <w:r w:rsidRPr="00145292">
        <w:rPr>
          <w:rFonts w:ascii="David" w:hAnsi="David"/>
          <w:color w:val="080908"/>
          <w:sz w:val="24"/>
          <w:rtl/>
        </w:rPr>
        <w:t xml:space="preserve"> </w:t>
      </w:r>
      <w:r w:rsidRPr="00145292">
        <w:rPr>
          <w:rFonts w:ascii="David" w:hAnsi="David" w:hint="cs"/>
          <w:color w:val="080908"/>
          <w:sz w:val="24"/>
          <w:rtl/>
        </w:rPr>
        <w:t>העונש</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אי</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החובה</w:t>
      </w:r>
      <w:r w:rsidRPr="00145292">
        <w:rPr>
          <w:rFonts w:ascii="David" w:hAnsi="David"/>
          <w:color w:val="080908"/>
          <w:sz w:val="24"/>
          <w:rtl/>
        </w:rPr>
        <w:t xml:space="preserve">. </w:t>
      </w:r>
    </w:p>
    <w:p w14:paraId="517993BB" w14:textId="77777777"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להיות</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כלפיכם</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נזק</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פגיעה</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הוצאה</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תוצאה</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סוג</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ייגרמו</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לצד</w:t>
      </w:r>
      <w:r w:rsidRPr="00145292">
        <w:rPr>
          <w:rFonts w:ascii="David" w:hAnsi="David"/>
          <w:color w:val="080908"/>
          <w:sz w:val="24"/>
          <w:rtl/>
        </w:rPr>
        <w:t xml:space="preserve"> </w:t>
      </w:r>
      <w:r w:rsidRPr="00145292">
        <w:rPr>
          <w:rFonts w:ascii="David" w:hAnsi="David" w:hint="cs"/>
          <w:color w:val="080908"/>
          <w:sz w:val="24"/>
          <w:rtl/>
        </w:rPr>
        <w:t>שלישי</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r w:rsidRPr="00145292">
        <w:rPr>
          <w:rFonts w:ascii="David" w:hAnsi="David" w:hint="cs"/>
          <w:color w:val="080908"/>
          <w:sz w:val="24"/>
          <w:rtl/>
        </w:rPr>
        <w:t>כתוצאה</w:t>
      </w:r>
      <w:r w:rsidRPr="00145292">
        <w:rPr>
          <w:rFonts w:ascii="David" w:hAnsi="David"/>
          <w:color w:val="080908"/>
          <w:sz w:val="24"/>
          <w:rtl/>
        </w:rPr>
        <w:t xml:space="preserve"> </w:t>
      </w:r>
      <w:r w:rsidRPr="00145292">
        <w:rPr>
          <w:rFonts w:ascii="David" w:hAnsi="David" w:hint="cs"/>
          <w:color w:val="080908"/>
          <w:sz w:val="24"/>
          <w:rtl/>
        </w:rPr>
        <w:t>מהפרת</w:t>
      </w:r>
      <w:r w:rsidRPr="00145292">
        <w:rPr>
          <w:rFonts w:ascii="David" w:hAnsi="David"/>
          <w:color w:val="080908"/>
          <w:sz w:val="24"/>
          <w:rtl/>
        </w:rPr>
        <w:t xml:space="preserve"> </w:t>
      </w:r>
      <w:r w:rsidRPr="00145292">
        <w:rPr>
          <w:rFonts w:ascii="David" w:hAnsi="David" w:hint="cs"/>
          <w:color w:val="080908"/>
          <w:sz w:val="24"/>
          <w:rtl/>
        </w:rPr>
        <w:t>התחייבותי</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וזאת</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אם</w:t>
      </w:r>
      <w:r w:rsidRPr="00145292">
        <w:rPr>
          <w:rFonts w:ascii="David" w:hAnsi="David"/>
          <w:color w:val="080908"/>
          <w:sz w:val="24"/>
          <w:rtl/>
        </w:rPr>
        <w:t xml:space="preserve"> </w:t>
      </w:r>
      <w:r w:rsidRPr="00145292">
        <w:rPr>
          <w:rFonts w:ascii="David" w:hAnsi="David" w:hint="cs"/>
          <w:color w:val="080908"/>
          <w:sz w:val="24"/>
          <w:rtl/>
        </w:rPr>
        <w:t>אהיה</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לבדי</w:t>
      </w:r>
      <w:r w:rsidRPr="00145292">
        <w:rPr>
          <w:rFonts w:ascii="David" w:hAnsi="David"/>
          <w:color w:val="080908"/>
          <w:sz w:val="24"/>
          <w:rtl/>
        </w:rPr>
        <w:t xml:space="preserve"> </w:t>
      </w:r>
      <w:r w:rsidRPr="00145292">
        <w:rPr>
          <w:rFonts w:ascii="David" w:hAnsi="David" w:hint="cs"/>
          <w:color w:val="080908"/>
          <w:sz w:val="24"/>
          <w:rtl/>
        </w:rPr>
        <w:t>בגין</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אם</w:t>
      </w:r>
      <w:r w:rsidRPr="00145292">
        <w:rPr>
          <w:rFonts w:ascii="David" w:hAnsi="David"/>
          <w:color w:val="080908"/>
          <w:sz w:val="24"/>
          <w:rtl/>
        </w:rPr>
        <w:t xml:space="preserve"> </w:t>
      </w:r>
      <w:r w:rsidRPr="00145292">
        <w:rPr>
          <w:rFonts w:ascii="David" w:hAnsi="David" w:hint="cs"/>
          <w:color w:val="080908"/>
          <w:sz w:val="24"/>
          <w:rtl/>
        </w:rPr>
        <w:t>אהיה</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ביחד</w:t>
      </w:r>
      <w:r w:rsidRPr="00145292">
        <w:rPr>
          <w:rFonts w:ascii="David" w:hAnsi="David"/>
          <w:color w:val="080908"/>
          <w:sz w:val="24"/>
          <w:rtl/>
        </w:rPr>
        <w:t xml:space="preserve"> </w:t>
      </w:r>
      <w:r w:rsidRPr="00145292">
        <w:rPr>
          <w:rFonts w:ascii="David" w:hAnsi="David" w:hint="cs"/>
          <w:color w:val="080908"/>
          <w:sz w:val="24"/>
          <w:rtl/>
        </w:rPr>
        <w:t>עם</w:t>
      </w:r>
      <w:r w:rsidRPr="00145292">
        <w:rPr>
          <w:rFonts w:ascii="David" w:hAnsi="David"/>
          <w:color w:val="080908"/>
          <w:sz w:val="24"/>
          <w:rtl/>
        </w:rPr>
        <w:t xml:space="preserve"> </w:t>
      </w:r>
      <w:r w:rsidRPr="00145292">
        <w:rPr>
          <w:rFonts w:ascii="David" w:hAnsi="David" w:hint="cs"/>
          <w:color w:val="080908"/>
          <w:sz w:val="24"/>
          <w:rtl/>
        </w:rPr>
        <w:t>אחרים</w:t>
      </w:r>
      <w:r w:rsidRPr="00145292">
        <w:rPr>
          <w:rFonts w:ascii="David" w:hAnsi="David"/>
          <w:color w:val="080908"/>
          <w:sz w:val="24"/>
          <w:rtl/>
        </w:rPr>
        <w:t xml:space="preserve">. </w:t>
      </w:r>
    </w:p>
    <w:p w14:paraId="4025474C" w14:textId="77777777"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להחזיר</w:t>
      </w:r>
      <w:r w:rsidRPr="00145292">
        <w:rPr>
          <w:rFonts w:ascii="David" w:hAnsi="David"/>
          <w:color w:val="080908"/>
          <w:sz w:val="24"/>
          <w:rtl/>
        </w:rPr>
        <w:t xml:space="preserve"> </w:t>
      </w:r>
      <w:r w:rsidRPr="00145292">
        <w:rPr>
          <w:rFonts w:ascii="David" w:hAnsi="David" w:hint="cs"/>
          <w:color w:val="080908"/>
          <w:sz w:val="24"/>
          <w:rtl/>
        </w:rPr>
        <w:t>לידיכם</w:t>
      </w:r>
      <w:r w:rsidRPr="00145292">
        <w:rPr>
          <w:rFonts w:ascii="David" w:hAnsi="David"/>
          <w:color w:val="080908"/>
          <w:sz w:val="24"/>
          <w:rtl/>
        </w:rPr>
        <w:t xml:space="preserve"> </w:t>
      </w:r>
      <w:proofErr w:type="spellStart"/>
      <w:r w:rsidRPr="00145292">
        <w:rPr>
          <w:rFonts w:ascii="David" w:hAnsi="David" w:hint="cs"/>
          <w:color w:val="080908"/>
          <w:sz w:val="24"/>
          <w:rtl/>
        </w:rPr>
        <w:t>ולחזקתכם</w:t>
      </w:r>
      <w:proofErr w:type="spellEnd"/>
      <w:r w:rsidRPr="00145292">
        <w:rPr>
          <w:rFonts w:ascii="David" w:hAnsi="David"/>
          <w:color w:val="080908"/>
          <w:sz w:val="24"/>
          <w:rtl/>
        </w:rPr>
        <w:t xml:space="preserve"> </w:t>
      </w:r>
      <w:r w:rsidRPr="00145292">
        <w:rPr>
          <w:rFonts w:ascii="David" w:hAnsi="David" w:hint="cs"/>
          <w:color w:val="080908"/>
          <w:sz w:val="24"/>
          <w:rtl/>
        </w:rPr>
        <w:t>מיד</w:t>
      </w:r>
      <w:r w:rsidRPr="00145292">
        <w:rPr>
          <w:rFonts w:ascii="David" w:hAnsi="David"/>
          <w:color w:val="080908"/>
          <w:sz w:val="24"/>
          <w:rtl/>
        </w:rPr>
        <w:t xml:space="preserve"> </w:t>
      </w:r>
      <w:r w:rsidRPr="00145292">
        <w:rPr>
          <w:rFonts w:ascii="David" w:hAnsi="David" w:hint="cs"/>
          <w:color w:val="080908"/>
          <w:sz w:val="24"/>
          <w:rtl/>
        </w:rPr>
        <w:t>כשאתבקש</w:t>
      </w:r>
      <w:r w:rsidRPr="00145292">
        <w:rPr>
          <w:rFonts w:ascii="David" w:hAnsi="David"/>
          <w:color w:val="080908"/>
          <w:sz w:val="24"/>
          <w:rtl/>
        </w:rPr>
        <w:t xml:space="preserve"> </w:t>
      </w:r>
      <w:r w:rsidRPr="00145292">
        <w:rPr>
          <w:rFonts w:ascii="David" w:hAnsi="David" w:hint="cs"/>
          <w:color w:val="080908"/>
          <w:sz w:val="24"/>
          <w:rtl/>
        </w:rPr>
        <w:t>לכך</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כתוב</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חפץ</w:t>
      </w:r>
      <w:r w:rsidRPr="00145292">
        <w:rPr>
          <w:rFonts w:ascii="David" w:hAnsi="David"/>
          <w:color w:val="080908"/>
          <w:sz w:val="24"/>
          <w:rtl/>
        </w:rPr>
        <w:t xml:space="preserve"> </w:t>
      </w:r>
      <w:r w:rsidRPr="00145292">
        <w:rPr>
          <w:rFonts w:ascii="David" w:hAnsi="David" w:hint="cs"/>
          <w:color w:val="080908"/>
          <w:sz w:val="24"/>
          <w:rtl/>
        </w:rPr>
        <w:t>שקיבלתי</w:t>
      </w:r>
      <w:r w:rsidRPr="00145292">
        <w:rPr>
          <w:rFonts w:ascii="David" w:hAnsi="David"/>
          <w:color w:val="080908"/>
          <w:sz w:val="24"/>
          <w:rtl/>
        </w:rPr>
        <w:t xml:space="preserve"> </w:t>
      </w:r>
      <w:r w:rsidRPr="00145292">
        <w:rPr>
          <w:rFonts w:ascii="David" w:hAnsi="David" w:hint="cs"/>
          <w:color w:val="080908"/>
          <w:sz w:val="24"/>
          <w:rtl/>
        </w:rPr>
        <w:t>מכם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השייך</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שהגיע</w:t>
      </w:r>
      <w:r w:rsidRPr="00145292">
        <w:rPr>
          <w:rFonts w:ascii="David" w:hAnsi="David"/>
          <w:color w:val="080908"/>
          <w:sz w:val="24"/>
          <w:rtl/>
        </w:rPr>
        <w:t xml:space="preserve"> </w:t>
      </w:r>
      <w:proofErr w:type="spellStart"/>
      <w:r w:rsidRPr="00145292">
        <w:rPr>
          <w:rFonts w:ascii="David" w:hAnsi="David" w:hint="cs"/>
          <w:color w:val="080908"/>
          <w:sz w:val="24"/>
          <w:rtl/>
        </w:rPr>
        <w:t>לחזקתי</w:t>
      </w:r>
      <w:proofErr w:type="spellEnd"/>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לידי</w:t>
      </w:r>
      <w:r w:rsidRPr="00145292">
        <w:rPr>
          <w:rFonts w:ascii="David" w:hAnsi="David"/>
          <w:color w:val="080908"/>
          <w:sz w:val="24"/>
          <w:rtl/>
        </w:rPr>
        <w:t xml:space="preserve"> </w:t>
      </w:r>
      <w:r w:rsidRPr="00145292">
        <w:rPr>
          <w:rFonts w:ascii="David" w:hAnsi="David" w:hint="cs"/>
          <w:color w:val="080908"/>
          <w:sz w:val="24"/>
          <w:rtl/>
        </w:rPr>
        <w:t>עקב</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שקיבלתי</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עקב</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שהכנתי</w:t>
      </w:r>
      <w:r w:rsidRPr="00145292">
        <w:rPr>
          <w:rFonts w:ascii="David" w:hAnsi="David"/>
          <w:color w:val="080908"/>
          <w:sz w:val="24"/>
          <w:rtl/>
        </w:rPr>
        <w:t xml:space="preserve"> </w:t>
      </w:r>
      <w:r w:rsidRPr="00145292">
        <w:rPr>
          <w:rFonts w:ascii="David" w:hAnsi="David" w:hint="cs"/>
          <w:color w:val="080908"/>
          <w:sz w:val="24"/>
          <w:rtl/>
        </w:rPr>
        <w:t>עבור</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כמו</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הנני</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לשמור</w:t>
      </w:r>
      <w:r w:rsidRPr="00145292">
        <w:rPr>
          <w:rFonts w:ascii="David" w:hAnsi="David"/>
          <w:color w:val="080908"/>
          <w:sz w:val="24"/>
          <w:rtl/>
        </w:rPr>
        <w:t xml:space="preserve"> </w:t>
      </w:r>
      <w:r w:rsidRPr="00145292">
        <w:rPr>
          <w:rFonts w:ascii="David" w:hAnsi="David" w:hint="cs"/>
          <w:color w:val="080908"/>
          <w:sz w:val="24"/>
          <w:rtl/>
        </w:rPr>
        <w:t>אצלי</w:t>
      </w:r>
      <w:r w:rsidRPr="00145292">
        <w:rPr>
          <w:rFonts w:ascii="David" w:hAnsi="David"/>
          <w:color w:val="080908"/>
          <w:sz w:val="24"/>
          <w:rtl/>
        </w:rPr>
        <w:t xml:space="preserve"> </w:t>
      </w:r>
      <w:r w:rsidRPr="00145292">
        <w:rPr>
          <w:rFonts w:ascii="David" w:hAnsi="David" w:hint="cs"/>
          <w:color w:val="080908"/>
          <w:sz w:val="24"/>
          <w:rtl/>
        </w:rPr>
        <w:t>עותק</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כאמור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p>
    <w:p w14:paraId="712D0AB2" w14:textId="77777777"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לעסוק</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להתקשר</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שהיא</w:t>
      </w:r>
      <w:r w:rsidRPr="00145292">
        <w:rPr>
          <w:rFonts w:ascii="David" w:hAnsi="David"/>
          <w:color w:val="080908"/>
          <w:sz w:val="24"/>
          <w:rtl/>
        </w:rPr>
        <w:t xml:space="preserve"> </w:t>
      </w:r>
      <w:r w:rsidRPr="00145292">
        <w:rPr>
          <w:rFonts w:ascii="David" w:hAnsi="David" w:hint="cs"/>
          <w:color w:val="080908"/>
          <w:sz w:val="24"/>
          <w:rtl/>
        </w:rPr>
        <w:t>בעיסוק</w:t>
      </w:r>
      <w:r w:rsidRPr="00145292">
        <w:rPr>
          <w:rFonts w:ascii="David" w:hAnsi="David"/>
          <w:color w:val="080908"/>
          <w:sz w:val="24"/>
          <w:rtl/>
        </w:rPr>
        <w:t xml:space="preserve"> </w:t>
      </w:r>
      <w:r w:rsidRPr="00145292">
        <w:rPr>
          <w:rFonts w:ascii="David" w:hAnsi="David" w:hint="cs"/>
          <w:color w:val="080908"/>
          <w:sz w:val="24"/>
          <w:rtl/>
        </w:rPr>
        <w:t>שיש</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משום</w:t>
      </w:r>
      <w:r w:rsidRPr="00145292">
        <w:rPr>
          <w:rFonts w:ascii="David" w:hAnsi="David"/>
          <w:color w:val="080908"/>
          <w:sz w:val="24"/>
          <w:rtl/>
        </w:rPr>
        <w:t xml:space="preserve"> </w:t>
      </w:r>
      <w:r w:rsidRPr="00145292">
        <w:rPr>
          <w:rFonts w:ascii="David" w:hAnsi="David" w:hint="cs"/>
          <w:color w:val="080908"/>
          <w:sz w:val="24"/>
          <w:rtl/>
        </w:rPr>
        <w:t>פגיעה</w:t>
      </w:r>
      <w:r w:rsidRPr="00145292">
        <w:rPr>
          <w:rFonts w:ascii="David" w:hAnsi="David"/>
          <w:color w:val="080908"/>
          <w:sz w:val="24"/>
          <w:rtl/>
        </w:rPr>
        <w:t xml:space="preserve"> </w:t>
      </w:r>
      <w:r w:rsidRPr="00145292">
        <w:rPr>
          <w:rFonts w:ascii="David" w:hAnsi="David" w:hint="cs"/>
          <w:color w:val="080908"/>
          <w:sz w:val="24"/>
          <w:rtl/>
        </w:rPr>
        <w:t>בחובותיי</w:t>
      </w:r>
      <w:r w:rsidRPr="00145292">
        <w:rPr>
          <w:rFonts w:ascii="David" w:hAnsi="David"/>
          <w:color w:val="080908"/>
          <w:sz w:val="24"/>
          <w:rtl/>
        </w:rPr>
        <w:t xml:space="preserve"> </w:t>
      </w:r>
      <w:r w:rsidRPr="00145292">
        <w:rPr>
          <w:rFonts w:ascii="David" w:hAnsi="David" w:hint="cs"/>
          <w:color w:val="080908"/>
          <w:sz w:val="24"/>
          <w:rtl/>
        </w:rPr>
        <w:t>שלפי</w:t>
      </w:r>
      <w:r w:rsidRPr="00145292">
        <w:rPr>
          <w:rFonts w:ascii="David" w:hAnsi="David"/>
          <w:color w:val="080908"/>
          <w:sz w:val="24"/>
          <w:rtl/>
        </w:rPr>
        <w:t xml:space="preserve">   </w:t>
      </w:r>
      <w:r w:rsidRPr="00145292">
        <w:rPr>
          <w:rFonts w:ascii="David" w:hAnsi="David" w:hint="cs"/>
          <w:color w:val="080908"/>
          <w:sz w:val="24"/>
          <w:rtl/>
        </w:rPr>
        <w:t>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שמכוח</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שבעטיו</w:t>
      </w:r>
      <w:r w:rsidRPr="00145292">
        <w:rPr>
          <w:rFonts w:ascii="David" w:hAnsi="David"/>
          <w:color w:val="080908"/>
          <w:sz w:val="24"/>
          <w:rtl/>
        </w:rPr>
        <w:t xml:space="preserve"> </w:t>
      </w: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עשוי</w:t>
      </w:r>
      <w:r w:rsidRPr="00145292">
        <w:rPr>
          <w:rFonts w:ascii="David" w:hAnsi="David"/>
          <w:color w:val="080908"/>
          <w:sz w:val="24"/>
          <w:rtl/>
        </w:rPr>
        <w:t xml:space="preserve"> </w:t>
      </w:r>
      <w:r w:rsidRPr="00145292">
        <w:rPr>
          <w:rFonts w:ascii="David" w:hAnsi="David" w:hint="cs"/>
          <w:color w:val="080908"/>
          <w:sz w:val="24"/>
          <w:rtl/>
        </w:rPr>
        <w:t>להימצא</w:t>
      </w:r>
      <w:r w:rsidRPr="00145292">
        <w:rPr>
          <w:rFonts w:ascii="David" w:hAnsi="David"/>
          <w:color w:val="080908"/>
          <w:sz w:val="24"/>
          <w:rtl/>
        </w:rPr>
        <w:t xml:space="preserve">, </w:t>
      </w:r>
      <w:r w:rsidRPr="00145292">
        <w:rPr>
          <w:rFonts w:ascii="David" w:hAnsi="David" w:hint="cs"/>
          <w:color w:val="080908"/>
          <w:sz w:val="24"/>
          <w:rtl/>
        </w:rPr>
        <w:t>במישרין</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בעקיפין</w:t>
      </w:r>
      <w:r w:rsidRPr="00145292">
        <w:rPr>
          <w:rFonts w:ascii="David" w:hAnsi="David"/>
          <w:color w:val="080908"/>
          <w:sz w:val="24"/>
          <w:rtl/>
        </w:rPr>
        <w:t xml:space="preserve">, </w:t>
      </w:r>
      <w:r w:rsidRPr="00145292">
        <w:rPr>
          <w:rFonts w:ascii="David" w:hAnsi="David" w:hint="cs"/>
          <w:color w:val="080908"/>
          <w:sz w:val="24"/>
          <w:rtl/>
        </w:rPr>
        <w:t>במצב</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תפקידי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עיסוקי</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בכלל</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ייחשבו</w:t>
      </w:r>
      <w:r w:rsidRPr="00145292">
        <w:rPr>
          <w:rFonts w:ascii="David" w:hAnsi="David"/>
          <w:color w:val="080908"/>
          <w:sz w:val="24"/>
          <w:rtl/>
        </w:rPr>
        <w:t xml:space="preserve"> </w:t>
      </w:r>
      <w:r w:rsidRPr="00145292">
        <w:rPr>
          <w:rFonts w:ascii="David" w:hAnsi="David" w:hint="cs"/>
          <w:color w:val="080908"/>
          <w:sz w:val="24"/>
          <w:rtl/>
        </w:rPr>
        <w:t>ענייני</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עניינו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קרובי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קרוב</w:t>
      </w:r>
      <w:r w:rsidRPr="00145292">
        <w:rPr>
          <w:rFonts w:ascii="David" w:hAnsi="David"/>
          <w:color w:val="080908"/>
          <w:sz w:val="24"/>
          <w:rtl/>
        </w:rPr>
        <w:t xml:space="preserve"> </w:t>
      </w:r>
      <w:r w:rsidRPr="00145292">
        <w:rPr>
          <w:rFonts w:ascii="David" w:hAnsi="David" w:hint="cs"/>
          <w:color w:val="080908"/>
          <w:sz w:val="24"/>
          <w:rtl/>
        </w:rPr>
        <w:t>שלי</w:t>
      </w:r>
      <w:r w:rsidRPr="00145292">
        <w:rPr>
          <w:rFonts w:ascii="David" w:hAnsi="David"/>
          <w:color w:val="080908"/>
          <w:sz w:val="24"/>
          <w:rtl/>
        </w:rPr>
        <w:t xml:space="preserve"> </w:t>
      </w:r>
      <w:r w:rsidRPr="00145292">
        <w:rPr>
          <w:rFonts w:ascii="David" w:hAnsi="David" w:hint="cs"/>
          <w:color w:val="080908"/>
          <w:sz w:val="24"/>
          <w:rtl/>
        </w:rPr>
        <w:t>חבר</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מנהל</w:t>
      </w:r>
      <w:r w:rsidRPr="00145292">
        <w:rPr>
          <w:rFonts w:ascii="David" w:hAnsi="David"/>
          <w:color w:val="080908"/>
          <w:sz w:val="24"/>
          <w:rtl/>
        </w:rPr>
        <w:t xml:space="preserve"> </w:t>
      </w:r>
      <w:r w:rsidRPr="00145292">
        <w:rPr>
          <w:rFonts w:ascii="David" w:hAnsi="David" w:hint="cs"/>
          <w:color w:val="080908"/>
          <w:sz w:val="24"/>
          <w:rtl/>
        </w:rPr>
        <w:t>אותו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בשליטתי</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לקרובי</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בהון</w:t>
      </w:r>
      <w:r w:rsidRPr="00145292">
        <w:rPr>
          <w:rFonts w:ascii="David" w:hAnsi="David"/>
          <w:color w:val="080908"/>
          <w:sz w:val="24"/>
          <w:rtl/>
        </w:rPr>
        <w:t xml:space="preserve"> </w:t>
      </w:r>
      <w:r w:rsidRPr="00145292">
        <w:rPr>
          <w:rFonts w:ascii="David" w:hAnsi="David" w:hint="cs"/>
          <w:color w:val="080908"/>
          <w:sz w:val="24"/>
          <w:rtl/>
        </w:rPr>
        <w:t>מניות</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לקבלת</w:t>
      </w:r>
      <w:r w:rsidRPr="00145292">
        <w:rPr>
          <w:rFonts w:ascii="David" w:hAnsi="David"/>
          <w:color w:val="080908"/>
          <w:sz w:val="24"/>
          <w:rtl/>
        </w:rPr>
        <w:t xml:space="preserve"> </w:t>
      </w:r>
      <w:r w:rsidRPr="00145292">
        <w:rPr>
          <w:rFonts w:ascii="David" w:hAnsi="David" w:hint="cs"/>
          <w:color w:val="080908"/>
          <w:sz w:val="24"/>
          <w:rtl/>
        </w:rPr>
        <w:t>רווחים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למנות</w:t>
      </w:r>
      <w:r w:rsidRPr="00145292">
        <w:rPr>
          <w:rFonts w:ascii="David" w:hAnsi="David"/>
          <w:color w:val="080908"/>
          <w:sz w:val="24"/>
          <w:rtl/>
        </w:rPr>
        <w:t xml:space="preserve"> </w:t>
      </w:r>
      <w:r w:rsidRPr="00145292">
        <w:rPr>
          <w:rFonts w:ascii="David" w:hAnsi="David" w:hint="cs"/>
          <w:color w:val="080908"/>
          <w:sz w:val="24"/>
          <w:rtl/>
        </w:rPr>
        <w:t>מנהל</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הצבעה</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גם</w:t>
      </w:r>
      <w:r w:rsidRPr="00145292">
        <w:rPr>
          <w:rFonts w:ascii="David" w:hAnsi="David"/>
          <w:color w:val="080908"/>
          <w:sz w:val="24"/>
          <w:rtl/>
        </w:rPr>
        <w:t xml:space="preserve"> </w:t>
      </w:r>
      <w:r w:rsidRPr="00145292">
        <w:rPr>
          <w:rFonts w:ascii="David" w:hAnsi="David" w:hint="cs"/>
          <w:color w:val="080908"/>
          <w:sz w:val="24"/>
          <w:rtl/>
        </w:rPr>
        <w:t>ענינו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לקוח</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מעסיקי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שותפי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העובד</w:t>
      </w:r>
      <w:r w:rsidRPr="00145292">
        <w:rPr>
          <w:rFonts w:ascii="David" w:hAnsi="David"/>
          <w:color w:val="080908"/>
          <w:sz w:val="24"/>
          <w:rtl/>
        </w:rPr>
        <w:t xml:space="preserve"> </w:t>
      </w:r>
      <w:proofErr w:type="spellStart"/>
      <w:r w:rsidRPr="00145292">
        <w:rPr>
          <w:rFonts w:ascii="David" w:hAnsi="David" w:hint="cs"/>
          <w:color w:val="080908"/>
          <w:sz w:val="24"/>
          <w:rtl/>
        </w:rPr>
        <w:t>עימי</w:t>
      </w:r>
      <w:proofErr w:type="spellEnd"/>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בפיקוחי</w:t>
      </w:r>
      <w:r w:rsidRPr="00145292">
        <w:rPr>
          <w:rFonts w:ascii="David" w:hAnsi="David"/>
          <w:color w:val="080908"/>
          <w:sz w:val="24"/>
          <w:rtl/>
        </w:rPr>
        <w:t xml:space="preserve">, </w:t>
      </w:r>
      <w:r w:rsidRPr="00145292">
        <w:rPr>
          <w:rFonts w:ascii="David" w:hAnsi="David" w:hint="cs"/>
          <w:color w:val="080908"/>
          <w:sz w:val="24"/>
          <w:rtl/>
        </w:rPr>
        <w:t>מיצגים</w:t>
      </w:r>
      <w:r w:rsidRPr="00145292">
        <w:rPr>
          <w:rFonts w:ascii="David" w:hAnsi="David"/>
          <w:color w:val="080908"/>
          <w:sz w:val="24"/>
          <w:rtl/>
        </w:rPr>
        <w:t>/</w:t>
      </w:r>
      <w:r w:rsidRPr="00145292">
        <w:rPr>
          <w:rFonts w:ascii="David" w:hAnsi="David" w:hint="cs"/>
          <w:color w:val="080908"/>
          <w:sz w:val="24"/>
          <w:rtl/>
        </w:rPr>
        <w:t>מייעצים</w:t>
      </w:r>
      <w:r w:rsidRPr="00145292">
        <w:rPr>
          <w:rFonts w:ascii="David" w:hAnsi="David"/>
          <w:color w:val="080908"/>
          <w:sz w:val="24"/>
          <w:rtl/>
        </w:rPr>
        <w:t>/</w:t>
      </w:r>
      <w:r w:rsidRPr="00145292">
        <w:rPr>
          <w:rFonts w:ascii="David" w:hAnsi="David" w:hint="cs"/>
          <w:color w:val="080908"/>
          <w:sz w:val="24"/>
          <w:rtl/>
        </w:rPr>
        <w:t>מבקרים</w:t>
      </w:r>
      <w:r w:rsidRPr="00145292">
        <w:rPr>
          <w:rFonts w:ascii="David" w:hAnsi="David"/>
          <w:color w:val="080908"/>
          <w:sz w:val="24"/>
          <w:rtl/>
        </w:rPr>
        <w:t xml:space="preserve"> </w:t>
      </w:r>
      <w:r w:rsidRPr="00145292">
        <w:rPr>
          <w:rStyle w:val="ad"/>
          <w:rFonts w:ascii="David" w:hAnsi="David"/>
          <w:color w:val="080908"/>
          <w:rtl/>
        </w:rPr>
        <w:t>(</w:t>
      </w:r>
      <w:r w:rsidRPr="00145292">
        <w:rPr>
          <w:rStyle w:val="ad"/>
          <w:rFonts w:ascii="David" w:hAnsi="David" w:hint="cs"/>
          <w:color w:val="080908"/>
          <w:rtl/>
        </w:rPr>
        <w:t>להלן</w:t>
      </w:r>
      <w:r w:rsidRPr="00145292">
        <w:rPr>
          <w:rStyle w:val="ad"/>
          <w:rFonts w:ascii="David" w:hAnsi="David"/>
          <w:color w:val="080908"/>
          <w:rtl/>
        </w:rPr>
        <w:t>: "</w:t>
      </w:r>
      <w:r w:rsidRPr="00145292">
        <w:rPr>
          <w:rStyle w:val="ad"/>
          <w:rFonts w:ascii="David" w:hAnsi="David" w:hint="cs"/>
          <w:color w:val="080908"/>
          <w:rtl/>
        </w:rPr>
        <w:t>עניין</w:t>
      </w:r>
      <w:r w:rsidRPr="00145292">
        <w:rPr>
          <w:rStyle w:val="ad"/>
          <w:rFonts w:ascii="David" w:hAnsi="David"/>
          <w:color w:val="080908"/>
          <w:rtl/>
        </w:rPr>
        <w:t xml:space="preserve"> </w:t>
      </w:r>
      <w:r w:rsidRPr="00145292">
        <w:rPr>
          <w:rStyle w:val="ad"/>
          <w:rFonts w:ascii="David" w:hAnsi="David" w:hint="cs"/>
          <w:color w:val="080908"/>
          <w:rtl/>
        </w:rPr>
        <w:t>אחר</w:t>
      </w:r>
      <w:r w:rsidRPr="00145292">
        <w:rPr>
          <w:rStyle w:val="ad"/>
          <w:rFonts w:ascii="David" w:hAnsi="David"/>
          <w:color w:val="080908"/>
          <w:rtl/>
        </w:rPr>
        <w:t>")</w:t>
      </w:r>
      <w:r w:rsidRPr="00145292">
        <w:rPr>
          <w:rFonts w:ascii="David" w:hAnsi="David"/>
          <w:color w:val="080908"/>
          <w:sz w:val="24"/>
          <w:rtl/>
        </w:rPr>
        <w:t xml:space="preserve">. </w:t>
      </w:r>
    </w:p>
    <w:p w14:paraId="68003191" w14:textId="77777777"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בכלל</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r w:rsidRPr="00145292">
        <w:rPr>
          <w:rFonts w:ascii="David" w:hAnsi="David"/>
          <w:color w:val="080908"/>
          <w:sz w:val="24"/>
          <w:rtl/>
        </w:rPr>
        <w:t xml:space="preserve"> </w:t>
      </w:r>
      <w:r w:rsidRPr="00145292">
        <w:rPr>
          <w:rFonts w:ascii="David" w:hAnsi="David" w:hint="cs"/>
          <w:color w:val="080908"/>
          <w:sz w:val="24"/>
          <w:rtl/>
        </w:rPr>
        <w:t>קיים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עשוי</w:t>
      </w:r>
      <w:r w:rsidRPr="00145292">
        <w:rPr>
          <w:rFonts w:ascii="David" w:hAnsi="David"/>
          <w:color w:val="080908"/>
          <w:sz w:val="24"/>
          <w:rtl/>
        </w:rPr>
        <w:t xml:space="preserve"> </w:t>
      </w:r>
      <w:r w:rsidRPr="00145292">
        <w:rPr>
          <w:rFonts w:ascii="David" w:hAnsi="David" w:hint="cs"/>
          <w:color w:val="080908"/>
          <w:sz w:val="24"/>
          <w:rtl/>
        </w:rPr>
        <w:t>לעמוד</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תפקידי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עיסוקי</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שלי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קרובי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קרובי</w:t>
      </w:r>
      <w:r w:rsidRPr="00145292">
        <w:rPr>
          <w:rFonts w:ascii="David" w:hAnsi="David"/>
          <w:color w:val="080908"/>
          <w:sz w:val="24"/>
          <w:rtl/>
        </w:rPr>
        <w:t xml:space="preserve"> </w:t>
      </w:r>
      <w:r w:rsidRPr="00145292">
        <w:rPr>
          <w:rFonts w:ascii="David" w:hAnsi="David" w:hint="cs"/>
          <w:color w:val="080908"/>
          <w:sz w:val="24"/>
          <w:rtl/>
        </w:rPr>
        <w:t>חבר</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p>
    <w:p w14:paraId="6A7A7EE2" w14:textId="77777777"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מקרה</w:t>
      </w:r>
      <w:r w:rsidRPr="00145292">
        <w:rPr>
          <w:rFonts w:ascii="David" w:hAnsi="David"/>
          <w:color w:val="080908"/>
          <w:sz w:val="24"/>
          <w:rtl/>
        </w:rPr>
        <w:t xml:space="preserve"> </w:t>
      </w:r>
      <w:r w:rsidRPr="00145292">
        <w:rPr>
          <w:rFonts w:ascii="David" w:hAnsi="David" w:hint="cs"/>
          <w:color w:val="080908"/>
          <w:sz w:val="24"/>
          <w:rtl/>
        </w:rPr>
        <w:t>שאפר</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מקרה</w:t>
      </w:r>
      <w:r w:rsidRPr="00145292">
        <w:rPr>
          <w:rFonts w:ascii="David" w:hAnsi="David"/>
          <w:color w:val="080908"/>
          <w:sz w:val="24"/>
          <w:rtl/>
        </w:rPr>
        <w:t xml:space="preserve"> </w:t>
      </w:r>
      <w:r w:rsidRPr="00145292">
        <w:rPr>
          <w:rFonts w:ascii="David" w:hAnsi="David" w:hint="cs"/>
          <w:color w:val="080908"/>
          <w:sz w:val="24"/>
          <w:rtl/>
        </w:rPr>
        <w:t>שאגלה</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hint="cs"/>
          <w:color w:val="080908"/>
          <w:sz w:val="24"/>
          <w:rtl/>
        </w:rPr>
        <w:t>כאמור</w:t>
      </w:r>
      <w:r w:rsidRPr="00145292">
        <w:rPr>
          <w:rFonts w:ascii="David" w:hAnsi="David"/>
          <w:color w:val="080908"/>
          <w:sz w:val="24"/>
          <w:rtl/>
        </w:rPr>
        <w:t xml:space="preserve"> </w:t>
      </w:r>
      <w:r w:rsidRPr="00145292">
        <w:rPr>
          <w:rFonts w:ascii="David" w:hAnsi="David" w:hint="cs"/>
          <w:color w:val="080908"/>
          <w:sz w:val="24"/>
          <w:rtl/>
        </w:rPr>
        <w:t>השייך</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הנמצא</w:t>
      </w:r>
      <w:r w:rsidRPr="00145292">
        <w:rPr>
          <w:rFonts w:ascii="David" w:hAnsi="David"/>
          <w:color w:val="080908"/>
          <w:sz w:val="24"/>
          <w:rtl/>
        </w:rPr>
        <w:t xml:space="preserve"> </w:t>
      </w:r>
      <w:r w:rsidRPr="00145292">
        <w:rPr>
          <w:rFonts w:ascii="David" w:hAnsi="David" w:hint="cs"/>
          <w:color w:val="080908"/>
          <w:sz w:val="24"/>
          <w:rtl/>
        </w:rPr>
        <w:t>ברשותכם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הקשור</w:t>
      </w:r>
      <w:r w:rsidRPr="00145292">
        <w:rPr>
          <w:rFonts w:ascii="David" w:hAnsi="David"/>
          <w:color w:val="080908"/>
          <w:sz w:val="24"/>
          <w:rtl/>
        </w:rPr>
        <w:t xml:space="preserve"> </w:t>
      </w:r>
      <w:r w:rsidRPr="00145292">
        <w:rPr>
          <w:rFonts w:ascii="David" w:hAnsi="David" w:hint="cs"/>
          <w:color w:val="080908"/>
          <w:sz w:val="24"/>
          <w:rtl/>
        </w:rPr>
        <w:t>לפעילויותיכם</w:t>
      </w:r>
      <w:r w:rsidRPr="00145292">
        <w:rPr>
          <w:rFonts w:ascii="David" w:hAnsi="David"/>
          <w:color w:val="080908"/>
          <w:sz w:val="24"/>
          <w:rtl/>
        </w:rPr>
        <w:t xml:space="preserve">, </w:t>
      </w:r>
      <w:r w:rsidRPr="00145292">
        <w:rPr>
          <w:rFonts w:ascii="David" w:hAnsi="David" w:hint="cs"/>
          <w:color w:val="080908"/>
          <w:sz w:val="24"/>
          <w:rtl/>
        </w:rPr>
        <w:t>תהיה</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זכות</w:t>
      </w:r>
      <w:r w:rsidRPr="00145292">
        <w:rPr>
          <w:rFonts w:ascii="David" w:hAnsi="David"/>
          <w:color w:val="080908"/>
          <w:sz w:val="24"/>
          <w:rtl/>
        </w:rPr>
        <w:t xml:space="preserve"> </w:t>
      </w:r>
      <w:r w:rsidRPr="00145292">
        <w:rPr>
          <w:rFonts w:ascii="David" w:hAnsi="David" w:hint="cs"/>
          <w:color w:val="080908"/>
          <w:sz w:val="24"/>
          <w:rtl/>
        </w:rPr>
        <w:t>תביעה</w:t>
      </w:r>
      <w:r w:rsidRPr="00145292">
        <w:rPr>
          <w:rFonts w:ascii="David" w:hAnsi="David"/>
          <w:color w:val="080908"/>
          <w:sz w:val="24"/>
          <w:rtl/>
        </w:rPr>
        <w:t xml:space="preserve"> </w:t>
      </w:r>
      <w:r w:rsidRPr="00145292">
        <w:rPr>
          <w:rFonts w:ascii="David" w:hAnsi="David" w:hint="cs"/>
          <w:color w:val="080908"/>
          <w:sz w:val="24"/>
          <w:rtl/>
        </w:rPr>
        <w:t>נפרדת</w:t>
      </w:r>
      <w:r w:rsidRPr="00145292">
        <w:rPr>
          <w:rFonts w:ascii="David" w:hAnsi="David"/>
          <w:color w:val="080908"/>
          <w:sz w:val="24"/>
          <w:rtl/>
        </w:rPr>
        <w:t xml:space="preserve"> </w:t>
      </w:r>
      <w:r w:rsidRPr="00145292">
        <w:rPr>
          <w:rFonts w:ascii="David" w:hAnsi="David" w:hint="cs"/>
          <w:color w:val="080908"/>
          <w:sz w:val="24"/>
          <w:rtl/>
        </w:rPr>
        <w:t>ועצמאית</w:t>
      </w:r>
      <w:r w:rsidRPr="00145292">
        <w:rPr>
          <w:rFonts w:ascii="David" w:hAnsi="David"/>
          <w:color w:val="080908"/>
          <w:sz w:val="24"/>
          <w:rtl/>
        </w:rPr>
        <w:t xml:space="preserve"> </w:t>
      </w:r>
      <w:r w:rsidRPr="00145292">
        <w:rPr>
          <w:rFonts w:ascii="David" w:hAnsi="David" w:hint="cs"/>
          <w:color w:val="080908"/>
          <w:sz w:val="24"/>
          <w:rtl/>
        </w:rPr>
        <w:t>כלפי</w:t>
      </w:r>
      <w:r w:rsidRPr="00145292">
        <w:rPr>
          <w:rFonts w:ascii="David" w:hAnsi="David"/>
          <w:color w:val="080908"/>
          <w:sz w:val="24"/>
          <w:rtl/>
        </w:rPr>
        <w:t xml:space="preserve"> </w:t>
      </w:r>
      <w:r w:rsidRPr="00145292">
        <w:rPr>
          <w:rFonts w:ascii="David" w:hAnsi="David" w:hint="cs"/>
          <w:color w:val="080908"/>
          <w:sz w:val="24"/>
          <w:rtl/>
        </w:rPr>
        <w:t>בגין</w:t>
      </w:r>
      <w:r w:rsidRPr="00145292">
        <w:rPr>
          <w:rFonts w:ascii="David" w:hAnsi="David"/>
          <w:color w:val="080908"/>
          <w:sz w:val="24"/>
          <w:rtl/>
        </w:rPr>
        <w:t xml:space="preserve"> </w:t>
      </w:r>
      <w:r w:rsidRPr="00145292">
        <w:rPr>
          <w:rFonts w:ascii="David" w:hAnsi="David" w:hint="cs"/>
          <w:color w:val="080908"/>
          <w:sz w:val="24"/>
          <w:rtl/>
        </w:rPr>
        <w:t>הפרת</w:t>
      </w:r>
      <w:r w:rsidRPr="00145292">
        <w:rPr>
          <w:rFonts w:ascii="David" w:hAnsi="David"/>
          <w:color w:val="080908"/>
          <w:sz w:val="24"/>
          <w:rtl/>
        </w:rPr>
        <w:t xml:space="preserve"> </w:t>
      </w:r>
      <w:r w:rsidRPr="00145292">
        <w:rPr>
          <w:rFonts w:ascii="David" w:hAnsi="David" w:hint="cs"/>
          <w:color w:val="080908"/>
          <w:sz w:val="24"/>
          <w:rtl/>
        </w:rPr>
        <w:t>חובת</w:t>
      </w:r>
      <w:r w:rsidRPr="00145292">
        <w:rPr>
          <w:rFonts w:ascii="David" w:hAnsi="David"/>
          <w:color w:val="080908"/>
          <w:sz w:val="24"/>
          <w:rtl/>
        </w:rPr>
        <w:t xml:space="preserve"> </w:t>
      </w:r>
      <w:r w:rsidRPr="00145292">
        <w:rPr>
          <w:rFonts w:ascii="David" w:hAnsi="David" w:hint="cs"/>
          <w:color w:val="080908"/>
          <w:sz w:val="24"/>
          <w:rtl/>
        </w:rPr>
        <w:t>הסודיות</w:t>
      </w:r>
      <w:r w:rsidRPr="00145292">
        <w:rPr>
          <w:rFonts w:ascii="David" w:hAnsi="David"/>
          <w:color w:val="080908"/>
          <w:sz w:val="24"/>
          <w:rtl/>
        </w:rPr>
        <w:t xml:space="preserve"> </w:t>
      </w:r>
      <w:r w:rsidRPr="00145292">
        <w:rPr>
          <w:rFonts w:ascii="David" w:hAnsi="David" w:hint="cs"/>
          <w:color w:val="080908"/>
          <w:sz w:val="24"/>
          <w:rtl/>
        </w:rPr>
        <w:t>שלעיל</w:t>
      </w:r>
      <w:r w:rsidRPr="00145292">
        <w:rPr>
          <w:rFonts w:ascii="David" w:hAnsi="David"/>
          <w:color w:val="080908"/>
          <w:sz w:val="24"/>
          <w:rtl/>
        </w:rPr>
        <w:t xml:space="preserve">. </w:t>
      </w:r>
    </w:p>
    <w:p w14:paraId="7862A3ED" w14:textId="77777777"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הנני</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ששימוש</w:t>
      </w:r>
      <w:r w:rsidRPr="00145292">
        <w:rPr>
          <w:rFonts w:ascii="David" w:hAnsi="David"/>
          <w:color w:val="080908"/>
          <w:sz w:val="24"/>
          <w:rtl/>
        </w:rPr>
        <w:t xml:space="preserve"> </w:t>
      </w:r>
      <w:r w:rsidRPr="00145292">
        <w:rPr>
          <w:rFonts w:ascii="David" w:hAnsi="David" w:hint="cs"/>
          <w:color w:val="080908"/>
          <w:sz w:val="24"/>
          <w:rtl/>
        </w:rPr>
        <w:t>במידע</w:t>
      </w:r>
      <w:r w:rsidRPr="00145292">
        <w:rPr>
          <w:rFonts w:ascii="David" w:hAnsi="David"/>
          <w:color w:val="080908"/>
          <w:sz w:val="24"/>
          <w:rtl/>
        </w:rPr>
        <w:t xml:space="preserve"> </w:t>
      </w: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מסירתו</w:t>
      </w:r>
      <w:r w:rsidRPr="00145292">
        <w:rPr>
          <w:rFonts w:ascii="David" w:hAnsi="David"/>
          <w:color w:val="080908"/>
          <w:sz w:val="24"/>
          <w:rtl/>
        </w:rPr>
        <w:t xml:space="preserve"> </w:t>
      </w:r>
      <w:r w:rsidRPr="00145292">
        <w:rPr>
          <w:rFonts w:ascii="David" w:hAnsi="David" w:hint="cs"/>
          <w:color w:val="080908"/>
          <w:sz w:val="24"/>
          <w:rtl/>
        </w:rPr>
        <w:t>לאחר</w:t>
      </w:r>
      <w:r w:rsidRPr="00145292">
        <w:rPr>
          <w:rFonts w:ascii="David" w:hAnsi="David"/>
          <w:color w:val="080908"/>
          <w:sz w:val="24"/>
          <w:rtl/>
        </w:rPr>
        <w:t xml:space="preserve"> </w:t>
      </w:r>
      <w:r w:rsidRPr="00145292">
        <w:rPr>
          <w:rFonts w:ascii="David" w:hAnsi="David" w:hint="cs"/>
          <w:color w:val="080908"/>
          <w:sz w:val="24"/>
          <w:rtl/>
        </w:rPr>
        <w:t>מהווים</w:t>
      </w:r>
      <w:r w:rsidRPr="00145292">
        <w:rPr>
          <w:rFonts w:ascii="David" w:hAnsi="David"/>
          <w:color w:val="080908"/>
          <w:sz w:val="24"/>
          <w:rtl/>
        </w:rPr>
        <w:t xml:space="preserve"> </w:t>
      </w:r>
      <w:r w:rsidRPr="00145292">
        <w:rPr>
          <w:rFonts w:ascii="David" w:hAnsi="David" w:hint="cs"/>
          <w:color w:val="080908"/>
          <w:sz w:val="24"/>
          <w:rtl/>
        </w:rPr>
        <w:t>עבירה</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חוק</w:t>
      </w:r>
      <w:r w:rsidRPr="00145292">
        <w:rPr>
          <w:rFonts w:ascii="David" w:hAnsi="David"/>
          <w:color w:val="080908"/>
          <w:sz w:val="24"/>
          <w:rtl/>
        </w:rPr>
        <w:t xml:space="preserve"> </w:t>
      </w:r>
      <w:r w:rsidRPr="00145292">
        <w:rPr>
          <w:rFonts w:ascii="David" w:hAnsi="David" w:hint="cs"/>
          <w:color w:val="080908"/>
          <w:sz w:val="24"/>
          <w:rtl/>
        </w:rPr>
        <w:t>עונשין</w:t>
      </w:r>
      <w:r w:rsidRPr="00145292">
        <w:rPr>
          <w:rFonts w:ascii="David" w:hAnsi="David"/>
          <w:color w:val="080908"/>
          <w:sz w:val="24"/>
          <w:rtl/>
        </w:rPr>
        <w:t xml:space="preserve">, </w:t>
      </w:r>
      <w:proofErr w:type="spellStart"/>
      <w:r w:rsidRPr="00145292">
        <w:rPr>
          <w:rFonts w:ascii="David" w:hAnsi="David" w:hint="cs"/>
          <w:color w:val="080908"/>
          <w:sz w:val="24"/>
          <w:rtl/>
        </w:rPr>
        <w:t>התשל</w:t>
      </w:r>
      <w:r w:rsidRPr="00145292">
        <w:rPr>
          <w:rFonts w:ascii="David" w:hAnsi="David"/>
          <w:color w:val="080908"/>
          <w:sz w:val="24"/>
          <w:rtl/>
        </w:rPr>
        <w:t>"</w:t>
      </w:r>
      <w:r w:rsidRPr="00145292">
        <w:rPr>
          <w:rFonts w:ascii="David" w:hAnsi="David" w:hint="cs"/>
          <w:color w:val="080908"/>
          <w:sz w:val="24"/>
          <w:rtl/>
        </w:rPr>
        <w:t>ז</w:t>
      </w:r>
      <w:proofErr w:type="spellEnd"/>
      <w:r w:rsidRPr="00145292">
        <w:rPr>
          <w:rFonts w:ascii="David" w:hAnsi="David"/>
          <w:color w:val="080908"/>
          <w:sz w:val="24"/>
          <w:rtl/>
        </w:rPr>
        <w:t xml:space="preserve">- 1997 </w:t>
      </w:r>
      <w:r w:rsidRPr="00145292">
        <w:rPr>
          <w:rFonts w:ascii="David" w:hAnsi="David" w:hint="cs"/>
          <w:color w:val="080908"/>
          <w:sz w:val="24"/>
          <w:rtl/>
        </w:rPr>
        <w:t>וחוק</w:t>
      </w:r>
      <w:r w:rsidRPr="00145292">
        <w:rPr>
          <w:rFonts w:ascii="David" w:hAnsi="David"/>
          <w:color w:val="080908"/>
          <w:sz w:val="24"/>
          <w:rtl/>
        </w:rPr>
        <w:t xml:space="preserve"> </w:t>
      </w:r>
      <w:r w:rsidRPr="00145292">
        <w:rPr>
          <w:rFonts w:ascii="David" w:hAnsi="David" w:hint="cs"/>
          <w:color w:val="080908"/>
          <w:sz w:val="24"/>
          <w:rtl/>
        </w:rPr>
        <w:t>הגנת</w:t>
      </w:r>
      <w:r w:rsidRPr="00145292">
        <w:rPr>
          <w:rFonts w:ascii="David" w:hAnsi="David"/>
          <w:color w:val="080908"/>
          <w:sz w:val="24"/>
          <w:rtl/>
        </w:rPr>
        <w:t xml:space="preserve"> </w:t>
      </w:r>
      <w:r w:rsidRPr="00145292">
        <w:rPr>
          <w:rFonts w:ascii="David" w:hAnsi="David" w:hint="cs"/>
          <w:color w:val="080908"/>
          <w:sz w:val="24"/>
          <w:rtl/>
        </w:rPr>
        <w:t>הפרטיות</w:t>
      </w:r>
      <w:r w:rsidRPr="00145292">
        <w:rPr>
          <w:rFonts w:ascii="David" w:hAnsi="David"/>
          <w:color w:val="080908"/>
          <w:sz w:val="24"/>
          <w:rtl/>
        </w:rPr>
        <w:t xml:space="preserve">, </w:t>
      </w:r>
      <w:proofErr w:type="spellStart"/>
      <w:r w:rsidRPr="00145292">
        <w:rPr>
          <w:rFonts w:ascii="David" w:hAnsi="David" w:hint="cs"/>
          <w:color w:val="080908"/>
          <w:sz w:val="24"/>
          <w:rtl/>
        </w:rPr>
        <w:t>התשמ</w:t>
      </w:r>
      <w:r w:rsidRPr="00145292">
        <w:rPr>
          <w:rFonts w:ascii="David" w:hAnsi="David"/>
          <w:color w:val="080908"/>
          <w:sz w:val="24"/>
          <w:rtl/>
        </w:rPr>
        <w:t>"</w:t>
      </w:r>
      <w:r w:rsidRPr="00145292">
        <w:rPr>
          <w:rFonts w:ascii="David" w:hAnsi="David" w:hint="cs"/>
          <w:color w:val="080908"/>
          <w:sz w:val="24"/>
          <w:rtl/>
        </w:rPr>
        <w:t>א</w:t>
      </w:r>
      <w:proofErr w:type="spellEnd"/>
      <w:r w:rsidRPr="00145292">
        <w:rPr>
          <w:rFonts w:ascii="David" w:hAnsi="David"/>
          <w:color w:val="080908"/>
          <w:sz w:val="24"/>
          <w:rtl/>
        </w:rPr>
        <w:t xml:space="preserve">- 1981. </w:t>
      </w:r>
    </w:p>
    <w:p w14:paraId="7B37B6A7" w14:textId="77777777"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התחייבותי</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תפורש</w:t>
      </w:r>
      <w:r w:rsidRPr="00145292">
        <w:rPr>
          <w:rFonts w:ascii="David" w:hAnsi="David"/>
          <w:color w:val="080908"/>
          <w:sz w:val="24"/>
          <w:rtl/>
        </w:rPr>
        <w:t xml:space="preserve"> </w:t>
      </w:r>
      <w:r w:rsidRPr="00145292">
        <w:rPr>
          <w:rFonts w:ascii="David" w:hAnsi="David" w:hint="cs"/>
          <w:color w:val="080908"/>
          <w:sz w:val="24"/>
          <w:rtl/>
        </w:rPr>
        <w:t>כיוצרת</w:t>
      </w:r>
      <w:r w:rsidRPr="00145292">
        <w:rPr>
          <w:rFonts w:ascii="David" w:hAnsi="David"/>
          <w:color w:val="080908"/>
          <w:sz w:val="24"/>
          <w:rtl/>
        </w:rPr>
        <w:t xml:space="preserve"> </w:t>
      </w:r>
      <w:r w:rsidRPr="00145292">
        <w:rPr>
          <w:rFonts w:ascii="David" w:hAnsi="David" w:hint="cs"/>
          <w:color w:val="080908"/>
          <w:sz w:val="24"/>
          <w:rtl/>
        </w:rPr>
        <w:t>קשר</w:t>
      </w:r>
      <w:r w:rsidRPr="00145292">
        <w:rPr>
          <w:rFonts w:ascii="David" w:hAnsi="David"/>
          <w:color w:val="080908"/>
          <w:sz w:val="24"/>
          <w:rtl/>
        </w:rPr>
        <w:t xml:space="preserve"> </w:t>
      </w:r>
      <w:r w:rsidRPr="00145292">
        <w:rPr>
          <w:rFonts w:ascii="David" w:hAnsi="David" w:hint="cs"/>
          <w:color w:val="080908"/>
          <w:sz w:val="24"/>
          <w:rtl/>
        </w:rPr>
        <w:t>אישי</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סוג</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r w:rsidRPr="00145292">
        <w:rPr>
          <w:rFonts w:ascii="David" w:hAnsi="David" w:hint="cs"/>
          <w:color w:val="080908"/>
          <w:sz w:val="24"/>
          <w:rtl/>
        </w:rPr>
        <w:t>ביני</w:t>
      </w:r>
      <w:r w:rsidRPr="00145292">
        <w:rPr>
          <w:rFonts w:ascii="David" w:hAnsi="David"/>
          <w:color w:val="080908"/>
          <w:sz w:val="24"/>
          <w:rtl/>
        </w:rPr>
        <w:t xml:space="preserve"> </w:t>
      </w:r>
      <w:proofErr w:type="spellStart"/>
      <w:r w:rsidRPr="00145292">
        <w:rPr>
          <w:rFonts w:ascii="David" w:hAnsi="David" w:hint="cs"/>
          <w:color w:val="080908"/>
          <w:sz w:val="24"/>
          <w:rtl/>
        </w:rPr>
        <w:t>לביניכם</w:t>
      </w:r>
      <w:proofErr w:type="spellEnd"/>
      <w:r w:rsidRPr="00145292">
        <w:rPr>
          <w:rFonts w:ascii="David" w:hAnsi="David"/>
          <w:color w:val="080908"/>
          <w:sz w:val="24"/>
          <w:rtl/>
        </w:rPr>
        <w:t xml:space="preserve">. </w:t>
      </w:r>
    </w:p>
    <w:p w14:paraId="236712BD" w14:textId="77777777"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מוסכם</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העתקים</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יתקבלו</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שהיא</w:t>
      </w:r>
      <w:r w:rsidRPr="00145292">
        <w:rPr>
          <w:rFonts w:ascii="David" w:hAnsi="David"/>
          <w:color w:val="080908"/>
          <w:sz w:val="24"/>
          <w:rtl/>
        </w:rPr>
        <w:t xml:space="preserve">, </w:t>
      </w:r>
      <w:r w:rsidRPr="00145292">
        <w:rPr>
          <w:rFonts w:ascii="David" w:hAnsi="David" w:hint="cs"/>
          <w:color w:val="080908"/>
          <w:sz w:val="24"/>
          <w:rtl/>
        </w:rPr>
        <w:t>יחולו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הוראות</w:t>
      </w:r>
      <w:r w:rsidRPr="00145292">
        <w:rPr>
          <w:rFonts w:ascii="David" w:hAnsi="David"/>
          <w:color w:val="080908"/>
          <w:sz w:val="24"/>
          <w:rtl/>
        </w:rPr>
        <w:t xml:space="preserve"> </w:t>
      </w:r>
      <w:r w:rsidRPr="00145292">
        <w:rPr>
          <w:rFonts w:ascii="David" w:hAnsi="David" w:hint="cs"/>
          <w:color w:val="080908"/>
          <w:sz w:val="24"/>
          <w:rtl/>
        </w:rPr>
        <w:t>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p>
    <w:p w14:paraId="4446B00E" w14:textId="77777777" w:rsidR="00F0425A" w:rsidRPr="00145292" w:rsidRDefault="00F0425A" w:rsidP="00145292">
      <w:pPr>
        <w:pStyle w:val="a7"/>
        <w:numPr>
          <w:ilvl w:val="0"/>
          <w:numId w:val="8"/>
        </w:numPr>
        <w:spacing w:line="360" w:lineRule="atLeast"/>
        <w:jc w:val="both"/>
        <w:rPr>
          <w:rFonts w:ascii="David" w:hAnsi="David"/>
          <w:color w:val="080908"/>
          <w:sz w:val="24"/>
          <w:rtl/>
        </w:rPr>
      </w:pPr>
      <w:r w:rsidRPr="00145292">
        <w:rPr>
          <w:rFonts w:ascii="David" w:hAnsi="David" w:hint="cs"/>
          <w:color w:val="080908"/>
          <w:sz w:val="24"/>
          <w:rtl/>
        </w:rPr>
        <w:t>מוסכם</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אין</w:t>
      </w:r>
      <w:r w:rsidRPr="00145292">
        <w:rPr>
          <w:rFonts w:ascii="David" w:hAnsi="David"/>
          <w:color w:val="080908"/>
          <w:sz w:val="24"/>
          <w:rtl/>
        </w:rPr>
        <w:t xml:space="preserve"> </w:t>
      </w:r>
      <w:r w:rsidRPr="00145292">
        <w:rPr>
          <w:rFonts w:ascii="David" w:hAnsi="David" w:hint="cs"/>
          <w:color w:val="080908"/>
          <w:sz w:val="24"/>
          <w:rtl/>
        </w:rPr>
        <w:t>בהתחייבות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כדי</w:t>
      </w:r>
      <w:r w:rsidRPr="00145292">
        <w:rPr>
          <w:rFonts w:ascii="David" w:hAnsi="David"/>
          <w:color w:val="080908"/>
          <w:sz w:val="24"/>
          <w:rtl/>
        </w:rPr>
        <w:t xml:space="preserve"> </w:t>
      </w:r>
      <w:r w:rsidRPr="00145292">
        <w:rPr>
          <w:rFonts w:ascii="David" w:hAnsi="David" w:hint="cs"/>
          <w:color w:val="080908"/>
          <w:sz w:val="24"/>
          <w:rtl/>
        </w:rPr>
        <w:t>לגרוע</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זכות</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סעד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סמכות</w:t>
      </w:r>
      <w:r w:rsidRPr="00145292">
        <w:rPr>
          <w:rFonts w:ascii="David" w:hAnsi="David"/>
          <w:color w:val="080908"/>
          <w:sz w:val="24"/>
          <w:rtl/>
        </w:rPr>
        <w:t xml:space="preserve"> </w:t>
      </w:r>
      <w:r w:rsidRPr="00145292">
        <w:rPr>
          <w:rFonts w:ascii="David" w:hAnsi="David" w:hint="cs"/>
          <w:color w:val="080908"/>
          <w:sz w:val="24"/>
          <w:rtl/>
        </w:rPr>
        <w:t>אחרת</w:t>
      </w:r>
      <w:r w:rsidRPr="00145292">
        <w:rPr>
          <w:rFonts w:ascii="David" w:hAnsi="David"/>
          <w:color w:val="080908"/>
          <w:sz w:val="24"/>
          <w:rtl/>
        </w:rPr>
        <w:t xml:space="preserve"> </w:t>
      </w:r>
      <w:r w:rsidRPr="00145292">
        <w:rPr>
          <w:rFonts w:ascii="David" w:hAnsi="David" w:hint="cs"/>
          <w:color w:val="080908"/>
          <w:sz w:val="24"/>
          <w:rtl/>
        </w:rPr>
        <w:t>המוקנית</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ההסכם</w:t>
      </w:r>
      <w:r w:rsidRPr="00145292">
        <w:rPr>
          <w:rFonts w:ascii="David" w:hAnsi="David"/>
          <w:color w:val="080908"/>
          <w:sz w:val="24"/>
          <w:rtl/>
        </w:rPr>
        <w:t xml:space="preserve">. </w:t>
      </w:r>
    </w:p>
    <w:p w14:paraId="66DCE94B" w14:textId="77777777" w:rsidR="00F0425A" w:rsidRPr="00145292" w:rsidRDefault="00F0425A" w:rsidP="00145292">
      <w:pPr>
        <w:spacing w:line="360" w:lineRule="atLeast"/>
        <w:rPr>
          <w:rFonts w:ascii="David" w:hAnsi="David"/>
          <w:color w:val="080908"/>
          <w:sz w:val="24"/>
          <w:rtl/>
        </w:rPr>
      </w:pPr>
    </w:p>
    <w:p w14:paraId="43EEC4C7" w14:textId="77777777" w:rsidR="00F0425A" w:rsidRPr="00145292" w:rsidRDefault="00F0425A" w:rsidP="00145292">
      <w:pPr>
        <w:pStyle w:val="afffe"/>
        <w:spacing w:line="360" w:lineRule="atLeast"/>
        <w:rPr>
          <w:rFonts w:ascii="David" w:hAnsi="David"/>
          <w:color w:val="080908"/>
          <w:rtl/>
        </w:rPr>
      </w:pPr>
      <w:r w:rsidRPr="00145292">
        <w:rPr>
          <w:rFonts w:ascii="David" w:hAnsi="David" w:hint="cs"/>
          <w:color w:val="080908"/>
          <w:rtl/>
        </w:rPr>
        <w:t>ולראיה</w:t>
      </w:r>
      <w:r w:rsidRPr="00145292">
        <w:rPr>
          <w:rFonts w:ascii="David" w:hAnsi="David"/>
          <w:color w:val="080908"/>
          <w:rtl/>
        </w:rPr>
        <w:t xml:space="preserve"> </w:t>
      </w:r>
      <w:r w:rsidRPr="00145292">
        <w:rPr>
          <w:rFonts w:ascii="David" w:hAnsi="David" w:hint="cs"/>
          <w:color w:val="080908"/>
          <w:rtl/>
        </w:rPr>
        <w:t>באתי</w:t>
      </w:r>
      <w:r w:rsidRPr="00145292">
        <w:rPr>
          <w:rFonts w:ascii="David" w:hAnsi="David"/>
          <w:color w:val="080908"/>
          <w:rtl/>
        </w:rPr>
        <w:t xml:space="preserve"> </w:t>
      </w:r>
      <w:r w:rsidRPr="00145292">
        <w:rPr>
          <w:rFonts w:ascii="David" w:hAnsi="David" w:hint="cs"/>
          <w:color w:val="080908"/>
          <w:rtl/>
        </w:rPr>
        <w:t>על</w:t>
      </w:r>
      <w:r w:rsidRPr="00145292">
        <w:rPr>
          <w:rFonts w:ascii="David" w:hAnsi="David"/>
          <w:color w:val="080908"/>
          <w:rtl/>
        </w:rPr>
        <w:t xml:space="preserve"> </w:t>
      </w:r>
      <w:r w:rsidRPr="00145292">
        <w:rPr>
          <w:rFonts w:ascii="David" w:hAnsi="David" w:hint="cs"/>
          <w:color w:val="080908"/>
          <w:rtl/>
        </w:rPr>
        <w:t>החתום</w:t>
      </w:r>
    </w:p>
    <w:p w14:paraId="39FFDAAA" w14:textId="77777777" w:rsidR="00F0425A" w:rsidRPr="00145292" w:rsidRDefault="00F0425A" w:rsidP="00145292">
      <w:pPr>
        <w:spacing w:line="360" w:lineRule="atLeast"/>
        <w:rPr>
          <w:rFonts w:ascii="David" w:hAnsi="David"/>
          <w:color w:val="080908"/>
          <w:sz w:val="24"/>
          <w:rtl/>
        </w:rPr>
      </w:pPr>
      <w:r w:rsidRPr="00145292">
        <w:rPr>
          <w:rFonts w:ascii="David" w:hAnsi="David" w:hint="cs"/>
          <w:color w:val="080908"/>
          <w:sz w:val="24"/>
          <w:rtl/>
        </w:rPr>
        <w:t>היום</w:t>
      </w:r>
      <w:r w:rsidRPr="00145292">
        <w:rPr>
          <w:rFonts w:ascii="David" w:hAnsi="David"/>
          <w:color w:val="080908"/>
          <w:sz w:val="24"/>
          <w:rtl/>
        </w:rPr>
        <w:t xml:space="preserve">: </w:t>
      </w:r>
      <w:r w:rsidR="00566BEC" w:rsidRPr="00145292">
        <w:rPr>
          <w:rFonts w:ascii="David" w:hAnsi="David" w:hint="cs"/>
          <w:color w:val="080908"/>
          <w:sz w:val="24"/>
          <w:rtl/>
        </w:rPr>
        <w:t>_________________</w:t>
      </w:r>
      <w:r w:rsidRPr="00145292">
        <w:rPr>
          <w:rFonts w:ascii="David" w:hAnsi="David"/>
          <w:color w:val="080908"/>
          <w:sz w:val="24"/>
          <w:rtl/>
        </w:rPr>
        <w:t xml:space="preserve"> </w:t>
      </w:r>
      <w:r w:rsidRPr="00145292">
        <w:rPr>
          <w:rFonts w:ascii="David" w:hAnsi="David" w:hint="cs"/>
          <w:color w:val="080908"/>
          <w:sz w:val="24"/>
          <w:rtl/>
        </w:rPr>
        <w:t>בחודש</w:t>
      </w:r>
      <w:r w:rsidRPr="00145292">
        <w:rPr>
          <w:rFonts w:ascii="David" w:hAnsi="David"/>
          <w:color w:val="080908"/>
          <w:sz w:val="24"/>
          <w:rtl/>
        </w:rPr>
        <w:t xml:space="preserve">: </w:t>
      </w:r>
      <w:r w:rsidR="00566BEC" w:rsidRPr="00145292">
        <w:rPr>
          <w:rFonts w:ascii="David" w:hAnsi="David" w:hint="cs"/>
          <w:color w:val="080908"/>
          <w:sz w:val="24"/>
          <w:rtl/>
        </w:rPr>
        <w:t>__________________</w:t>
      </w:r>
      <w:r w:rsidRPr="00145292">
        <w:rPr>
          <w:rFonts w:ascii="David" w:hAnsi="David"/>
          <w:color w:val="080908"/>
          <w:sz w:val="24"/>
          <w:rtl/>
        </w:rPr>
        <w:t xml:space="preserve"> </w:t>
      </w:r>
      <w:r w:rsidRPr="00145292">
        <w:rPr>
          <w:rFonts w:ascii="David" w:hAnsi="David" w:hint="cs"/>
          <w:color w:val="080908"/>
          <w:sz w:val="24"/>
          <w:rtl/>
        </w:rPr>
        <w:t>שנת</w:t>
      </w:r>
      <w:r w:rsidRPr="00145292">
        <w:rPr>
          <w:rFonts w:ascii="David" w:hAnsi="David"/>
          <w:color w:val="080908"/>
          <w:sz w:val="24"/>
          <w:rtl/>
        </w:rPr>
        <w:t xml:space="preserve">: </w:t>
      </w:r>
      <w:r w:rsidR="00566BEC" w:rsidRPr="00145292">
        <w:rPr>
          <w:rFonts w:ascii="David" w:hAnsi="David" w:hint="cs"/>
          <w:color w:val="080908"/>
          <w:sz w:val="24"/>
          <w:rtl/>
        </w:rPr>
        <w:t>________________</w:t>
      </w:r>
    </w:p>
    <w:p w14:paraId="27747377" w14:textId="77777777" w:rsidR="00F0425A" w:rsidRPr="00145292" w:rsidRDefault="00F0425A" w:rsidP="00145292">
      <w:pPr>
        <w:spacing w:line="360" w:lineRule="atLeast"/>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פרטי</w:t>
      </w:r>
      <w:r w:rsidRPr="00145292">
        <w:rPr>
          <w:rFonts w:ascii="David" w:hAnsi="David"/>
          <w:color w:val="080908"/>
          <w:sz w:val="24"/>
          <w:rtl/>
        </w:rPr>
        <w:t xml:space="preserve"> </w:t>
      </w:r>
      <w:r w:rsidRPr="00145292">
        <w:rPr>
          <w:rFonts w:ascii="David" w:hAnsi="David" w:hint="cs"/>
          <w:color w:val="080908"/>
          <w:sz w:val="24"/>
          <w:rtl/>
        </w:rPr>
        <w:t>ומשפחה</w:t>
      </w:r>
      <w:r w:rsidRPr="00145292">
        <w:rPr>
          <w:rFonts w:ascii="David" w:hAnsi="David"/>
          <w:color w:val="080908"/>
          <w:sz w:val="24"/>
          <w:rtl/>
        </w:rPr>
        <w:t>:</w:t>
      </w:r>
      <w:r w:rsidRPr="00145292">
        <w:rPr>
          <w:rFonts w:ascii="David" w:hAnsi="David"/>
          <w:color w:val="080908"/>
          <w:sz w:val="24"/>
          <w:u w:val="single"/>
          <w:rtl/>
        </w:rPr>
        <w:t xml:space="preserve"> </w:t>
      </w:r>
      <w:r w:rsidR="00566BEC" w:rsidRPr="00145292">
        <w:rPr>
          <w:rFonts w:ascii="David" w:hAnsi="David" w:hint="cs"/>
          <w:color w:val="080908"/>
          <w:sz w:val="24"/>
          <w:rtl/>
        </w:rPr>
        <w:t>________________________</w:t>
      </w:r>
      <w:r w:rsidRPr="00145292">
        <w:rPr>
          <w:rFonts w:ascii="David" w:hAnsi="David"/>
          <w:color w:val="080908"/>
          <w:sz w:val="24"/>
          <w:rtl/>
        </w:rPr>
        <w:t xml:space="preserve"> </w:t>
      </w:r>
      <w:r w:rsidRPr="00145292">
        <w:rPr>
          <w:rFonts w:ascii="David" w:hAnsi="David" w:hint="cs"/>
          <w:color w:val="080908"/>
          <w:sz w:val="24"/>
          <w:rtl/>
        </w:rPr>
        <w:t xml:space="preserve"> 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t xml:space="preserve"> </w:t>
      </w:r>
      <w:r w:rsidR="00566BEC" w:rsidRPr="00145292">
        <w:rPr>
          <w:rFonts w:ascii="David" w:hAnsi="David" w:hint="cs"/>
          <w:color w:val="080908"/>
          <w:sz w:val="24"/>
          <w:rtl/>
        </w:rPr>
        <w:t>________________________</w:t>
      </w:r>
    </w:p>
    <w:p w14:paraId="397E6F8D" w14:textId="77777777" w:rsidR="00F0425A" w:rsidRPr="00145292" w:rsidRDefault="00F0425A" w:rsidP="00145292">
      <w:pPr>
        <w:spacing w:line="360" w:lineRule="atLeast"/>
        <w:rPr>
          <w:rFonts w:ascii="David" w:hAnsi="David"/>
          <w:color w:val="080908"/>
          <w:sz w:val="24"/>
          <w:rtl/>
        </w:rPr>
      </w:pPr>
      <w:r w:rsidRPr="00145292">
        <w:rPr>
          <w:rFonts w:ascii="David" w:hAnsi="David"/>
          <w:color w:val="080908"/>
          <w:sz w:val="24"/>
          <w:shd w:val="clear" w:color="auto" w:fill="F2DBDB" w:themeFill="accent2" w:themeFillTint="33"/>
          <w:rtl/>
        </w:rPr>
        <w:t>(</w:t>
      </w:r>
      <w:r w:rsidRPr="00145292">
        <w:rPr>
          <w:rFonts w:ascii="David" w:hAnsi="David" w:hint="cs"/>
          <w:color w:val="080908"/>
          <w:sz w:val="24"/>
          <w:shd w:val="clear" w:color="auto" w:fill="F2DBDB" w:themeFill="accent2" w:themeFillTint="33"/>
          <w:rtl/>
        </w:rPr>
        <w:t>נדרש</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רק</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בעת</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חתימה</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בשם</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נותן</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השירותים</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על</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המסמך</w:t>
      </w:r>
      <w:r w:rsidRPr="00145292">
        <w:rPr>
          <w:rFonts w:ascii="David" w:hAnsi="David"/>
          <w:color w:val="080908"/>
          <w:sz w:val="24"/>
          <w:shd w:val="clear" w:color="auto" w:fill="F2DBDB" w:themeFill="accent2" w:themeFillTint="33"/>
          <w:rtl/>
        </w:rPr>
        <w:t>)</w:t>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 xml:space="preserve"> </w:t>
      </w: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פרטי</w:t>
      </w:r>
      <w:r w:rsidRPr="00145292">
        <w:rPr>
          <w:rFonts w:ascii="David" w:hAnsi="David"/>
          <w:color w:val="080908"/>
          <w:sz w:val="24"/>
          <w:rtl/>
        </w:rPr>
        <w:t xml:space="preserve"> </w:t>
      </w:r>
      <w:r w:rsidRPr="00145292">
        <w:rPr>
          <w:rFonts w:ascii="David" w:hAnsi="David" w:hint="cs"/>
          <w:color w:val="080908"/>
          <w:sz w:val="24"/>
          <w:rtl/>
        </w:rPr>
        <w:t>ומשפחה</w:t>
      </w:r>
      <w:r w:rsidRPr="00145292">
        <w:rPr>
          <w:rFonts w:ascii="David" w:hAnsi="David"/>
          <w:color w:val="080908"/>
          <w:sz w:val="24"/>
          <w:rtl/>
        </w:rPr>
        <w:t>:</w:t>
      </w:r>
      <w:r w:rsidRPr="00145292">
        <w:rPr>
          <w:rFonts w:ascii="David" w:hAnsi="David" w:hint="cs"/>
          <w:color w:val="080908"/>
          <w:sz w:val="24"/>
          <w:rtl/>
        </w:rPr>
        <w:t xml:space="preserve"> </w:t>
      </w:r>
      <w:r w:rsidR="00566BEC" w:rsidRPr="00145292">
        <w:rPr>
          <w:rFonts w:ascii="David" w:hAnsi="David" w:hint="cs"/>
          <w:color w:val="080908"/>
          <w:sz w:val="24"/>
          <w:rtl/>
        </w:rPr>
        <w:t>________________________</w:t>
      </w:r>
      <w:r w:rsidRPr="00145292">
        <w:rPr>
          <w:rFonts w:ascii="David" w:hAnsi="David"/>
          <w:color w:val="080908"/>
          <w:sz w:val="24"/>
          <w:rtl/>
        </w:rPr>
        <w:t xml:space="preserve"> </w:t>
      </w:r>
      <w:r w:rsidRPr="00145292">
        <w:rPr>
          <w:rFonts w:ascii="David" w:hAnsi="David" w:hint="cs"/>
          <w:color w:val="080908"/>
          <w:sz w:val="24"/>
          <w:rtl/>
        </w:rPr>
        <w:t xml:space="preserve"> 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w:t>
      </w:r>
      <w:r w:rsidRPr="00145292">
        <w:rPr>
          <w:rFonts w:ascii="David" w:hAnsi="David" w:hint="cs"/>
          <w:color w:val="080908"/>
          <w:sz w:val="24"/>
          <w:rtl/>
        </w:rPr>
        <w:t xml:space="preserve"> </w:t>
      </w:r>
      <w:r w:rsidR="00566BEC" w:rsidRPr="00145292">
        <w:rPr>
          <w:rFonts w:ascii="David" w:hAnsi="David" w:hint="cs"/>
          <w:color w:val="080908"/>
          <w:sz w:val="24"/>
          <w:rtl/>
        </w:rPr>
        <w:t>________________________</w:t>
      </w:r>
    </w:p>
    <w:p w14:paraId="428A4D76" w14:textId="77777777" w:rsidR="00F0425A" w:rsidRPr="00145292" w:rsidRDefault="00F0425A" w:rsidP="00145292">
      <w:pPr>
        <w:spacing w:line="360" w:lineRule="atLeast"/>
        <w:rPr>
          <w:rFonts w:ascii="David" w:hAnsi="David"/>
          <w:color w:val="080908"/>
          <w:sz w:val="24"/>
          <w:rtl/>
        </w:rPr>
      </w:pPr>
    </w:p>
    <w:p w14:paraId="4ECA8E85" w14:textId="77777777" w:rsidR="00F0425A" w:rsidRPr="00145292" w:rsidRDefault="00F0425A" w:rsidP="00145292">
      <w:pPr>
        <w:spacing w:line="360" w:lineRule="atLeast"/>
        <w:rPr>
          <w:rFonts w:ascii="David" w:hAnsi="David"/>
          <w:color w:val="080908"/>
          <w:sz w:val="24"/>
          <w:rtl/>
        </w:rPr>
      </w:pPr>
      <w:r w:rsidRPr="00145292">
        <w:rPr>
          <w:rFonts w:ascii="David" w:hAnsi="David" w:hint="cs"/>
          <w:color w:val="080908"/>
          <w:sz w:val="24"/>
          <w:rtl/>
        </w:rPr>
        <w:t>חתימה</w:t>
      </w:r>
      <w:r w:rsidRPr="00145292">
        <w:rPr>
          <w:rFonts w:ascii="David" w:hAnsi="David"/>
          <w:color w:val="080908"/>
          <w:sz w:val="24"/>
          <w:rtl/>
        </w:rPr>
        <w:t xml:space="preserve">: </w:t>
      </w:r>
      <w:r w:rsidR="00566BEC" w:rsidRPr="00145292">
        <w:rPr>
          <w:rFonts w:ascii="David" w:hAnsi="David" w:hint="cs"/>
          <w:color w:val="080908"/>
          <w:sz w:val="24"/>
          <w:rtl/>
        </w:rPr>
        <w:t>________________________</w:t>
      </w:r>
    </w:p>
    <w:p w14:paraId="4BCA5850" w14:textId="77777777" w:rsidR="00F0425A" w:rsidRPr="00145292" w:rsidRDefault="00F0425A" w:rsidP="00145292">
      <w:pPr>
        <w:spacing w:line="360" w:lineRule="atLeast"/>
        <w:rPr>
          <w:rFonts w:ascii="David" w:hAnsi="David"/>
          <w:color w:val="080908"/>
          <w:sz w:val="24"/>
          <w:rtl/>
        </w:rPr>
      </w:pPr>
    </w:p>
    <w:p w14:paraId="2CAAC04B" w14:textId="77777777" w:rsidR="00F0425A" w:rsidRPr="00145292" w:rsidRDefault="00F0425A" w:rsidP="00145292">
      <w:pPr>
        <w:bidi w:val="0"/>
        <w:spacing w:line="360" w:lineRule="atLeast"/>
        <w:rPr>
          <w:rFonts w:ascii="David" w:hAnsi="David"/>
          <w:b/>
          <w:bCs/>
          <w:color w:val="080908"/>
          <w:sz w:val="28"/>
          <w:szCs w:val="28"/>
          <w:u w:val="single"/>
        </w:rPr>
      </w:pPr>
      <w:r w:rsidRPr="00145292">
        <w:rPr>
          <w:rFonts w:ascii="David" w:hAnsi="David"/>
          <w:color w:val="080908"/>
          <w:sz w:val="28"/>
          <w:szCs w:val="28"/>
          <w:rtl/>
        </w:rPr>
        <w:br w:type="page"/>
      </w:r>
    </w:p>
    <w:p w14:paraId="2D9FBECF" w14:textId="77777777" w:rsidR="00F0425A" w:rsidRPr="00145292" w:rsidRDefault="00F0425A" w:rsidP="00145292">
      <w:pPr>
        <w:pStyle w:val="affff0"/>
        <w:spacing w:line="360" w:lineRule="atLeast"/>
        <w:outlineLvl w:val="1"/>
        <w:rPr>
          <w:rFonts w:ascii="David" w:hAnsi="David"/>
          <w:color w:val="080908"/>
          <w:u w:val="none"/>
          <w:rtl/>
        </w:rPr>
      </w:pPr>
      <w:bookmarkStart w:id="158" w:name="_Toc62542169"/>
      <w:bookmarkStart w:id="159" w:name="_Toc75695914"/>
      <w:r w:rsidRPr="00145292">
        <w:rPr>
          <w:rFonts w:ascii="David" w:hAnsi="David" w:hint="eastAsia"/>
          <w:color w:val="080908"/>
          <w:u w:val="none"/>
          <w:rtl/>
        </w:rPr>
        <w:t>נספח</w:t>
      </w:r>
      <w:r w:rsidRPr="00145292">
        <w:rPr>
          <w:rFonts w:ascii="David" w:hAnsi="David"/>
          <w:color w:val="080908"/>
          <w:u w:val="none"/>
          <w:rtl/>
        </w:rPr>
        <w:t xml:space="preserve"> 5 </w:t>
      </w:r>
      <w:r w:rsidRPr="00145292">
        <w:rPr>
          <w:rFonts w:ascii="David" w:hAnsi="David" w:hint="eastAsia"/>
          <w:color w:val="080908"/>
          <w:u w:val="none"/>
          <w:rtl/>
        </w:rPr>
        <w:t>להסכם</w:t>
      </w:r>
      <w:r w:rsidRPr="00145292">
        <w:rPr>
          <w:rFonts w:ascii="David" w:hAnsi="David"/>
          <w:color w:val="080908"/>
          <w:u w:val="none"/>
          <w:rtl/>
        </w:rPr>
        <w:t xml:space="preserve"> ערבות ביצוע</w:t>
      </w:r>
      <w:bookmarkEnd w:id="158"/>
      <w:bookmarkEnd w:id="159"/>
    </w:p>
    <w:p w14:paraId="6467E290" w14:textId="77777777" w:rsidR="003E7A02" w:rsidRPr="00145292" w:rsidRDefault="003E7A02" w:rsidP="00145292">
      <w:pPr>
        <w:spacing w:line="360" w:lineRule="atLeast"/>
        <w:jc w:val="center"/>
        <w:rPr>
          <w:rFonts w:ascii="David" w:hAnsi="David"/>
          <w:b/>
          <w:bCs/>
          <w:color w:val="080908"/>
          <w:sz w:val="24"/>
          <w:u w:val="single"/>
        </w:rPr>
      </w:pPr>
      <w:r w:rsidRPr="00145292">
        <w:rPr>
          <w:rFonts w:ascii="David" w:hAnsi="David"/>
          <w:b/>
          <w:bCs/>
          <w:color w:val="080908"/>
          <w:sz w:val="24"/>
          <w:u w:val="single"/>
          <w:rtl/>
        </w:rPr>
        <w:t>כתב ערבות</w:t>
      </w:r>
    </w:p>
    <w:p w14:paraId="006BA694" w14:textId="77777777" w:rsidR="003E7A02" w:rsidRPr="00145292" w:rsidRDefault="003E7A02" w:rsidP="00145292">
      <w:pPr>
        <w:spacing w:line="360" w:lineRule="atLeast"/>
        <w:jc w:val="both"/>
        <w:rPr>
          <w:rFonts w:ascii="David" w:hAnsi="David"/>
          <w:color w:val="080908"/>
          <w:sz w:val="24"/>
        </w:rPr>
      </w:pPr>
      <w:r w:rsidRPr="00145292">
        <w:rPr>
          <w:rFonts w:ascii="David" w:hAnsi="David"/>
          <w:color w:val="080908"/>
          <w:sz w:val="24"/>
          <w:rtl/>
        </w:rPr>
        <w:t xml:space="preserve">לכבוד </w:t>
      </w:r>
    </w:p>
    <w:p w14:paraId="3CE21D56" w14:textId="77777777" w:rsidR="003E7A02" w:rsidRPr="00145292" w:rsidRDefault="003E7A02" w:rsidP="00145292">
      <w:pPr>
        <w:spacing w:line="360" w:lineRule="atLeast"/>
        <w:jc w:val="both"/>
        <w:rPr>
          <w:rFonts w:ascii="David" w:hAnsi="David"/>
          <w:color w:val="080908"/>
          <w:sz w:val="24"/>
          <w:rtl/>
        </w:rPr>
      </w:pPr>
      <w:r w:rsidRPr="00145292">
        <w:rPr>
          <w:rFonts w:ascii="David" w:hAnsi="David"/>
          <w:color w:val="080908"/>
          <w:sz w:val="24"/>
          <w:rtl/>
        </w:rPr>
        <w:t xml:space="preserve">ממשלת ישראל </w:t>
      </w:r>
    </w:p>
    <w:p w14:paraId="498C2E1B" w14:textId="77777777" w:rsidR="003E7A02" w:rsidRPr="00145292" w:rsidRDefault="003E7A02" w:rsidP="00145292">
      <w:pPr>
        <w:spacing w:line="360" w:lineRule="atLeast"/>
        <w:jc w:val="both"/>
        <w:rPr>
          <w:rFonts w:ascii="David" w:hAnsi="David"/>
          <w:color w:val="080908"/>
          <w:sz w:val="24"/>
          <w:rtl/>
        </w:rPr>
      </w:pPr>
      <w:r w:rsidRPr="00145292">
        <w:rPr>
          <w:rFonts w:ascii="David" w:hAnsi="David"/>
          <w:color w:val="080908"/>
          <w:sz w:val="24"/>
          <w:rtl/>
        </w:rPr>
        <w:t>באמצעות משרד ____________</w:t>
      </w:r>
    </w:p>
    <w:p w14:paraId="21D19A27" w14:textId="77777777" w:rsidR="003E7A02" w:rsidRPr="00145292" w:rsidRDefault="003E7A02" w:rsidP="00145292">
      <w:pPr>
        <w:spacing w:line="360" w:lineRule="atLeast"/>
        <w:jc w:val="both"/>
        <w:rPr>
          <w:rFonts w:ascii="David" w:hAnsi="David"/>
          <w:color w:val="080908"/>
          <w:sz w:val="24"/>
        </w:rPr>
      </w:pPr>
      <w:r w:rsidRPr="00145292">
        <w:rPr>
          <w:rFonts w:ascii="David" w:hAnsi="David"/>
          <w:b/>
          <w:bCs/>
          <w:color w:val="080908"/>
          <w:sz w:val="24"/>
          <w:rtl/>
        </w:rPr>
        <w:t>הנדון: ערבות מס'</w:t>
      </w:r>
      <w:r w:rsidRPr="00145292">
        <w:rPr>
          <w:rFonts w:ascii="David" w:hAnsi="David"/>
          <w:color w:val="080908"/>
          <w:sz w:val="24"/>
          <w:rtl/>
        </w:rPr>
        <w:t>____________</w:t>
      </w:r>
    </w:p>
    <w:p w14:paraId="01138391" w14:textId="77777777" w:rsidR="003E7A02" w:rsidRPr="00145292" w:rsidRDefault="003E7A02" w:rsidP="00145292">
      <w:pPr>
        <w:spacing w:line="360" w:lineRule="atLeast"/>
        <w:jc w:val="both"/>
        <w:rPr>
          <w:rFonts w:ascii="David" w:hAnsi="David"/>
          <w:color w:val="080908"/>
          <w:sz w:val="24"/>
          <w:rtl/>
        </w:rPr>
      </w:pPr>
    </w:p>
    <w:p w14:paraId="64AB0A65" w14:textId="74A7D6B5" w:rsidR="003E7A02" w:rsidRPr="00145292" w:rsidRDefault="003E7A02" w:rsidP="0040673A">
      <w:pPr>
        <w:spacing w:line="360" w:lineRule="atLeast"/>
        <w:rPr>
          <w:rFonts w:ascii="David" w:hAnsi="David"/>
          <w:color w:val="080908"/>
          <w:sz w:val="24"/>
        </w:rPr>
      </w:pPr>
      <w:r w:rsidRPr="00145292">
        <w:rPr>
          <w:rFonts w:ascii="David" w:hAnsi="David"/>
          <w:color w:val="080908"/>
          <w:sz w:val="24"/>
          <w:rtl/>
        </w:rPr>
        <w:t>אנו ערבים בזה כלפיכם לסילוק כל סכום עד לסך ________________________________</w:t>
      </w:r>
    </w:p>
    <w:p w14:paraId="10BAB1CB" w14:textId="44094D95" w:rsidR="003E7A02" w:rsidRPr="00145292" w:rsidRDefault="003E7A02" w:rsidP="00145292">
      <w:pPr>
        <w:spacing w:line="360" w:lineRule="atLeast"/>
        <w:jc w:val="both"/>
        <w:rPr>
          <w:rFonts w:ascii="David" w:hAnsi="David"/>
          <w:color w:val="080908"/>
          <w:sz w:val="24"/>
        </w:rPr>
      </w:pPr>
      <w:r w:rsidRPr="00145292">
        <w:rPr>
          <w:rFonts w:ascii="David" w:hAnsi="David"/>
          <w:color w:val="080908"/>
          <w:sz w:val="24"/>
          <w:rtl/>
        </w:rPr>
        <w:t>(במילים ____________________________________________________________)</w:t>
      </w:r>
    </w:p>
    <w:p w14:paraId="654587C4" w14:textId="4F006927" w:rsidR="003E7A02" w:rsidRPr="00145292" w:rsidRDefault="003E7A02" w:rsidP="00EB2551">
      <w:pPr>
        <w:spacing w:line="360" w:lineRule="atLeast"/>
        <w:rPr>
          <w:rFonts w:ascii="David" w:hAnsi="David"/>
          <w:color w:val="080908"/>
          <w:sz w:val="24"/>
        </w:rPr>
      </w:pPr>
      <w:r w:rsidRPr="00145292">
        <w:rPr>
          <w:rFonts w:ascii="David" w:hAnsi="David"/>
          <w:color w:val="080908"/>
          <w:sz w:val="24"/>
          <w:rtl/>
        </w:rPr>
        <w:t>אשר תדרשו מאת: ____________________________________________(להלן "החייב") בקשר</w:t>
      </w:r>
      <w:r w:rsidR="00EB2551">
        <w:rPr>
          <w:rFonts w:ascii="David" w:hAnsi="David" w:hint="cs"/>
          <w:color w:val="080908"/>
          <w:sz w:val="24"/>
          <w:rtl/>
        </w:rPr>
        <w:t xml:space="preserve"> </w:t>
      </w:r>
      <w:r w:rsidRPr="00145292">
        <w:rPr>
          <w:rFonts w:ascii="David" w:hAnsi="David"/>
          <w:color w:val="080908"/>
          <w:sz w:val="24"/>
          <w:rtl/>
        </w:rPr>
        <w:t xml:space="preserve">עם </w:t>
      </w:r>
      <w:r w:rsidRPr="00145292">
        <w:rPr>
          <w:rFonts w:ascii="David" w:hAnsi="David" w:hint="cs"/>
          <w:color w:val="080908"/>
          <w:sz w:val="24"/>
          <w:rtl/>
        </w:rPr>
        <w:t>מכרז/</w:t>
      </w:r>
      <w:r w:rsidRPr="00145292">
        <w:rPr>
          <w:rFonts w:ascii="David" w:hAnsi="David"/>
          <w:color w:val="080908"/>
          <w:sz w:val="24"/>
          <w:rtl/>
        </w:rPr>
        <w:t>הזמנה/חוזה</w:t>
      </w:r>
      <w:r w:rsidR="00EB2551">
        <w:rPr>
          <w:rFonts w:ascii="David" w:hAnsi="David" w:hint="cs"/>
          <w:color w:val="080908"/>
          <w:sz w:val="24"/>
          <w:rtl/>
        </w:rPr>
        <w:t xml:space="preserve"> </w:t>
      </w:r>
      <w:r w:rsidRPr="00145292">
        <w:rPr>
          <w:rFonts w:ascii="David" w:hAnsi="David"/>
          <w:color w:val="080908"/>
          <w:sz w:val="24"/>
          <w:rtl/>
        </w:rPr>
        <w:t>___________________________________</w:t>
      </w:r>
      <w:r w:rsidRPr="00145292">
        <w:rPr>
          <w:rFonts w:ascii="David" w:hAnsi="David" w:hint="cs"/>
          <w:color w:val="080908"/>
          <w:sz w:val="24"/>
          <w:rtl/>
        </w:rPr>
        <w:t>___________</w:t>
      </w:r>
    </w:p>
    <w:p w14:paraId="377661A4" w14:textId="77777777" w:rsidR="003E7A02" w:rsidRPr="00145292" w:rsidRDefault="003E7A02" w:rsidP="00145292">
      <w:pPr>
        <w:spacing w:line="360" w:lineRule="atLeast"/>
        <w:jc w:val="both"/>
        <w:rPr>
          <w:rFonts w:ascii="David" w:hAnsi="David"/>
          <w:color w:val="080908"/>
          <w:sz w:val="24"/>
        </w:rPr>
      </w:pPr>
      <w:r w:rsidRPr="00145292">
        <w:rPr>
          <w:rFonts w:ascii="David" w:hAnsi="David"/>
          <w:color w:val="080908"/>
          <w:sz w:val="24"/>
          <w:rtl/>
        </w:rPr>
        <w:t>אנו נשלם לכם את הסכום הנ"ל תוך 15 יום מתאריך דרישתכם הראשונה שנשלחה אלינו במכתב בדואר רשום</w:t>
      </w:r>
      <w:r w:rsidRPr="00145292">
        <w:rPr>
          <w:rFonts w:ascii="David" w:hAnsi="David" w:hint="cs"/>
          <w:color w:val="080908"/>
          <w:sz w:val="24"/>
          <w:rtl/>
        </w:rPr>
        <w:t xml:space="preserve"> או במסירה ידנית</w:t>
      </w:r>
      <w:r w:rsidRPr="00145292">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38C9895" w14:textId="77777777" w:rsidR="003E7A02" w:rsidRPr="00145292" w:rsidRDefault="003E7A02" w:rsidP="00145292">
      <w:pPr>
        <w:spacing w:line="360" w:lineRule="atLeast"/>
        <w:jc w:val="both"/>
        <w:rPr>
          <w:rFonts w:ascii="David" w:hAnsi="David"/>
          <w:color w:val="080908"/>
          <w:sz w:val="24"/>
        </w:rPr>
      </w:pPr>
      <w:r w:rsidRPr="00145292">
        <w:rPr>
          <w:rFonts w:ascii="David" w:hAnsi="David"/>
          <w:color w:val="080908"/>
          <w:sz w:val="24"/>
          <w:rtl/>
        </w:rPr>
        <w:t>ערבות זו תהיה בתוקף עד תאריך _______________</w:t>
      </w:r>
    </w:p>
    <w:p w14:paraId="53C67B52" w14:textId="0DFDECC3" w:rsidR="003E7A02" w:rsidRPr="00145292" w:rsidRDefault="003E7A02" w:rsidP="002B01CE">
      <w:pPr>
        <w:spacing w:line="360" w:lineRule="atLeast"/>
        <w:rPr>
          <w:rFonts w:ascii="David" w:hAnsi="David"/>
          <w:color w:val="080908"/>
          <w:sz w:val="24"/>
        </w:rPr>
      </w:pPr>
      <w:r w:rsidRPr="00145292">
        <w:rPr>
          <w:rFonts w:ascii="David" w:hAnsi="David"/>
          <w:color w:val="080908"/>
          <w:sz w:val="24"/>
          <w:rtl/>
        </w:rPr>
        <w:t>דרישה על פי ערבות זו יש להפנות לסניף הבנק/חב' הביטוח</w:t>
      </w:r>
      <w:r w:rsidR="00773CB3">
        <w:rPr>
          <w:rFonts w:ascii="David" w:hAnsi="David" w:hint="cs"/>
          <w:color w:val="080908"/>
          <w:sz w:val="24"/>
          <w:rtl/>
        </w:rPr>
        <w:t>/</w:t>
      </w:r>
      <w:proofErr w:type="spellStart"/>
      <w:r w:rsidR="00773CB3">
        <w:rPr>
          <w:rFonts w:ascii="David" w:hAnsi="David" w:hint="cs"/>
          <w:color w:val="080908"/>
          <w:sz w:val="24"/>
          <w:rtl/>
        </w:rPr>
        <w:t>הסולק</w:t>
      </w:r>
      <w:proofErr w:type="spellEnd"/>
      <w:r w:rsidR="00773CB3">
        <w:rPr>
          <w:rFonts w:ascii="David" w:hAnsi="David" w:hint="cs"/>
          <w:color w:val="080908"/>
          <w:sz w:val="24"/>
          <w:rtl/>
        </w:rPr>
        <w:t xml:space="preserve"> </w:t>
      </w:r>
      <w:r w:rsidRPr="00145292">
        <w:rPr>
          <w:rFonts w:ascii="David" w:hAnsi="David"/>
          <w:color w:val="080908"/>
          <w:sz w:val="24"/>
          <w:rtl/>
        </w:rPr>
        <w:t xml:space="preserve"> שכתובתו</w:t>
      </w:r>
      <w:r w:rsidRPr="00145292">
        <w:rPr>
          <w:rFonts w:ascii="David" w:hAnsi="David" w:hint="cs"/>
          <w:color w:val="080908"/>
          <w:sz w:val="24"/>
          <w:rtl/>
        </w:rPr>
        <w:t xml:space="preserve"> </w:t>
      </w:r>
      <w:r w:rsidRPr="00145292">
        <w:rPr>
          <w:rFonts w:ascii="David" w:hAnsi="David"/>
          <w:color w:val="080908"/>
          <w:sz w:val="24"/>
          <w:rtl/>
        </w:rPr>
        <w:t>___________________</w:t>
      </w:r>
    </w:p>
    <w:p w14:paraId="5014433C" w14:textId="06B21529" w:rsidR="003E7A02" w:rsidRPr="00145292" w:rsidRDefault="003E7A02" w:rsidP="002B01CE">
      <w:pPr>
        <w:spacing w:line="360" w:lineRule="atLeast"/>
        <w:rPr>
          <w:rFonts w:ascii="David" w:hAnsi="David"/>
          <w:color w:val="080908"/>
          <w:sz w:val="24"/>
          <w:rtl/>
        </w:rPr>
      </w:pPr>
      <w:r w:rsidRPr="00145292">
        <w:rPr>
          <w:rFonts w:ascii="David" w:hAnsi="David"/>
          <w:color w:val="080908"/>
          <w:sz w:val="24"/>
          <w:rtl/>
        </w:rPr>
        <w:t>שם הבנק/חב' הביטוח</w:t>
      </w:r>
      <w:r w:rsidR="00773CB3">
        <w:rPr>
          <w:rFonts w:ascii="David" w:hAnsi="David" w:hint="cs"/>
          <w:color w:val="080908"/>
          <w:sz w:val="24"/>
          <w:rtl/>
        </w:rPr>
        <w:t>/</w:t>
      </w:r>
      <w:proofErr w:type="spellStart"/>
      <w:r w:rsidR="00773CB3">
        <w:rPr>
          <w:rFonts w:ascii="David" w:hAnsi="David" w:hint="cs"/>
          <w:color w:val="080908"/>
          <w:sz w:val="24"/>
          <w:rtl/>
        </w:rPr>
        <w:t>הסולק</w:t>
      </w:r>
      <w:proofErr w:type="spellEnd"/>
      <w:r w:rsidR="002B01CE">
        <w:rPr>
          <w:rFonts w:ascii="David" w:hAnsi="David" w:hint="cs"/>
          <w:color w:val="080908"/>
          <w:sz w:val="24"/>
          <w:rtl/>
        </w:rPr>
        <w:t xml:space="preserve"> </w:t>
      </w:r>
      <w:r w:rsidRPr="00145292">
        <w:rPr>
          <w:rFonts w:ascii="David" w:hAnsi="David"/>
          <w:color w:val="080908"/>
          <w:sz w:val="24"/>
          <w:rtl/>
        </w:rPr>
        <w:t>______________________________________________</w:t>
      </w:r>
    </w:p>
    <w:p w14:paraId="346425CC" w14:textId="36860136" w:rsidR="003E7A02" w:rsidRPr="00145292" w:rsidRDefault="003E7A02" w:rsidP="002B01CE">
      <w:pPr>
        <w:spacing w:line="360" w:lineRule="atLeast"/>
        <w:rPr>
          <w:rFonts w:ascii="David" w:hAnsi="David"/>
          <w:color w:val="080908"/>
          <w:sz w:val="24"/>
          <w:rtl/>
        </w:rPr>
      </w:pPr>
      <w:r w:rsidRPr="00145292">
        <w:rPr>
          <w:rFonts w:ascii="David" w:hAnsi="David"/>
          <w:color w:val="080908"/>
          <w:sz w:val="24"/>
          <w:rtl/>
        </w:rPr>
        <w:t xml:space="preserve">מס' הבנק ומס' הסניף </w:t>
      </w:r>
      <w:r w:rsidRPr="002B01CE">
        <w:rPr>
          <w:rFonts w:ascii="David" w:hAnsi="David"/>
          <w:color w:val="080908"/>
          <w:sz w:val="24"/>
          <w:u w:val="single"/>
          <w:rtl/>
        </w:rPr>
        <w:t xml:space="preserve">              </w:t>
      </w:r>
      <w:r w:rsidRPr="002B01CE">
        <w:rPr>
          <w:rFonts w:ascii="David" w:hAnsi="David"/>
          <w:color w:val="080908"/>
          <w:sz w:val="24"/>
          <w:rtl/>
        </w:rPr>
        <w:t xml:space="preserve">    </w:t>
      </w:r>
      <w:r w:rsidRPr="00145292">
        <w:rPr>
          <w:rFonts w:ascii="David" w:hAnsi="David"/>
          <w:color w:val="080908"/>
          <w:sz w:val="24"/>
          <w:rtl/>
        </w:rPr>
        <w:t>כתובת סניף</w:t>
      </w:r>
      <w:r w:rsidR="00773CB3">
        <w:rPr>
          <w:rFonts w:ascii="David" w:hAnsi="David" w:hint="cs"/>
          <w:color w:val="080908"/>
          <w:sz w:val="24"/>
          <w:rtl/>
        </w:rPr>
        <w:t xml:space="preserve"> </w:t>
      </w:r>
      <w:r w:rsidRPr="00145292">
        <w:rPr>
          <w:rFonts w:ascii="David" w:hAnsi="David"/>
          <w:color w:val="080908"/>
          <w:sz w:val="24"/>
          <w:rtl/>
        </w:rPr>
        <w:t xml:space="preserve"> הבנק/חברת</w:t>
      </w:r>
      <w:r w:rsidR="006A1D84">
        <w:rPr>
          <w:rFonts w:ascii="David" w:hAnsi="David" w:hint="cs"/>
          <w:color w:val="080908"/>
          <w:sz w:val="24"/>
          <w:rtl/>
        </w:rPr>
        <w:t xml:space="preserve"> </w:t>
      </w:r>
      <w:r w:rsidRPr="00145292">
        <w:rPr>
          <w:rFonts w:ascii="David" w:hAnsi="David"/>
          <w:color w:val="080908"/>
          <w:sz w:val="24"/>
          <w:rtl/>
        </w:rPr>
        <w:t>הביטוח</w:t>
      </w:r>
      <w:r w:rsidR="00773CB3">
        <w:rPr>
          <w:rFonts w:ascii="David" w:hAnsi="David" w:hint="cs"/>
          <w:color w:val="080908"/>
          <w:sz w:val="24"/>
          <w:rtl/>
        </w:rPr>
        <w:t>/</w:t>
      </w:r>
      <w:proofErr w:type="spellStart"/>
      <w:r w:rsidR="00773CB3">
        <w:rPr>
          <w:rFonts w:ascii="David" w:hAnsi="David" w:hint="cs"/>
          <w:color w:val="080908"/>
          <w:sz w:val="24"/>
          <w:rtl/>
        </w:rPr>
        <w:t>הסולק</w:t>
      </w:r>
      <w:proofErr w:type="spellEnd"/>
      <w:r w:rsidR="002B01CE">
        <w:rPr>
          <w:rFonts w:ascii="David" w:hAnsi="David" w:hint="cs"/>
          <w:color w:val="080908"/>
          <w:sz w:val="24"/>
          <w:rtl/>
        </w:rPr>
        <w:t>_________________</w:t>
      </w:r>
    </w:p>
    <w:p w14:paraId="1513B2C2" w14:textId="77777777" w:rsidR="003E7A02" w:rsidRPr="00145292" w:rsidRDefault="003E7A02" w:rsidP="00145292">
      <w:pPr>
        <w:spacing w:line="360" w:lineRule="atLeast"/>
        <w:jc w:val="both"/>
        <w:rPr>
          <w:rFonts w:ascii="David" w:hAnsi="David"/>
          <w:color w:val="080908"/>
          <w:sz w:val="24"/>
          <w:rtl/>
        </w:rPr>
      </w:pPr>
      <w:r w:rsidRPr="00145292">
        <w:rPr>
          <w:rFonts w:ascii="David" w:hAnsi="David"/>
          <w:color w:val="080908"/>
          <w:sz w:val="24"/>
          <w:rtl/>
        </w:rPr>
        <w:t>הערבות אינה ניתנת להעברה או להסבה</w:t>
      </w:r>
      <w:r w:rsidRPr="00145292">
        <w:rPr>
          <w:rFonts w:ascii="David" w:hAnsi="David" w:hint="cs"/>
          <w:color w:val="080908"/>
          <w:sz w:val="24"/>
          <w:rtl/>
        </w:rPr>
        <w:t>.</w:t>
      </w:r>
    </w:p>
    <w:p w14:paraId="149EBCBC" w14:textId="77777777" w:rsidR="003E7A02" w:rsidRPr="00145292" w:rsidRDefault="003E7A02" w:rsidP="00145292">
      <w:pPr>
        <w:spacing w:line="360" w:lineRule="atLeast"/>
        <w:jc w:val="both"/>
        <w:rPr>
          <w:rFonts w:ascii="David" w:hAnsi="David"/>
          <w:color w:val="080908"/>
          <w:sz w:val="24"/>
          <w:rtl/>
        </w:rPr>
      </w:pPr>
    </w:p>
    <w:p w14:paraId="28BB3B19" w14:textId="77777777" w:rsidR="003E7A02" w:rsidRPr="00145292" w:rsidRDefault="003E7A02" w:rsidP="00145292">
      <w:pPr>
        <w:spacing w:line="360" w:lineRule="atLeast"/>
        <w:jc w:val="both"/>
        <w:rPr>
          <w:rFonts w:ascii="David" w:hAnsi="David"/>
          <w:color w:val="080908"/>
          <w:sz w:val="24"/>
        </w:rPr>
      </w:pPr>
      <w:r w:rsidRPr="00145292">
        <w:rPr>
          <w:rFonts w:ascii="David" w:hAnsi="David"/>
          <w:color w:val="080908"/>
          <w:sz w:val="24"/>
          <w:rtl/>
        </w:rPr>
        <w:t>________________               ________________          ________________</w:t>
      </w:r>
      <w:r w:rsidRPr="00145292">
        <w:rPr>
          <w:rFonts w:ascii="David" w:hAnsi="David" w:hint="cs"/>
          <w:color w:val="080908"/>
          <w:sz w:val="24"/>
          <w:rtl/>
        </w:rPr>
        <w:t>___________</w:t>
      </w:r>
    </w:p>
    <w:p w14:paraId="31D6F228" w14:textId="77777777" w:rsidR="003E7A02" w:rsidRPr="00145292" w:rsidRDefault="003E7A02" w:rsidP="00145292">
      <w:pPr>
        <w:spacing w:line="360" w:lineRule="atLeast"/>
        <w:rPr>
          <w:rFonts w:ascii="David" w:hAnsi="David"/>
          <w:color w:val="080908"/>
          <w:sz w:val="24"/>
        </w:rPr>
      </w:pPr>
      <w:r w:rsidRPr="00145292">
        <w:rPr>
          <w:rFonts w:ascii="David" w:hAnsi="David" w:hint="cs"/>
          <w:color w:val="080908"/>
          <w:sz w:val="24"/>
          <w:rtl/>
        </w:rPr>
        <w:t xml:space="preserve">            </w:t>
      </w:r>
      <w:r w:rsidRPr="00145292">
        <w:rPr>
          <w:rFonts w:ascii="David" w:hAnsi="David"/>
          <w:color w:val="080908"/>
          <w:sz w:val="24"/>
          <w:rtl/>
        </w:rPr>
        <w:t xml:space="preserve">תאריך                                     שם מלא         </w:t>
      </w:r>
      <w:r w:rsidRPr="00145292">
        <w:rPr>
          <w:rFonts w:ascii="David" w:hAnsi="David" w:hint="cs"/>
          <w:color w:val="080908"/>
          <w:sz w:val="24"/>
          <w:rtl/>
        </w:rPr>
        <w:t xml:space="preserve">                          </w:t>
      </w:r>
      <w:r w:rsidRPr="00145292">
        <w:rPr>
          <w:rFonts w:ascii="David" w:hAnsi="David"/>
          <w:color w:val="080908"/>
          <w:sz w:val="24"/>
          <w:rtl/>
        </w:rPr>
        <w:t xml:space="preserve">  חתימ</w:t>
      </w:r>
      <w:r w:rsidRPr="00145292">
        <w:rPr>
          <w:rFonts w:ascii="David" w:hAnsi="David" w:hint="cs"/>
          <w:color w:val="080908"/>
          <w:sz w:val="24"/>
          <w:rtl/>
        </w:rPr>
        <w:t xml:space="preserve">ה </w:t>
      </w:r>
      <w:r w:rsidRPr="00145292">
        <w:rPr>
          <w:rFonts w:ascii="David" w:hAnsi="David"/>
          <w:color w:val="080908"/>
          <w:sz w:val="24"/>
          <w:rtl/>
        </w:rPr>
        <w:t>וחותמת</w:t>
      </w:r>
      <w:r w:rsidRPr="00145292">
        <w:rPr>
          <w:rFonts w:ascii="David" w:hAnsi="David" w:hint="cs"/>
          <w:color w:val="080908"/>
          <w:sz w:val="24"/>
          <w:rtl/>
        </w:rPr>
        <w:t xml:space="preserve"> </w:t>
      </w:r>
    </w:p>
    <w:p w14:paraId="1E14AFFA" w14:textId="77777777" w:rsidR="003E7A02" w:rsidRPr="00145292" w:rsidRDefault="003E7A02" w:rsidP="00145292">
      <w:pPr>
        <w:spacing w:line="360" w:lineRule="atLeast"/>
        <w:jc w:val="both"/>
        <w:rPr>
          <w:rFonts w:ascii="David" w:hAnsi="David"/>
          <w:color w:val="080908"/>
          <w:sz w:val="24"/>
          <w:rtl/>
        </w:rPr>
      </w:pPr>
    </w:p>
    <w:p w14:paraId="1AAFD7F0" w14:textId="77777777" w:rsidR="00F0425A" w:rsidRPr="00145292" w:rsidRDefault="006B24BA" w:rsidP="00145292">
      <w:pPr>
        <w:bidi w:val="0"/>
        <w:spacing w:line="360" w:lineRule="atLeast"/>
        <w:rPr>
          <w:rFonts w:ascii="David" w:hAnsi="David"/>
          <w:color w:val="080908"/>
          <w:sz w:val="24"/>
        </w:rPr>
      </w:pPr>
      <w:r w:rsidRPr="00145292">
        <w:rPr>
          <w:rFonts w:ascii="David" w:hAnsi="David"/>
          <w:color w:val="080908"/>
          <w:sz w:val="24"/>
          <w:rtl/>
        </w:rPr>
        <w:br w:type="page"/>
      </w:r>
    </w:p>
    <w:p w14:paraId="66FBC04E" w14:textId="77777777" w:rsidR="00F70084" w:rsidRPr="00145292" w:rsidRDefault="00F70084" w:rsidP="00145292">
      <w:pPr>
        <w:pStyle w:val="affff0"/>
        <w:spacing w:line="360" w:lineRule="atLeast"/>
        <w:outlineLvl w:val="1"/>
        <w:rPr>
          <w:rFonts w:ascii="David" w:hAnsi="David"/>
          <w:color w:val="080908"/>
          <w:u w:val="none"/>
          <w:rtl/>
        </w:rPr>
      </w:pPr>
      <w:bookmarkStart w:id="160" w:name="_Toc62542170"/>
      <w:bookmarkStart w:id="161" w:name="_Toc75695915"/>
      <w:bookmarkStart w:id="162" w:name="_Hlk80804742"/>
      <w:r w:rsidRPr="00145292">
        <w:rPr>
          <w:rFonts w:ascii="David" w:hAnsi="David" w:hint="eastAsia"/>
          <w:color w:val="080908"/>
          <w:u w:val="none"/>
          <w:rtl/>
        </w:rPr>
        <w:t>נספח</w:t>
      </w:r>
      <w:r w:rsidRPr="00145292">
        <w:rPr>
          <w:rFonts w:ascii="David" w:hAnsi="David"/>
          <w:color w:val="080908"/>
          <w:u w:val="none"/>
          <w:rtl/>
        </w:rPr>
        <w:t xml:space="preserve"> </w:t>
      </w:r>
      <w:r w:rsidRPr="00145292">
        <w:rPr>
          <w:rFonts w:ascii="David" w:hAnsi="David" w:hint="cs"/>
          <w:color w:val="080908"/>
          <w:u w:val="none"/>
          <w:rtl/>
        </w:rPr>
        <w:t>6</w:t>
      </w:r>
      <w:r w:rsidRPr="00145292">
        <w:rPr>
          <w:rFonts w:ascii="David" w:hAnsi="David"/>
          <w:color w:val="080908"/>
          <w:u w:val="none"/>
          <w:rtl/>
        </w:rPr>
        <w:t xml:space="preserve"> </w:t>
      </w:r>
      <w:r w:rsidRPr="00145292">
        <w:rPr>
          <w:rFonts w:ascii="David" w:hAnsi="David" w:hint="eastAsia"/>
          <w:color w:val="080908"/>
          <w:u w:val="none"/>
          <w:rtl/>
        </w:rPr>
        <w:t>להסכם</w:t>
      </w:r>
      <w:bookmarkEnd w:id="160"/>
      <w:bookmarkEnd w:id="161"/>
      <w:r w:rsidRPr="00145292">
        <w:rPr>
          <w:rFonts w:ascii="David" w:hAnsi="David"/>
          <w:color w:val="080908"/>
          <w:u w:val="none"/>
          <w:rtl/>
        </w:rPr>
        <w:t xml:space="preserve"> </w:t>
      </w:r>
    </w:p>
    <w:p w14:paraId="630D55AD" w14:textId="77777777" w:rsidR="00F70084" w:rsidRPr="00145292" w:rsidRDefault="00F70084" w:rsidP="00145292">
      <w:pPr>
        <w:spacing w:line="360" w:lineRule="atLeast"/>
        <w:jc w:val="center"/>
        <w:rPr>
          <w:rFonts w:ascii="David" w:hAnsi="David"/>
          <w:b/>
          <w:bCs/>
          <w:color w:val="080908"/>
          <w:sz w:val="24"/>
          <w:u w:val="single"/>
          <w:rtl/>
        </w:rPr>
      </w:pPr>
      <w:r w:rsidRPr="00145292">
        <w:rPr>
          <w:rFonts w:ascii="David" w:hAnsi="David" w:hint="cs"/>
          <w:b/>
          <w:bCs/>
          <w:color w:val="080908"/>
          <w:sz w:val="24"/>
          <w:u w:val="single"/>
          <w:rtl/>
        </w:rPr>
        <w:t xml:space="preserve">דו"ח ביקורת על מלאי </w:t>
      </w:r>
      <w:r w:rsidRPr="00145292">
        <w:rPr>
          <w:rFonts w:ascii="David" w:hAnsi="David"/>
          <w:b/>
          <w:bCs/>
          <w:color w:val="080908"/>
          <w:sz w:val="24"/>
          <w:u w:val="single"/>
          <w:rtl/>
        </w:rPr>
        <w:t>–</w:t>
      </w:r>
      <w:r w:rsidRPr="00145292">
        <w:rPr>
          <w:rFonts w:ascii="David" w:hAnsi="David" w:hint="cs"/>
          <w:b/>
          <w:bCs/>
          <w:color w:val="080908"/>
          <w:sz w:val="24"/>
          <w:u w:val="single"/>
          <w:rtl/>
        </w:rPr>
        <w:t xml:space="preserve"> דוגמה</w:t>
      </w:r>
    </w:p>
    <w:p w14:paraId="119CAE35" w14:textId="77777777" w:rsidR="00F70084" w:rsidRPr="00145292" w:rsidRDefault="00F70084" w:rsidP="00145292">
      <w:pPr>
        <w:spacing w:line="360" w:lineRule="atLeast"/>
        <w:jc w:val="both"/>
        <w:rPr>
          <w:rFonts w:ascii="David" w:hAnsi="David"/>
          <w:b/>
          <w:bCs/>
          <w:color w:val="080908"/>
          <w:sz w:val="24"/>
          <w:u w:val="single"/>
          <w:rtl/>
        </w:rPr>
      </w:pPr>
      <w:r w:rsidRPr="00145292">
        <w:rPr>
          <w:rFonts w:ascii="David" w:hAnsi="David"/>
          <w:b/>
          <w:bCs/>
          <w:color w:val="080908"/>
          <w:sz w:val="24"/>
          <w:u w:val="single"/>
          <w:rtl/>
        </w:rPr>
        <w:t>לכבוד</w:t>
      </w:r>
    </w:p>
    <w:p w14:paraId="42D3F15C" w14:textId="77777777" w:rsidR="00F70084" w:rsidRPr="00145292" w:rsidRDefault="00F70084" w:rsidP="00145292">
      <w:pPr>
        <w:spacing w:line="360" w:lineRule="atLeast"/>
        <w:jc w:val="both"/>
        <w:rPr>
          <w:rFonts w:ascii="David" w:hAnsi="David"/>
          <w:b/>
          <w:bCs/>
          <w:color w:val="080908"/>
          <w:sz w:val="24"/>
          <w:u w:val="single"/>
          <w:rtl/>
        </w:rPr>
      </w:pPr>
      <w:r w:rsidRPr="00145292">
        <w:rPr>
          <w:rFonts w:ascii="David" w:hAnsi="David" w:hint="cs"/>
          <w:b/>
          <w:bCs/>
          <w:color w:val="080908"/>
          <w:sz w:val="24"/>
          <w:u w:val="single"/>
          <w:rtl/>
        </w:rPr>
        <w:t>חברת</w:t>
      </w:r>
    </w:p>
    <w:p w14:paraId="57DF228C" w14:textId="77777777" w:rsidR="00F70084" w:rsidRPr="00145292" w:rsidRDefault="00F70084" w:rsidP="00145292">
      <w:pPr>
        <w:spacing w:line="360" w:lineRule="atLeast"/>
        <w:jc w:val="both"/>
        <w:rPr>
          <w:rFonts w:ascii="David" w:hAnsi="David"/>
          <w:b/>
          <w:bCs/>
          <w:color w:val="080908"/>
          <w:sz w:val="24"/>
          <w:u w:val="single"/>
          <w:rtl/>
        </w:rPr>
      </w:pPr>
      <w:proofErr w:type="spellStart"/>
      <w:r w:rsidRPr="00145292">
        <w:rPr>
          <w:rFonts w:ascii="David" w:hAnsi="David" w:hint="cs"/>
          <w:b/>
          <w:bCs/>
          <w:color w:val="080908"/>
          <w:sz w:val="24"/>
          <w:u w:val="single"/>
          <w:rtl/>
        </w:rPr>
        <w:t>א.ג.נ</w:t>
      </w:r>
      <w:proofErr w:type="spellEnd"/>
      <w:r w:rsidRPr="00145292">
        <w:rPr>
          <w:rFonts w:ascii="David" w:hAnsi="David" w:hint="cs"/>
          <w:b/>
          <w:bCs/>
          <w:color w:val="080908"/>
          <w:sz w:val="24"/>
          <w:u w:val="single"/>
          <w:rtl/>
        </w:rPr>
        <w:t>.,</w:t>
      </w:r>
    </w:p>
    <w:p w14:paraId="7676DC07" w14:textId="77777777" w:rsidR="009A51A6" w:rsidRDefault="009A51A6" w:rsidP="009A51A6">
      <w:pPr>
        <w:jc w:val="center"/>
        <w:rPr>
          <w:rFonts w:ascii="David" w:hAnsi="David"/>
          <w:b/>
          <w:bCs/>
          <w:color w:val="080908"/>
          <w:sz w:val="24"/>
          <w:u w:val="single"/>
          <w:rtl/>
        </w:rPr>
      </w:pPr>
    </w:p>
    <w:p w14:paraId="68CBC14C" w14:textId="77777777" w:rsidR="009A51A6" w:rsidRDefault="00F70084" w:rsidP="009A51A6">
      <w:pPr>
        <w:spacing w:after="0"/>
        <w:jc w:val="center"/>
        <w:rPr>
          <w:rFonts w:ascii="David" w:hAnsi="David"/>
          <w:b/>
          <w:bCs/>
          <w:color w:val="080908"/>
          <w:sz w:val="24"/>
          <w:u w:val="single"/>
          <w:rtl/>
        </w:rPr>
      </w:pPr>
      <w:r w:rsidRPr="00145292">
        <w:rPr>
          <w:rFonts w:ascii="David" w:hAnsi="David" w:hint="cs"/>
          <w:b/>
          <w:bCs/>
          <w:color w:val="080908"/>
          <w:sz w:val="24"/>
          <w:u w:val="single"/>
          <w:rtl/>
        </w:rPr>
        <w:t xml:space="preserve">הנדון: מכרז מספר </w:t>
      </w:r>
      <w:r w:rsidR="009A51A6">
        <w:rPr>
          <w:rFonts w:ascii="David" w:hAnsi="David" w:hint="cs"/>
          <w:b/>
          <w:bCs/>
          <w:color w:val="080908"/>
          <w:sz w:val="24"/>
          <w:u w:val="single"/>
          <w:rtl/>
        </w:rPr>
        <w:t xml:space="preserve">11/21 - </w:t>
      </w:r>
      <w:r w:rsidR="009A51A6" w:rsidRPr="009A51A6">
        <w:rPr>
          <w:rFonts w:ascii="David" w:hAnsi="David" w:hint="cs"/>
          <w:b/>
          <w:bCs/>
          <w:color w:val="080908"/>
          <w:sz w:val="24"/>
          <w:u w:val="single"/>
          <w:rtl/>
        </w:rPr>
        <w:t>רכישת</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מלאי</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סוכר</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לבן</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ממשלתי</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ואחזקתו</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ע</w:t>
      </w:r>
      <w:r w:rsidR="009A51A6" w:rsidRPr="009A51A6">
        <w:rPr>
          <w:rFonts w:ascii="David" w:hAnsi="David"/>
          <w:b/>
          <w:bCs/>
          <w:color w:val="080908"/>
          <w:sz w:val="24"/>
          <w:u w:val="single"/>
          <w:rtl/>
        </w:rPr>
        <w:t>"</w:t>
      </w:r>
      <w:r w:rsidR="009A51A6" w:rsidRPr="009A51A6">
        <w:rPr>
          <w:rFonts w:ascii="David" w:hAnsi="David" w:hint="cs"/>
          <w:b/>
          <w:bCs/>
          <w:color w:val="080908"/>
          <w:sz w:val="24"/>
          <w:u w:val="single"/>
          <w:rtl/>
        </w:rPr>
        <w:t>י</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נותן</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השירותים</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עבור</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המשרד</w:t>
      </w:r>
      <w:r w:rsidR="009A51A6" w:rsidRPr="009A51A6">
        <w:rPr>
          <w:rFonts w:ascii="David" w:hAnsi="David"/>
          <w:b/>
          <w:bCs/>
          <w:color w:val="080908"/>
          <w:sz w:val="24"/>
          <w:u w:val="single"/>
          <w:rtl/>
        </w:rPr>
        <w:t xml:space="preserve"> </w:t>
      </w:r>
      <w:proofErr w:type="spellStart"/>
      <w:r w:rsidR="009A51A6" w:rsidRPr="009A51A6">
        <w:rPr>
          <w:rFonts w:ascii="David" w:hAnsi="David" w:hint="cs"/>
          <w:b/>
          <w:bCs/>
          <w:color w:val="080908"/>
          <w:sz w:val="24"/>
          <w:u w:val="single"/>
          <w:rtl/>
        </w:rPr>
        <w:t>לעיתות</w:t>
      </w:r>
      <w:proofErr w:type="spellEnd"/>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חירום</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או</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אחסון</w:t>
      </w:r>
      <w:r w:rsidR="009A51A6" w:rsidRPr="009A51A6">
        <w:rPr>
          <w:rFonts w:ascii="David" w:hAnsi="David"/>
          <w:b/>
          <w:bCs/>
          <w:color w:val="080908"/>
          <w:sz w:val="24"/>
          <w:u w:val="single"/>
          <w:rtl/>
        </w:rPr>
        <w:t xml:space="preserve"> </w:t>
      </w:r>
      <w:proofErr w:type="spellStart"/>
      <w:r w:rsidR="009A51A6" w:rsidRPr="009A51A6">
        <w:rPr>
          <w:rFonts w:ascii="David" w:hAnsi="David" w:hint="cs"/>
          <w:b/>
          <w:bCs/>
          <w:color w:val="080908"/>
          <w:sz w:val="24"/>
          <w:u w:val="single"/>
          <w:rtl/>
        </w:rPr>
        <w:t>ורענון</w:t>
      </w:r>
      <w:proofErr w:type="spellEnd"/>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מלאי</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סוכר</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לבן</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בבעלות</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המדינה</w:t>
      </w:r>
      <w:r w:rsidR="009A51A6" w:rsidRPr="009A51A6">
        <w:rPr>
          <w:rFonts w:ascii="David" w:hAnsi="David"/>
          <w:b/>
          <w:bCs/>
          <w:color w:val="080908"/>
          <w:sz w:val="24"/>
          <w:u w:val="single"/>
          <w:rtl/>
        </w:rPr>
        <w:t xml:space="preserve"> </w:t>
      </w:r>
    </w:p>
    <w:p w14:paraId="22CECB08" w14:textId="252DE301" w:rsidR="009A51A6" w:rsidRDefault="009A51A6" w:rsidP="009A51A6">
      <w:pPr>
        <w:spacing w:after="0"/>
        <w:jc w:val="center"/>
        <w:rPr>
          <w:rFonts w:ascii="David" w:hAnsi="David"/>
          <w:b/>
          <w:bCs/>
          <w:color w:val="080908"/>
          <w:sz w:val="24"/>
          <w:u w:val="single"/>
          <w:rtl/>
        </w:rPr>
      </w:pPr>
      <w:r w:rsidRPr="009A51A6">
        <w:rPr>
          <w:rFonts w:ascii="David" w:hAnsi="David" w:hint="cs"/>
          <w:b/>
          <w:bCs/>
          <w:color w:val="080908"/>
          <w:sz w:val="24"/>
          <w:u w:val="single"/>
          <w:rtl/>
        </w:rPr>
        <w:t>עבור</w:t>
      </w:r>
      <w:r w:rsidRPr="009A51A6">
        <w:rPr>
          <w:rFonts w:ascii="David" w:hAnsi="David"/>
          <w:b/>
          <w:bCs/>
          <w:color w:val="080908"/>
          <w:sz w:val="24"/>
          <w:u w:val="single"/>
          <w:rtl/>
        </w:rPr>
        <w:t xml:space="preserve"> </w:t>
      </w:r>
      <w:r w:rsidRPr="009A51A6">
        <w:rPr>
          <w:rFonts w:ascii="David" w:hAnsi="David" w:hint="cs"/>
          <w:b/>
          <w:bCs/>
          <w:color w:val="080908"/>
          <w:sz w:val="24"/>
          <w:u w:val="single"/>
          <w:rtl/>
        </w:rPr>
        <w:t>המשרד</w:t>
      </w:r>
      <w:r w:rsidRPr="009A51A6">
        <w:rPr>
          <w:rFonts w:ascii="David" w:hAnsi="David"/>
          <w:b/>
          <w:bCs/>
          <w:color w:val="080908"/>
          <w:sz w:val="24"/>
          <w:u w:val="single"/>
          <w:rtl/>
        </w:rPr>
        <w:t xml:space="preserve"> </w:t>
      </w:r>
      <w:proofErr w:type="spellStart"/>
      <w:r w:rsidRPr="009A51A6">
        <w:rPr>
          <w:rFonts w:ascii="David" w:hAnsi="David" w:hint="cs"/>
          <w:b/>
          <w:bCs/>
          <w:color w:val="080908"/>
          <w:sz w:val="24"/>
          <w:u w:val="single"/>
          <w:rtl/>
        </w:rPr>
        <w:t>לעיתות</w:t>
      </w:r>
      <w:proofErr w:type="spellEnd"/>
      <w:r w:rsidRPr="009A51A6">
        <w:rPr>
          <w:rFonts w:ascii="David" w:hAnsi="David"/>
          <w:b/>
          <w:bCs/>
          <w:color w:val="080908"/>
          <w:sz w:val="24"/>
          <w:u w:val="single"/>
          <w:rtl/>
        </w:rPr>
        <w:t xml:space="preserve"> </w:t>
      </w:r>
      <w:r w:rsidRPr="009A51A6">
        <w:rPr>
          <w:rFonts w:ascii="David" w:hAnsi="David" w:hint="cs"/>
          <w:b/>
          <w:bCs/>
          <w:color w:val="080908"/>
          <w:sz w:val="24"/>
          <w:u w:val="single"/>
          <w:rtl/>
        </w:rPr>
        <w:t>חירום</w:t>
      </w:r>
      <w:r w:rsidRPr="009A51A6">
        <w:rPr>
          <w:rFonts w:ascii="David" w:hAnsi="David"/>
          <w:b/>
          <w:bCs/>
          <w:color w:val="080908"/>
          <w:sz w:val="24"/>
          <w:u w:val="single"/>
          <w:rtl/>
        </w:rPr>
        <w:t xml:space="preserve"> </w:t>
      </w:r>
    </w:p>
    <w:p w14:paraId="6C6A72B4" w14:textId="77777777" w:rsidR="009A51A6" w:rsidRPr="009A51A6" w:rsidRDefault="009A51A6" w:rsidP="009A51A6">
      <w:pPr>
        <w:spacing w:after="0"/>
        <w:jc w:val="center"/>
        <w:rPr>
          <w:rFonts w:ascii="David" w:hAnsi="David"/>
          <w:b/>
          <w:bCs/>
          <w:color w:val="080908"/>
          <w:sz w:val="24"/>
          <w:u w:val="single"/>
          <w:rtl/>
        </w:rPr>
      </w:pPr>
    </w:p>
    <w:p w14:paraId="175A367E" w14:textId="7A4E3400" w:rsidR="00F70084" w:rsidRPr="009A51A6" w:rsidRDefault="00F70084" w:rsidP="00B013EF">
      <w:pPr>
        <w:pStyle w:val="a7"/>
        <w:numPr>
          <w:ilvl w:val="0"/>
          <w:numId w:val="62"/>
        </w:numPr>
        <w:spacing w:line="360" w:lineRule="atLeast"/>
        <w:ind w:left="368"/>
        <w:jc w:val="both"/>
        <w:rPr>
          <w:rFonts w:ascii="David" w:hAnsi="David"/>
          <w:color w:val="080908"/>
          <w:sz w:val="24"/>
          <w:rtl/>
        </w:rPr>
      </w:pPr>
      <w:r w:rsidRPr="009A51A6">
        <w:rPr>
          <w:rFonts w:ascii="David" w:hAnsi="David" w:hint="cs"/>
          <w:color w:val="080908"/>
          <w:sz w:val="24"/>
          <w:rtl/>
        </w:rPr>
        <w:t>חברתכם זכתה במכרז הנדון שפורסם על ידי משרד הכלכלה והתעשייה.</w:t>
      </w:r>
    </w:p>
    <w:p w14:paraId="7AE92FCD" w14:textId="21FFBAB2" w:rsidR="00F70084" w:rsidRPr="009A51A6" w:rsidRDefault="00F70084" w:rsidP="00B013EF">
      <w:pPr>
        <w:pStyle w:val="a7"/>
        <w:numPr>
          <w:ilvl w:val="0"/>
          <w:numId w:val="62"/>
        </w:numPr>
        <w:spacing w:line="360" w:lineRule="atLeast"/>
        <w:ind w:left="368"/>
        <w:jc w:val="both"/>
        <w:rPr>
          <w:rFonts w:ascii="David" w:hAnsi="David"/>
          <w:color w:val="080908"/>
          <w:sz w:val="24"/>
          <w:rtl/>
        </w:rPr>
      </w:pPr>
      <w:r w:rsidRPr="009A51A6">
        <w:rPr>
          <w:rFonts w:ascii="David" w:hAnsi="David" w:hint="cs"/>
          <w:color w:val="080908"/>
          <w:sz w:val="24"/>
          <w:rtl/>
        </w:rPr>
        <w:t xml:space="preserve">על פי </w:t>
      </w:r>
      <w:r w:rsidR="00095799" w:rsidRPr="009A51A6">
        <w:rPr>
          <w:rFonts w:ascii="David" w:hAnsi="David" w:hint="cs"/>
          <w:color w:val="080908"/>
          <w:sz w:val="24"/>
          <w:rtl/>
        </w:rPr>
        <w:t>תנאי</w:t>
      </w:r>
      <w:r w:rsidRPr="009A51A6">
        <w:rPr>
          <w:rFonts w:ascii="David" w:hAnsi="David" w:hint="cs"/>
          <w:color w:val="080908"/>
          <w:sz w:val="24"/>
          <w:rtl/>
        </w:rPr>
        <w:t xml:space="preserve">    </w:t>
      </w:r>
      <w:r w:rsidR="00095799" w:rsidRPr="009A51A6">
        <w:rPr>
          <w:rFonts w:ascii="David" w:hAnsi="David" w:hint="cs"/>
          <w:color w:val="080908"/>
          <w:sz w:val="24"/>
          <w:rtl/>
        </w:rPr>
        <w:t>ה</w:t>
      </w:r>
      <w:r w:rsidRPr="009A51A6">
        <w:rPr>
          <w:rFonts w:ascii="David" w:hAnsi="David" w:hint="cs"/>
          <w:color w:val="080908"/>
          <w:sz w:val="24"/>
          <w:rtl/>
        </w:rPr>
        <w:t>מכרז, התחייבתם לאפשר לנציג המשרד או מי מטעמו לבצע ביקורת.</w:t>
      </w:r>
    </w:p>
    <w:p w14:paraId="5EDBB5DF" w14:textId="6FC8736B" w:rsidR="00F70084" w:rsidRPr="009A51A6" w:rsidRDefault="00F70084" w:rsidP="00B013EF">
      <w:pPr>
        <w:pStyle w:val="a7"/>
        <w:numPr>
          <w:ilvl w:val="0"/>
          <w:numId w:val="62"/>
        </w:numPr>
        <w:spacing w:line="360" w:lineRule="atLeast"/>
        <w:ind w:left="368"/>
        <w:jc w:val="both"/>
        <w:rPr>
          <w:rFonts w:ascii="David" w:hAnsi="David"/>
          <w:color w:val="080908"/>
          <w:sz w:val="24"/>
          <w:rtl/>
        </w:rPr>
      </w:pPr>
      <w:proofErr w:type="spellStart"/>
      <w:r w:rsidRPr="009A51A6">
        <w:rPr>
          <w:rFonts w:ascii="David" w:hAnsi="David" w:hint="cs"/>
          <w:color w:val="080908"/>
          <w:sz w:val="24"/>
          <w:rtl/>
        </w:rPr>
        <w:t>הינכם</w:t>
      </w:r>
      <w:proofErr w:type="spellEnd"/>
      <w:r w:rsidRPr="009A51A6">
        <w:rPr>
          <w:rFonts w:ascii="David" w:hAnsi="David" w:hint="cs"/>
          <w:color w:val="080908"/>
          <w:sz w:val="24"/>
          <w:rtl/>
        </w:rPr>
        <w:t xml:space="preserve"> מתבקשים למלא את האקסל המצורף מידי חודש ולהעבירו עד ל - 10 לחודש העוקב.</w:t>
      </w:r>
    </w:p>
    <w:p w14:paraId="2DDD0328" w14:textId="09A36370" w:rsidR="00F70084" w:rsidRPr="009A51A6" w:rsidRDefault="00F70084" w:rsidP="00B013EF">
      <w:pPr>
        <w:pStyle w:val="a7"/>
        <w:numPr>
          <w:ilvl w:val="0"/>
          <w:numId w:val="62"/>
        </w:numPr>
        <w:spacing w:line="360" w:lineRule="atLeast"/>
        <w:ind w:left="368"/>
        <w:rPr>
          <w:rFonts w:ascii="David" w:hAnsi="David"/>
          <w:color w:val="080908"/>
          <w:sz w:val="24"/>
          <w:rtl/>
        </w:rPr>
      </w:pPr>
      <w:r w:rsidRPr="009A51A6">
        <w:rPr>
          <w:rFonts w:ascii="David" w:hAnsi="David" w:hint="cs"/>
          <w:color w:val="080908"/>
          <w:sz w:val="24"/>
          <w:rtl/>
        </w:rPr>
        <w:t>יש להעביר את האקסל המצורף למשרד ________________ באמצעות</w:t>
      </w:r>
      <w:r w:rsidR="009A51A6">
        <w:rPr>
          <w:rFonts w:ascii="David" w:hAnsi="David" w:hint="cs"/>
          <w:color w:val="080908"/>
          <w:sz w:val="24"/>
          <w:rtl/>
        </w:rPr>
        <w:t xml:space="preserve"> </w:t>
      </w:r>
      <w:r w:rsidRPr="009A51A6">
        <w:rPr>
          <w:rFonts w:ascii="David" w:hAnsi="David" w:hint="cs"/>
          <w:color w:val="080908"/>
          <w:sz w:val="24"/>
          <w:rtl/>
        </w:rPr>
        <w:t>מייל:_____________.</w:t>
      </w:r>
    </w:p>
    <w:p w14:paraId="12CED287" w14:textId="77777777" w:rsidR="00F70084" w:rsidRPr="009A51A6" w:rsidRDefault="00F70084" w:rsidP="00145292">
      <w:pPr>
        <w:spacing w:line="360" w:lineRule="atLeast"/>
        <w:jc w:val="both"/>
        <w:rPr>
          <w:rFonts w:ascii="David" w:hAnsi="David"/>
          <w:color w:val="080908"/>
          <w:sz w:val="24"/>
          <w:rtl/>
        </w:rPr>
      </w:pPr>
    </w:p>
    <w:p w14:paraId="236F32FA" w14:textId="77777777" w:rsidR="00F70084" w:rsidRPr="009A51A6" w:rsidRDefault="00F70084" w:rsidP="00145292">
      <w:pPr>
        <w:spacing w:line="360" w:lineRule="atLeast"/>
        <w:jc w:val="both"/>
        <w:rPr>
          <w:rFonts w:ascii="David" w:hAnsi="David"/>
          <w:color w:val="080908"/>
          <w:sz w:val="24"/>
          <w:rtl/>
        </w:rPr>
      </w:pPr>
      <w:r w:rsidRPr="009A51A6">
        <w:rPr>
          <w:rFonts w:ascii="David" w:hAnsi="David" w:hint="cs"/>
          <w:color w:val="080908"/>
          <w:sz w:val="24"/>
          <w:rtl/>
        </w:rPr>
        <w:t>ב</w:t>
      </w:r>
      <w:r w:rsidR="00313CE1" w:rsidRPr="009A51A6">
        <w:rPr>
          <w:rFonts w:ascii="David" w:hAnsi="David" w:hint="cs"/>
          <w:color w:val="080908"/>
          <w:sz w:val="24"/>
          <w:rtl/>
        </w:rPr>
        <w:t>ב</w:t>
      </w:r>
      <w:r w:rsidRPr="009A51A6">
        <w:rPr>
          <w:rFonts w:ascii="David" w:hAnsi="David" w:hint="cs"/>
          <w:color w:val="080908"/>
          <w:sz w:val="24"/>
          <w:rtl/>
        </w:rPr>
        <w:t>רכה,</w:t>
      </w:r>
      <w:r w:rsidRPr="009A51A6">
        <w:rPr>
          <w:rFonts w:ascii="David" w:hAnsi="David"/>
          <w:color w:val="080908"/>
          <w:sz w:val="24"/>
          <w:rtl/>
        </w:rPr>
        <w:br/>
      </w:r>
    </w:p>
    <w:p w14:paraId="7C03618E" w14:textId="77777777" w:rsidR="00F70084" w:rsidRPr="00145292" w:rsidRDefault="00F70084" w:rsidP="00145292">
      <w:pPr>
        <w:spacing w:line="360" w:lineRule="atLeast"/>
        <w:jc w:val="both"/>
        <w:rPr>
          <w:rFonts w:ascii="David" w:hAnsi="David"/>
          <w:b/>
          <w:bCs/>
          <w:color w:val="080908"/>
          <w:sz w:val="24"/>
          <w:u w:val="single"/>
          <w:rtl/>
        </w:rPr>
      </w:pPr>
      <w:r w:rsidRPr="00145292">
        <w:rPr>
          <w:rFonts w:ascii="David" w:hAnsi="David"/>
          <w:b/>
          <w:bCs/>
          <w:noProof/>
          <w:color w:val="080908"/>
          <w:sz w:val="24"/>
          <w:u w:val="single"/>
          <w:rtl/>
        </w:rPr>
        <w:drawing>
          <wp:inline distT="0" distB="0" distL="0" distR="0" wp14:anchorId="675442D3" wp14:editId="26947F15">
            <wp:extent cx="5274310" cy="2411095"/>
            <wp:effectExtent l="0" t="0" r="2540" b="825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2411095"/>
                    </a:xfrm>
                    <a:prstGeom prst="rect">
                      <a:avLst/>
                    </a:prstGeom>
                  </pic:spPr>
                </pic:pic>
              </a:graphicData>
            </a:graphic>
          </wp:inline>
        </w:drawing>
      </w:r>
    </w:p>
    <w:p w14:paraId="28C28264" w14:textId="77777777" w:rsidR="00F70084" w:rsidRPr="00145292" w:rsidRDefault="00F70084" w:rsidP="00145292">
      <w:pPr>
        <w:spacing w:line="360" w:lineRule="atLeast"/>
        <w:jc w:val="both"/>
        <w:rPr>
          <w:rFonts w:ascii="David" w:hAnsi="David"/>
          <w:b/>
          <w:bCs/>
          <w:color w:val="080908"/>
          <w:sz w:val="24"/>
          <w:u w:val="single"/>
        </w:rPr>
      </w:pPr>
    </w:p>
    <w:p w14:paraId="49110F45" w14:textId="77777777" w:rsidR="00F70084" w:rsidRPr="00145292" w:rsidRDefault="00F70084" w:rsidP="00145292">
      <w:pPr>
        <w:bidi w:val="0"/>
        <w:spacing w:line="360" w:lineRule="atLeast"/>
        <w:rPr>
          <w:rFonts w:ascii="David" w:hAnsi="David"/>
          <w:b/>
          <w:bCs/>
          <w:color w:val="080908"/>
          <w:sz w:val="28"/>
          <w:szCs w:val="28"/>
          <w:u w:val="single"/>
          <w:rtl/>
        </w:rPr>
      </w:pPr>
    </w:p>
    <w:bookmarkEnd w:id="162"/>
    <w:p w14:paraId="2E8394D9" w14:textId="77777777" w:rsidR="00F70084" w:rsidRPr="00145292" w:rsidRDefault="00F70084" w:rsidP="00145292">
      <w:pPr>
        <w:bidi w:val="0"/>
        <w:spacing w:line="360" w:lineRule="atLeast"/>
        <w:rPr>
          <w:ins w:id="163" w:author="Sarel Kadosh" w:date="2020-11-23T21:22:00Z"/>
          <w:rFonts w:ascii="David" w:hAnsi="David"/>
          <w:b/>
          <w:bCs/>
          <w:color w:val="080908"/>
          <w:sz w:val="28"/>
          <w:szCs w:val="28"/>
          <w:u w:val="single"/>
        </w:rPr>
        <w:sectPr w:rsidR="00F70084" w:rsidRPr="00145292" w:rsidSect="00B70B94">
          <w:footerReference w:type="default" r:id="rId35"/>
          <w:pgSz w:w="11906" w:h="16838"/>
          <w:pgMar w:top="1440" w:right="1800" w:bottom="1440" w:left="1800" w:header="708" w:footer="708" w:gutter="0"/>
          <w:cols w:space="708"/>
          <w:bidi/>
          <w:rtlGutter/>
          <w:docGrid w:linePitch="360"/>
        </w:sectPr>
      </w:pPr>
    </w:p>
    <w:p w14:paraId="08F206F4" w14:textId="77777777" w:rsidR="00B05F04" w:rsidRPr="00145292" w:rsidRDefault="00B05F04" w:rsidP="00145292">
      <w:pPr>
        <w:pStyle w:val="affff0"/>
        <w:spacing w:line="360" w:lineRule="atLeast"/>
        <w:outlineLvl w:val="0"/>
        <w:rPr>
          <w:rFonts w:ascii="David" w:hAnsi="David"/>
          <w:color w:val="080908"/>
          <w:u w:val="none"/>
        </w:rPr>
      </w:pPr>
      <w:bookmarkStart w:id="164" w:name="_Toc62542171"/>
      <w:bookmarkStart w:id="165" w:name="_Toc75695916"/>
      <w:bookmarkStart w:id="166" w:name="_Hlk80804801"/>
      <w:r w:rsidRPr="00145292">
        <w:rPr>
          <w:rFonts w:ascii="David" w:hAnsi="David"/>
          <w:color w:val="080908"/>
          <w:u w:val="none"/>
          <w:rtl/>
        </w:rPr>
        <w:t xml:space="preserve">נספח </w:t>
      </w:r>
      <w:r w:rsidR="00F75634" w:rsidRPr="00145292">
        <w:rPr>
          <w:rFonts w:ascii="David" w:hAnsi="David" w:hint="cs"/>
          <w:color w:val="080908"/>
          <w:u w:val="none"/>
          <w:rtl/>
        </w:rPr>
        <w:t>טו</w:t>
      </w:r>
      <w:r w:rsidR="00256F0F" w:rsidRPr="00145292">
        <w:rPr>
          <w:rFonts w:ascii="David" w:hAnsi="David"/>
          <w:color w:val="080908"/>
          <w:u w:val="none"/>
          <w:rtl/>
        </w:rPr>
        <w:t xml:space="preserve"> </w:t>
      </w:r>
      <w:r w:rsidRPr="00145292">
        <w:rPr>
          <w:rFonts w:ascii="David" w:hAnsi="David"/>
          <w:color w:val="080908"/>
          <w:u w:val="none"/>
          <w:rtl/>
        </w:rPr>
        <w:t>אישור על איתנות פיננסית</w:t>
      </w:r>
      <w:bookmarkEnd w:id="164"/>
      <w:bookmarkEnd w:id="165"/>
    </w:p>
    <w:p w14:paraId="48016202" w14:textId="77777777" w:rsidR="00B05F04" w:rsidRPr="00145292" w:rsidRDefault="00B05F04" w:rsidP="00145292">
      <w:pPr>
        <w:pStyle w:val="-4"/>
        <w:spacing w:line="360" w:lineRule="atLeast"/>
        <w:rPr>
          <w:rFonts w:ascii="David" w:hAnsi="David"/>
          <w:color w:val="080908"/>
          <w:u w:val="single"/>
          <w:rtl/>
        </w:rPr>
      </w:pPr>
      <w:r w:rsidRPr="00145292">
        <w:rPr>
          <w:rFonts w:ascii="David" w:hAnsi="David" w:hint="eastAsia"/>
          <w:color w:val="080908"/>
          <w:u w:val="single"/>
          <w:rtl/>
        </w:rPr>
        <w:t>איתנות</w:t>
      </w:r>
      <w:r w:rsidRPr="00145292">
        <w:rPr>
          <w:rFonts w:ascii="David" w:hAnsi="David"/>
          <w:color w:val="080908"/>
          <w:u w:val="single"/>
          <w:rtl/>
        </w:rPr>
        <w:t xml:space="preserve"> </w:t>
      </w:r>
      <w:r w:rsidRPr="00145292">
        <w:rPr>
          <w:rFonts w:ascii="David" w:hAnsi="David" w:hint="eastAsia"/>
          <w:color w:val="080908"/>
          <w:u w:val="single"/>
          <w:rtl/>
        </w:rPr>
        <w:t>פיננסית</w:t>
      </w:r>
      <w:r w:rsidRPr="00145292">
        <w:rPr>
          <w:rFonts w:ascii="David" w:hAnsi="David"/>
          <w:color w:val="080908"/>
          <w:u w:val="single"/>
          <w:rtl/>
        </w:rPr>
        <w:t xml:space="preserve"> </w:t>
      </w:r>
    </w:p>
    <w:p w14:paraId="7819B65F" w14:textId="77777777" w:rsidR="003E554C" w:rsidRPr="00145292" w:rsidRDefault="003E554C" w:rsidP="00B013EF">
      <w:pPr>
        <w:pStyle w:val="a7"/>
        <w:numPr>
          <w:ilvl w:val="1"/>
          <w:numId w:val="47"/>
        </w:numPr>
        <w:spacing w:line="360" w:lineRule="atLeast"/>
        <w:rPr>
          <w:rFonts w:ascii="David" w:hAnsi="David"/>
          <w:color w:val="080908"/>
          <w:sz w:val="24"/>
          <w:rtl/>
        </w:rPr>
      </w:pPr>
      <w:r w:rsidRPr="00145292">
        <w:rPr>
          <w:rFonts w:ascii="David" w:hAnsi="David"/>
          <w:color w:val="080908"/>
          <w:sz w:val="24"/>
          <w:rtl/>
        </w:rPr>
        <w:t>לצורך בחינת איתנותו הפיננסית של נותן השירותים – נדרש להציג אישור רו"ח על בסיס דוחות כספיים מבוקרים ע"י רו"ח לשנת 2020, ובו יצוין הציון של נותן השירותים במדד אלטמן.</w:t>
      </w:r>
    </w:p>
    <w:p w14:paraId="0D765DF0" w14:textId="77777777" w:rsidR="003E554C" w:rsidRPr="00145292" w:rsidRDefault="003E554C" w:rsidP="00145292">
      <w:pPr>
        <w:pStyle w:val="a7"/>
        <w:spacing w:line="360" w:lineRule="atLeast"/>
        <w:rPr>
          <w:rFonts w:ascii="David" w:hAnsi="David"/>
          <w:color w:val="080908"/>
          <w:sz w:val="24"/>
          <w:rtl/>
        </w:rPr>
      </w:pPr>
      <w:r w:rsidRPr="00145292">
        <w:rPr>
          <w:rFonts w:ascii="David" w:hAnsi="David"/>
          <w:color w:val="080908"/>
          <w:sz w:val="24"/>
          <w:rtl/>
        </w:rPr>
        <w:t>יובהר כי על  נותן השירותים לעמוד בציון של לפחות 1.23 במדד אלטמן:</w:t>
      </w:r>
    </w:p>
    <w:p w14:paraId="10FE8ABF" w14:textId="77777777" w:rsidR="003E554C" w:rsidRPr="00145292" w:rsidRDefault="003E554C" w:rsidP="00145292">
      <w:pPr>
        <w:pStyle w:val="a7"/>
        <w:spacing w:line="360" w:lineRule="atLeast"/>
        <w:rPr>
          <w:rFonts w:ascii="David" w:hAnsi="David"/>
          <w:color w:val="080908"/>
          <w:sz w:val="24"/>
        </w:rPr>
      </w:pPr>
      <w:r w:rsidRPr="00145292">
        <w:rPr>
          <w:rFonts w:ascii="David" w:hAnsi="David"/>
          <w:color w:val="080908"/>
          <w:sz w:val="24"/>
        </w:rPr>
        <w:t>Z=6.56A1+3.26A2+6.72A3+1.05A4</w:t>
      </w:r>
    </w:p>
    <w:p w14:paraId="101D6A9A" w14:textId="77777777" w:rsidR="003E554C" w:rsidRPr="00145292" w:rsidRDefault="003E554C" w:rsidP="00145292">
      <w:pPr>
        <w:pStyle w:val="a7"/>
        <w:spacing w:line="360" w:lineRule="atLeast"/>
        <w:rPr>
          <w:rFonts w:ascii="David" w:hAnsi="David"/>
          <w:color w:val="080908"/>
          <w:sz w:val="24"/>
          <w:rtl/>
        </w:rPr>
      </w:pPr>
      <w:r w:rsidRPr="00145292">
        <w:rPr>
          <w:rFonts w:ascii="David" w:hAnsi="David"/>
          <w:color w:val="080908"/>
          <w:sz w:val="24"/>
        </w:rPr>
        <w:t>A1</w:t>
      </w:r>
      <w:r w:rsidRPr="00145292">
        <w:rPr>
          <w:rFonts w:ascii="David" w:hAnsi="David"/>
          <w:color w:val="080908"/>
          <w:sz w:val="24"/>
          <w:rtl/>
        </w:rPr>
        <w:t xml:space="preserve"> = הון חוזר נטו מתוך סה"כ נכסים;</w:t>
      </w:r>
    </w:p>
    <w:p w14:paraId="538F45AC" w14:textId="77777777" w:rsidR="003E554C" w:rsidRPr="00145292" w:rsidRDefault="003E554C" w:rsidP="00145292">
      <w:pPr>
        <w:pStyle w:val="a7"/>
        <w:spacing w:line="360" w:lineRule="atLeast"/>
        <w:rPr>
          <w:rFonts w:ascii="David" w:hAnsi="David"/>
          <w:color w:val="080908"/>
          <w:sz w:val="24"/>
          <w:rtl/>
        </w:rPr>
      </w:pPr>
      <w:r w:rsidRPr="00145292">
        <w:rPr>
          <w:rFonts w:ascii="David" w:hAnsi="David"/>
          <w:color w:val="080908"/>
          <w:sz w:val="24"/>
        </w:rPr>
        <w:t>A2</w:t>
      </w:r>
      <w:r w:rsidRPr="00145292">
        <w:rPr>
          <w:rFonts w:ascii="David" w:hAnsi="David"/>
          <w:color w:val="080908"/>
          <w:sz w:val="24"/>
          <w:rtl/>
        </w:rPr>
        <w:t xml:space="preserve"> = יתרת רווח במאזן מתוך סה"כ נכסים;</w:t>
      </w:r>
    </w:p>
    <w:p w14:paraId="3A70CC60" w14:textId="77777777" w:rsidR="003E554C" w:rsidRPr="00145292" w:rsidRDefault="003E554C" w:rsidP="00145292">
      <w:pPr>
        <w:pStyle w:val="a7"/>
        <w:spacing w:line="360" w:lineRule="atLeast"/>
        <w:rPr>
          <w:rFonts w:ascii="David" w:hAnsi="David"/>
          <w:color w:val="080908"/>
          <w:sz w:val="24"/>
          <w:rtl/>
        </w:rPr>
      </w:pPr>
      <w:r w:rsidRPr="00145292">
        <w:rPr>
          <w:rFonts w:ascii="David" w:hAnsi="David"/>
          <w:color w:val="080908"/>
          <w:sz w:val="24"/>
        </w:rPr>
        <w:t>A3</w:t>
      </w:r>
      <w:r w:rsidRPr="00145292">
        <w:rPr>
          <w:rFonts w:ascii="David" w:hAnsi="David"/>
          <w:color w:val="080908"/>
          <w:sz w:val="24"/>
          <w:rtl/>
        </w:rPr>
        <w:t xml:space="preserve"> = רווח לפני מימון מתוך סה"כ נכסים;</w:t>
      </w:r>
    </w:p>
    <w:p w14:paraId="145D4024" w14:textId="77777777" w:rsidR="003E554C" w:rsidRPr="00145292" w:rsidRDefault="003E554C" w:rsidP="00145292">
      <w:pPr>
        <w:pStyle w:val="a7"/>
        <w:spacing w:line="360" w:lineRule="atLeast"/>
        <w:rPr>
          <w:rFonts w:ascii="David" w:hAnsi="David"/>
          <w:color w:val="080908"/>
          <w:sz w:val="24"/>
          <w:rtl/>
        </w:rPr>
      </w:pPr>
      <w:r w:rsidRPr="00145292">
        <w:rPr>
          <w:rFonts w:ascii="David" w:hAnsi="David"/>
          <w:color w:val="080908"/>
          <w:sz w:val="24"/>
        </w:rPr>
        <w:t>A4</w:t>
      </w:r>
      <w:r w:rsidRPr="00145292">
        <w:rPr>
          <w:rFonts w:ascii="David" w:hAnsi="David"/>
          <w:color w:val="080908"/>
          <w:sz w:val="24"/>
          <w:rtl/>
        </w:rPr>
        <w:t xml:space="preserve"> = נכסים נטו/הון עצמי (כולל הלוואת בעלים ולא כולל נכסים נטו מוגבלים באופן קבוע) מתוך סה"כ </w:t>
      </w:r>
      <w:proofErr w:type="spellStart"/>
      <w:r w:rsidRPr="00145292">
        <w:rPr>
          <w:rFonts w:ascii="David" w:hAnsi="David"/>
          <w:color w:val="080908"/>
          <w:sz w:val="24"/>
          <w:rtl/>
        </w:rPr>
        <w:t>התחיבויות</w:t>
      </w:r>
      <w:proofErr w:type="spellEnd"/>
      <w:r w:rsidRPr="00145292">
        <w:rPr>
          <w:rFonts w:ascii="David" w:hAnsi="David"/>
          <w:color w:val="080908"/>
          <w:sz w:val="24"/>
          <w:rtl/>
        </w:rPr>
        <w:t>.</w:t>
      </w:r>
    </w:p>
    <w:p w14:paraId="58726092" w14:textId="77777777" w:rsidR="00F00AC2" w:rsidRPr="00145292" w:rsidRDefault="00F00AC2" w:rsidP="00145292">
      <w:pPr>
        <w:pStyle w:val="a7"/>
        <w:spacing w:line="360" w:lineRule="atLeast"/>
        <w:rPr>
          <w:rFonts w:ascii="David" w:hAnsi="David"/>
          <w:color w:val="080908"/>
          <w:sz w:val="24"/>
          <w:rtl/>
        </w:rPr>
      </w:pPr>
    </w:p>
    <w:p w14:paraId="36EFA36C" w14:textId="77777777" w:rsidR="00C04175" w:rsidRPr="00145292" w:rsidRDefault="00B05F04" w:rsidP="00B013EF">
      <w:pPr>
        <w:pStyle w:val="a7"/>
        <w:numPr>
          <w:ilvl w:val="1"/>
          <w:numId w:val="47"/>
        </w:numPr>
        <w:spacing w:line="360" w:lineRule="atLeast"/>
        <w:jc w:val="both"/>
        <w:rPr>
          <w:rFonts w:ascii="David" w:hAnsi="David"/>
          <w:color w:val="080908"/>
          <w:sz w:val="24"/>
        </w:rPr>
      </w:pPr>
      <w:r w:rsidRPr="00145292">
        <w:rPr>
          <w:rFonts w:ascii="David" w:hAnsi="David"/>
          <w:color w:val="080908"/>
          <w:sz w:val="24"/>
          <w:rtl/>
        </w:rPr>
        <w:t xml:space="preserve">על המציע לצרף להצעתו דיווח רואה חשבון על היותו "עסק חי" שיודפס על נייר הלוגו של משרד </w:t>
      </w:r>
      <w:proofErr w:type="spellStart"/>
      <w:r w:rsidRPr="00145292">
        <w:rPr>
          <w:rFonts w:ascii="David" w:hAnsi="David"/>
          <w:color w:val="080908"/>
          <w:sz w:val="24"/>
          <w:rtl/>
        </w:rPr>
        <w:t>הרו"ח</w:t>
      </w:r>
      <w:proofErr w:type="spellEnd"/>
      <w:r w:rsidRPr="00145292">
        <w:rPr>
          <w:rFonts w:ascii="David" w:hAnsi="David"/>
          <w:color w:val="080908"/>
          <w:sz w:val="24"/>
          <w:rtl/>
        </w:rPr>
        <w:t xml:space="preserve"> חתום על ידי רו"ח של המציע בנוסח </w:t>
      </w:r>
      <w:proofErr w:type="spellStart"/>
      <w:r w:rsidRPr="00145292">
        <w:rPr>
          <w:rFonts w:ascii="David" w:hAnsi="David"/>
          <w:color w:val="080908"/>
          <w:sz w:val="24"/>
          <w:rtl/>
        </w:rPr>
        <w:t>המצ"ב</w:t>
      </w:r>
      <w:proofErr w:type="spellEnd"/>
      <w:r w:rsidRPr="00145292">
        <w:rPr>
          <w:rFonts w:ascii="David" w:hAnsi="David"/>
          <w:color w:val="080908"/>
          <w:sz w:val="24"/>
          <w:rtl/>
        </w:rPr>
        <w:t xml:space="preserve"> כנספח </w:t>
      </w:r>
      <w:r w:rsidR="00F00AC2" w:rsidRPr="00145292">
        <w:rPr>
          <w:rFonts w:ascii="David" w:hAnsi="David" w:hint="cs"/>
          <w:color w:val="080908"/>
          <w:sz w:val="24"/>
          <w:rtl/>
        </w:rPr>
        <w:t>ח</w:t>
      </w:r>
      <w:r w:rsidR="00034059" w:rsidRPr="00145292">
        <w:rPr>
          <w:rFonts w:ascii="David" w:hAnsi="David"/>
          <w:color w:val="080908"/>
          <w:sz w:val="24"/>
          <w:rtl/>
        </w:rPr>
        <w:t>'</w:t>
      </w:r>
      <w:r w:rsidR="00C04175" w:rsidRPr="00145292">
        <w:rPr>
          <w:rFonts w:ascii="David" w:hAnsi="David" w:hint="cs"/>
          <w:color w:val="080908"/>
          <w:sz w:val="24"/>
          <w:rtl/>
        </w:rPr>
        <w:t>.</w:t>
      </w:r>
    </w:p>
    <w:p w14:paraId="225D2CAB" w14:textId="77777777" w:rsidR="00B05F04" w:rsidRPr="00145292" w:rsidRDefault="00B05F04" w:rsidP="00145292">
      <w:pPr>
        <w:spacing w:line="360" w:lineRule="atLeast"/>
        <w:rPr>
          <w:rFonts w:ascii="David" w:hAnsi="David"/>
          <w:color w:val="080908"/>
          <w:sz w:val="24"/>
          <w:rtl/>
        </w:rPr>
      </w:pPr>
    </w:p>
    <w:bookmarkEnd w:id="166"/>
    <w:p w14:paraId="6B876C11" w14:textId="77777777" w:rsidR="00B05F04" w:rsidRPr="00145292" w:rsidRDefault="00B05F04" w:rsidP="00145292">
      <w:pPr>
        <w:spacing w:line="360" w:lineRule="atLeast"/>
        <w:rPr>
          <w:rFonts w:ascii="David" w:hAnsi="David"/>
          <w:color w:val="080908"/>
          <w:sz w:val="24"/>
          <w:rtl/>
        </w:rPr>
      </w:pPr>
    </w:p>
    <w:p w14:paraId="4549C11C" w14:textId="77777777" w:rsidR="00B05F04" w:rsidRPr="00145292" w:rsidRDefault="00B05F04" w:rsidP="00145292">
      <w:pPr>
        <w:pStyle w:val="affff0"/>
        <w:spacing w:line="360" w:lineRule="atLeast"/>
        <w:outlineLvl w:val="0"/>
        <w:rPr>
          <w:rFonts w:ascii="David" w:hAnsi="David"/>
          <w:color w:val="080908"/>
          <w:sz w:val="28"/>
          <w:szCs w:val="28"/>
          <w:u w:val="none"/>
          <w:rtl/>
        </w:rPr>
      </w:pPr>
    </w:p>
    <w:p w14:paraId="39822F9B" w14:textId="77777777" w:rsidR="00041D7B" w:rsidRPr="00145292" w:rsidRDefault="00041D7B" w:rsidP="00145292">
      <w:pPr>
        <w:pStyle w:val="affff0"/>
        <w:tabs>
          <w:tab w:val="left" w:pos="2478"/>
          <w:tab w:val="right" w:pos="8306"/>
        </w:tabs>
        <w:spacing w:line="360" w:lineRule="atLeast"/>
        <w:jc w:val="left"/>
        <w:outlineLvl w:val="0"/>
        <w:rPr>
          <w:rFonts w:ascii="David" w:hAnsi="David"/>
          <w:color w:val="080908"/>
          <w:rtl/>
        </w:rPr>
        <w:sectPr w:rsidR="00041D7B" w:rsidRPr="00145292" w:rsidSect="00B70B94">
          <w:pgSz w:w="11906" w:h="16838"/>
          <w:pgMar w:top="1440" w:right="1800" w:bottom="1440" w:left="1800" w:header="708" w:footer="708" w:gutter="0"/>
          <w:cols w:space="708"/>
          <w:bidi/>
          <w:rtlGutter/>
          <w:docGrid w:linePitch="360"/>
        </w:sectPr>
      </w:pPr>
    </w:p>
    <w:p w14:paraId="52691E61" w14:textId="77777777" w:rsidR="00DF4E9E" w:rsidRPr="00145292" w:rsidRDefault="00A94443" w:rsidP="00145292">
      <w:pPr>
        <w:pStyle w:val="affff0"/>
        <w:tabs>
          <w:tab w:val="left" w:pos="2478"/>
          <w:tab w:val="right" w:pos="8306"/>
        </w:tabs>
        <w:spacing w:line="360" w:lineRule="atLeast"/>
        <w:jc w:val="left"/>
        <w:outlineLvl w:val="0"/>
        <w:rPr>
          <w:rFonts w:ascii="David" w:hAnsi="David"/>
          <w:color w:val="080908"/>
          <w:u w:val="none"/>
          <w:rtl/>
        </w:rPr>
      </w:pPr>
      <w:r w:rsidRPr="00145292">
        <w:rPr>
          <w:rFonts w:ascii="David" w:hAnsi="David"/>
          <w:color w:val="080908"/>
          <w:u w:val="none"/>
          <w:rtl/>
        </w:rPr>
        <w:tab/>
      </w:r>
      <w:r w:rsidRPr="00145292">
        <w:rPr>
          <w:rFonts w:ascii="David" w:hAnsi="David"/>
          <w:color w:val="080908"/>
          <w:u w:val="none"/>
          <w:rtl/>
        </w:rPr>
        <w:tab/>
      </w:r>
      <w:bookmarkStart w:id="167" w:name="_Toc62542172"/>
      <w:bookmarkStart w:id="168" w:name="_Toc75695917"/>
      <w:r w:rsidR="00DF4E9E" w:rsidRPr="00145292">
        <w:rPr>
          <w:rFonts w:ascii="David" w:hAnsi="David"/>
          <w:color w:val="080908"/>
          <w:u w:val="none"/>
          <w:rtl/>
        </w:rPr>
        <w:t xml:space="preserve">נספח </w:t>
      </w:r>
      <w:proofErr w:type="spellStart"/>
      <w:r w:rsidR="00F75634" w:rsidRPr="00145292">
        <w:rPr>
          <w:rFonts w:ascii="David" w:hAnsi="David" w:hint="cs"/>
          <w:color w:val="080908"/>
          <w:u w:val="none"/>
          <w:rtl/>
        </w:rPr>
        <w:t>טז</w:t>
      </w:r>
      <w:proofErr w:type="spellEnd"/>
      <w:r w:rsidR="00256F0F" w:rsidRPr="00145292">
        <w:rPr>
          <w:rFonts w:ascii="David" w:hAnsi="David" w:hint="cs"/>
          <w:color w:val="080908"/>
          <w:u w:val="none"/>
          <w:rtl/>
        </w:rPr>
        <w:t xml:space="preserve"> </w:t>
      </w:r>
      <w:r w:rsidR="00DF4E9E" w:rsidRPr="00145292">
        <w:rPr>
          <w:rFonts w:ascii="David" w:hAnsi="David" w:hint="cs"/>
          <w:color w:val="080908"/>
          <w:u w:val="none"/>
          <w:rtl/>
        </w:rPr>
        <w:t>בקשת התחברות לכספת</w:t>
      </w:r>
      <w:bookmarkEnd w:id="167"/>
      <w:bookmarkEnd w:id="168"/>
    </w:p>
    <w:p w14:paraId="25BF5D9C" w14:textId="77777777" w:rsidR="00DF4E9E" w:rsidRPr="00145292" w:rsidRDefault="00DF4E9E" w:rsidP="00145292">
      <w:pPr>
        <w:pStyle w:val="affff0"/>
        <w:spacing w:line="360" w:lineRule="atLeast"/>
        <w:outlineLvl w:val="9"/>
        <w:rPr>
          <w:rFonts w:ascii="David" w:hAnsi="David"/>
          <w:color w:val="080908"/>
        </w:rPr>
      </w:pPr>
      <w:r w:rsidRPr="00145292">
        <w:rPr>
          <w:rFonts w:ascii="David" w:hAnsi="David"/>
          <w:noProof/>
          <w:color w:val="080908"/>
          <w:u w:val="none"/>
        </w:rPr>
        <w:drawing>
          <wp:inline distT="0" distB="0" distL="0" distR="0" wp14:anchorId="29DC07B8" wp14:editId="7920F56F">
            <wp:extent cx="5290383" cy="7315200"/>
            <wp:effectExtent l="0" t="0" r="571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93505" cy="7319516"/>
                    </a:xfrm>
                    <a:prstGeom prst="rect">
                      <a:avLst/>
                    </a:prstGeom>
                    <a:noFill/>
                    <a:ln>
                      <a:noFill/>
                    </a:ln>
                  </pic:spPr>
                </pic:pic>
              </a:graphicData>
            </a:graphic>
          </wp:inline>
        </w:drawing>
      </w:r>
    </w:p>
    <w:p w14:paraId="3976F281" w14:textId="77777777" w:rsidR="00555082" w:rsidRPr="00145292" w:rsidRDefault="00555082" w:rsidP="00145292">
      <w:pPr>
        <w:spacing w:line="360" w:lineRule="atLeast"/>
        <w:rPr>
          <w:rFonts w:ascii="David" w:hAnsi="David"/>
          <w:color w:val="080908"/>
          <w:sz w:val="24"/>
          <w:rtl/>
        </w:rPr>
      </w:pPr>
    </w:p>
    <w:p w14:paraId="2342079F" w14:textId="77777777" w:rsidR="00E9474B" w:rsidRPr="00145292" w:rsidRDefault="00E9474B" w:rsidP="00145292">
      <w:pPr>
        <w:spacing w:line="360" w:lineRule="atLeast"/>
        <w:rPr>
          <w:rFonts w:ascii="David" w:hAnsi="David"/>
          <w:color w:val="080908"/>
          <w:sz w:val="24"/>
          <w:rtl/>
        </w:rPr>
      </w:pPr>
    </w:p>
    <w:p w14:paraId="372B208D" w14:textId="77777777" w:rsidR="00E9474B" w:rsidRPr="00145292" w:rsidRDefault="00E9474B" w:rsidP="00145292">
      <w:pPr>
        <w:spacing w:line="360" w:lineRule="atLeast"/>
        <w:rPr>
          <w:rFonts w:ascii="David" w:hAnsi="David"/>
          <w:color w:val="080908"/>
          <w:sz w:val="24"/>
          <w:rtl/>
        </w:rPr>
      </w:pPr>
    </w:p>
    <w:p w14:paraId="0C8C8722" w14:textId="77777777" w:rsidR="002F59B6" w:rsidRPr="00145292" w:rsidRDefault="00E9474B" w:rsidP="00145292">
      <w:pPr>
        <w:spacing w:line="360" w:lineRule="atLeast"/>
        <w:jc w:val="right"/>
        <w:rPr>
          <w:rFonts w:ascii="David" w:hAnsi="David"/>
          <w:color w:val="080908"/>
          <w:sz w:val="24"/>
          <w:rtl/>
        </w:rPr>
      </w:pPr>
      <w:r w:rsidRPr="00145292">
        <w:rPr>
          <w:rFonts w:ascii="David" w:hAnsi="David" w:hint="cs"/>
          <w:color w:val="080908"/>
          <w:sz w:val="24"/>
          <w:rtl/>
        </w:rPr>
        <w:t xml:space="preserve">נספח </w:t>
      </w:r>
      <w:proofErr w:type="spellStart"/>
      <w:r w:rsidR="00F75634" w:rsidRPr="00145292">
        <w:rPr>
          <w:rFonts w:ascii="David" w:hAnsi="David" w:hint="cs"/>
          <w:color w:val="080908"/>
          <w:sz w:val="24"/>
          <w:rtl/>
        </w:rPr>
        <w:t>יז</w:t>
      </w:r>
      <w:proofErr w:type="spellEnd"/>
      <w:r w:rsidRPr="00145292">
        <w:rPr>
          <w:rFonts w:ascii="David" w:hAnsi="David" w:hint="cs"/>
          <w:color w:val="080908"/>
          <w:sz w:val="24"/>
          <w:rtl/>
        </w:rPr>
        <w:t xml:space="preserve"> </w:t>
      </w:r>
    </w:p>
    <w:p w14:paraId="0628E8E4" w14:textId="77777777" w:rsidR="00E9474B" w:rsidRPr="00145292" w:rsidRDefault="00E9474B" w:rsidP="00145292">
      <w:pPr>
        <w:spacing w:line="360" w:lineRule="atLeast"/>
        <w:jc w:val="center"/>
        <w:rPr>
          <w:rFonts w:ascii="David" w:hAnsi="David"/>
          <w:color w:val="080908"/>
          <w:sz w:val="24"/>
          <w:rtl/>
        </w:rPr>
      </w:pPr>
      <w:r w:rsidRPr="00145292">
        <w:rPr>
          <w:rFonts w:ascii="David" w:hAnsi="David" w:hint="cs"/>
          <w:color w:val="080908"/>
          <w:sz w:val="24"/>
          <w:rtl/>
        </w:rPr>
        <w:t>חוות דעת רו"ח בגין חוק חובת המכרזים- העדפת תוצרת הארץ</w:t>
      </w:r>
    </w:p>
    <w:p w14:paraId="6A7B1585" w14:textId="77777777" w:rsidR="00E9474B" w:rsidRPr="00145292" w:rsidRDefault="00E9474B" w:rsidP="00145292">
      <w:pPr>
        <w:spacing w:line="360" w:lineRule="atLeast"/>
        <w:jc w:val="right"/>
        <w:rPr>
          <w:rFonts w:ascii="David" w:hAnsi="David"/>
          <w:color w:val="080908"/>
          <w:sz w:val="24"/>
        </w:rPr>
      </w:pPr>
      <w:r w:rsidRPr="00145292">
        <w:rPr>
          <w:rFonts w:ascii="David" w:hAnsi="David"/>
          <w:color w:val="080908"/>
          <w:sz w:val="24"/>
          <w:rtl/>
        </w:rPr>
        <w:t>תאריך:_______________</w:t>
      </w:r>
    </w:p>
    <w:p w14:paraId="0EF56CFB" w14:textId="77777777" w:rsidR="00E9474B" w:rsidRPr="00145292" w:rsidRDefault="00E9474B" w:rsidP="00145292">
      <w:pPr>
        <w:spacing w:line="360" w:lineRule="atLeast"/>
        <w:ind w:left="26"/>
        <w:rPr>
          <w:rFonts w:ascii="David" w:hAnsi="David"/>
          <w:color w:val="080908"/>
          <w:sz w:val="24"/>
          <w:rtl/>
        </w:rPr>
      </w:pPr>
      <w:r w:rsidRPr="00145292">
        <w:rPr>
          <w:rFonts w:ascii="David" w:hAnsi="David"/>
          <w:color w:val="080908"/>
          <w:sz w:val="24"/>
          <w:rtl/>
        </w:rPr>
        <w:t>לכבוד</w:t>
      </w:r>
    </w:p>
    <w:p w14:paraId="78628E9B" w14:textId="77777777" w:rsidR="00E9474B" w:rsidRPr="00145292" w:rsidRDefault="00E9474B" w:rsidP="00145292">
      <w:pPr>
        <w:spacing w:line="360" w:lineRule="atLeast"/>
        <w:ind w:left="26"/>
        <w:rPr>
          <w:rFonts w:ascii="David" w:hAnsi="David"/>
          <w:color w:val="080908"/>
          <w:sz w:val="24"/>
          <w:rtl/>
        </w:rPr>
      </w:pPr>
      <w:r w:rsidRPr="00145292">
        <w:rPr>
          <w:rFonts w:ascii="David" w:hAnsi="David"/>
          <w:color w:val="080908"/>
          <w:sz w:val="24"/>
          <w:rtl/>
        </w:rPr>
        <w:t xml:space="preserve">__________________(עורך המכרז) </w:t>
      </w:r>
    </w:p>
    <w:p w14:paraId="7805BDB3" w14:textId="28047323" w:rsidR="00E9474B" w:rsidRPr="00145292" w:rsidRDefault="00E9474B" w:rsidP="00145292">
      <w:pPr>
        <w:spacing w:line="360" w:lineRule="atLeast"/>
        <w:ind w:left="26"/>
        <w:rPr>
          <w:rFonts w:ascii="David" w:hAnsi="David"/>
          <w:color w:val="080908"/>
          <w:sz w:val="24"/>
          <w:rtl/>
        </w:rPr>
      </w:pPr>
      <w:r w:rsidRPr="00145292">
        <w:rPr>
          <w:rFonts w:ascii="David" w:hAnsi="David"/>
          <w:color w:val="080908"/>
          <w:sz w:val="24"/>
          <w:rtl/>
        </w:rPr>
        <w:t xml:space="preserve">הנדון: </w:t>
      </w:r>
      <w:r w:rsidRPr="00145292">
        <w:rPr>
          <w:rFonts w:ascii="David" w:hAnsi="David"/>
          <w:b/>
          <w:bCs/>
          <w:color w:val="080908"/>
          <w:sz w:val="24"/>
          <w:rtl/>
        </w:rPr>
        <w:t xml:space="preserve">שיעור מחיר המרכיב הישראלי עבור מכרז פומבי מספר </w:t>
      </w:r>
      <w:r w:rsidR="00C30F9D">
        <w:rPr>
          <w:rFonts w:ascii="David" w:hAnsi="David" w:hint="cs"/>
          <w:b/>
          <w:bCs/>
          <w:color w:val="080908"/>
          <w:sz w:val="24"/>
          <w:rtl/>
        </w:rPr>
        <w:t>11/21</w:t>
      </w:r>
      <w:r w:rsidRPr="00145292">
        <w:rPr>
          <w:rFonts w:ascii="David" w:hAnsi="David"/>
          <w:b/>
          <w:bCs/>
          <w:color w:val="080908"/>
          <w:sz w:val="24"/>
          <w:rtl/>
        </w:rPr>
        <w:t xml:space="preserve"> המוגש על ידי חברת ____ בע"מ</w:t>
      </w:r>
    </w:p>
    <w:p w14:paraId="0F4B83BA" w14:textId="77777777" w:rsidR="00E9474B" w:rsidRPr="00145292" w:rsidRDefault="00E9474B" w:rsidP="00145292">
      <w:pPr>
        <w:spacing w:line="360" w:lineRule="atLeast"/>
        <w:ind w:left="26"/>
        <w:jc w:val="both"/>
        <w:rPr>
          <w:rFonts w:ascii="David" w:hAnsi="David"/>
          <w:color w:val="080908"/>
          <w:sz w:val="24"/>
          <w:rtl/>
        </w:rPr>
      </w:pPr>
      <w:r w:rsidRPr="00145292">
        <w:rPr>
          <w:rFonts w:ascii="David" w:hAnsi="David"/>
          <w:color w:val="080908"/>
          <w:sz w:val="24"/>
          <w:rtl/>
        </w:rPr>
        <w:t xml:space="preserve">לבקשת _________ בע"מ (להלן: "המציע")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וחובת שיתוף פעולה עסקי) </w:t>
      </w:r>
      <w:proofErr w:type="spellStart"/>
      <w:r w:rsidRPr="00145292">
        <w:rPr>
          <w:rFonts w:ascii="David" w:hAnsi="David"/>
          <w:color w:val="080908"/>
          <w:sz w:val="24"/>
          <w:rtl/>
        </w:rPr>
        <w:t>התשנ"ה</w:t>
      </w:r>
      <w:proofErr w:type="spellEnd"/>
      <w:r w:rsidRPr="00145292">
        <w:rPr>
          <w:rFonts w:ascii="David" w:hAnsi="David"/>
          <w:color w:val="080908"/>
          <w:sz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5F09283F" w14:textId="77777777" w:rsidR="00E9474B" w:rsidRPr="00145292" w:rsidRDefault="00E9474B" w:rsidP="00145292">
      <w:pPr>
        <w:spacing w:line="360" w:lineRule="atLeast"/>
        <w:ind w:left="26"/>
        <w:jc w:val="both"/>
        <w:rPr>
          <w:rFonts w:ascii="David" w:hAnsi="David"/>
          <w:color w:val="080908"/>
          <w:sz w:val="24"/>
          <w:rtl/>
        </w:rPr>
      </w:pPr>
      <w:r w:rsidRPr="00145292">
        <w:rPr>
          <w:rFonts w:ascii="David" w:hAnsi="David"/>
          <w:color w:val="080908"/>
          <w:sz w:val="24"/>
          <w:rtl/>
        </w:rPr>
        <w:t xml:space="preserve">ערכנו את ביקורתנו בהתאם לתקני ביקורת מקובלים בישראל, על פי תקנים אלה נדרש </w:t>
      </w:r>
      <w:proofErr w:type="spellStart"/>
      <w:r w:rsidRPr="00145292">
        <w:rPr>
          <w:rFonts w:ascii="David" w:hAnsi="David"/>
          <w:color w:val="080908"/>
          <w:sz w:val="24"/>
          <w:rtl/>
        </w:rPr>
        <w:t>מאיתנו</w:t>
      </w:r>
      <w:proofErr w:type="spellEnd"/>
      <w:r w:rsidRPr="00145292">
        <w:rPr>
          <w:rFonts w:ascii="David" w:hAnsi="David"/>
          <w:color w:val="080908"/>
          <w:sz w:val="24"/>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7D59E322" w14:textId="77777777" w:rsidR="00E9474B" w:rsidRPr="00145292" w:rsidRDefault="00E9474B" w:rsidP="00145292">
      <w:pPr>
        <w:spacing w:line="360" w:lineRule="atLeast"/>
        <w:ind w:left="26"/>
        <w:jc w:val="both"/>
        <w:rPr>
          <w:rFonts w:ascii="David" w:hAnsi="David"/>
          <w:color w:val="080908"/>
          <w:sz w:val="24"/>
          <w:rtl/>
        </w:rPr>
      </w:pPr>
      <w:r w:rsidRPr="00145292">
        <w:rPr>
          <w:rFonts w:ascii="David" w:hAnsi="David"/>
          <w:color w:val="080908"/>
          <w:sz w:val="24"/>
          <w:rtl/>
        </w:rPr>
        <w:t>לדעתנו, ההצהרה הנ"ל משקפת באופן נאות, מכל הבחינות המהותיות, את המידע הכלול בה.</w:t>
      </w:r>
    </w:p>
    <w:p w14:paraId="7C6B7EEB" w14:textId="77777777" w:rsidR="00E9474B" w:rsidRPr="00145292" w:rsidRDefault="00E9474B" w:rsidP="00145292">
      <w:pPr>
        <w:pStyle w:val="27"/>
        <w:tabs>
          <w:tab w:val="left" w:pos="3240"/>
          <w:tab w:val="left" w:pos="6660"/>
        </w:tabs>
        <w:spacing w:line="360" w:lineRule="atLeast"/>
        <w:ind w:left="720"/>
        <w:rPr>
          <w:rFonts w:ascii="David" w:hAnsi="David" w:cs="David"/>
          <w:i/>
          <w:color w:val="080908"/>
          <w:rtl/>
        </w:rPr>
      </w:pPr>
      <w:r w:rsidRPr="00145292">
        <w:rPr>
          <w:rFonts w:ascii="David" w:hAnsi="David" w:cs="David" w:hint="cs"/>
          <w:b/>
          <w:bCs/>
          <w:iCs/>
          <w:color w:val="080908"/>
          <w:rtl/>
        </w:rPr>
        <w:tab/>
      </w:r>
      <w:r w:rsidRPr="00145292">
        <w:rPr>
          <w:rFonts w:ascii="David" w:hAnsi="David" w:cs="David" w:hint="cs"/>
          <w:b/>
          <w:bCs/>
          <w:iCs/>
          <w:color w:val="080908"/>
          <w:rtl/>
        </w:rPr>
        <w:tab/>
      </w:r>
      <w:bookmarkStart w:id="169" w:name="_Toc62542173"/>
      <w:bookmarkStart w:id="170" w:name="_Toc75695918"/>
      <w:r w:rsidRPr="00145292">
        <w:rPr>
          <w:rFonts w:ascii="David" w:hAnsi="David" w:cs="David" w:hint="cs"/>
          <w:i/>
          <w:color w:val="080908"/>
          <w:rtl/>
        </w:rPr>
        <w:t>בכבוד רב,</w:t>
      </w:r>
      <w:bookmarkEnd w:id="169"/>
      <w:bookmarkEnd w:id="170"/>
    </w:p>
    <w:p w14:paraId="2F292596" w14:textId="77777777" w:rsidR="00E9474B" w:rsidRPr="00145292" w:rsidRDefault="00E9474B" w:rsidP="00145292">
      <w:pPr>
        <w:spacing w:line="360" w:lineRule="atLeast"/>
        <w:jc w:val="right"/>
        <w:rPr>
          <w:rFonts w:ascii="David" w:hAnsi="David"/>
          <w:color w:val="080908"/>
          <w:sz w:val="24"/>
          <w:rtl/>
        </w:rPr>
      </w:pPr>
      <w:r w:rsidRPr="00145292">
        <w:rPr>
          <w:rFonts w:ascii="David" w:hAnsi="David" w:hint="cs"/>
          <w:color w:val="080908"/>
          <w:sz w:val="24"/>
          <w:rtl/>
        </w:rPr>
        <w:t>________________________</w:t>
      </w:r>
    </w:p>
    <w:p w14:paraId="5893B61F" w14:textId="77777777" w:rsidR="00E9474B" w:rsidRPr="00145292" w:rsidRDefault="00E9474B" w:rsidP="00145292">
      <w:pPr>
        <w:tabs>
          <w:tab w:val="right" w:pos="9070"/>
        </w:tabs>
        <w:spacing w:line="360" w:lineRule="atLeast"/>
        <w:ind w:left="6692"/>
        <w:rPr>
          <w:rFonts w:ascii="David" w:hAnsi="David"/>
          <w:color w:val="080908"/>
          <w:sz w:val="24"/>
          <w:rtl/>
        </w:rPr>
      </w:pPr>
      <w:r w:rsidRPr="00145292">
        <w:rPr>
          <w:rFonts w:ascii="David" w:hAnsi="David"/>
          <w:color w:val="080908"/>
          <w:sz w:val="24"/>
          <w:rtl/>
        </w:rPr>
        <w:t>רואי חשבון</w:t>
      </w:r>
    </w:p>
    <w:p w14:paraId="6C1F45CE" w14:textId="58A7BCE3" w:rsidR="00E9474B" w:rsidRPr="00145292" w:rsidRDefault="00E9474B" w:rsidP="00145292">
      <w:pPr>
        <w:spacing w:line="360" w:lineRule="atLeast"/>
        <w:ind w:left="28"/>
        <w:rPr>
          <w:rFonts w:ascii="David" w:hAnsi="David"/>
          <w:color w:val="080908"/>
          <w:sz w:val="24"/>
          <w:rtl/>
        </w:rPr>
      </w:pPr>
      <w:r w:rsidRPr="00145292">
        <w:rPr>
          <w:rFonts w:ascii="David" w:hAnsi="David"/>
          <w:color w:val="080908"/>
          <w:sz w:val="24"/>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06C5E51A" w14:textId="0E6F4093" w:rsidR="00E9474B" w:rsidRPr="00145292" w:rsidRDefault="00E9474B" w:rsidP="00145292">
      <w:pPr>
        <w:spacing w:line="360" w:lineRule="atLeast"/>
        <w:jc w:val="both"/>
        <w:rPr>
          <w:rFonts w:ascii="David" w:hAnsi="David"/>
          <w:color w:val="080908"/>
          <w:sz w:val="24"/>
          <w:rtl/>
        </w:rPr>
      </w:pPr>
      <w:r w:rsidRPr="00145292">
        <w:rPr>
          <w:rFonts w:ascii="David" w:hAnsi="David"/>
          <w:color w:val="080908"/>
          <w:sz w:val="24"/>
          <w:rtl/>
        </w:rPr>
        <w:t xml:space="preserve">הערות: </w:t>
      </w:r>
    </w:p>
    <w:p w14:paraId="70F2D442" w14:textId="77777777" w:rsidR="00E9474B" w:rsidRPr="00145292" w:rsidRDefault="00E9474B" w:rsidP="00B013EF">
      <w:pPr>
        <w:numPr>
          <w:ilvl w:val="0"/>
          <w:numId w:val="33"/>
        </w:numPr>
        <w:spacing w:after="0" w:line="360" w:lineRule="atLeast"/>
        <w:jc w:val="both"/>
        <w:rPr>
          <w:rFonts w:ascii="David" w:hAnsi="David"/>
          <w:color w:val="080908"/>
          <w:sz w:val="24"/>
          <w:rtl/>
        </w:rPr>
      </w:pPr>
      <w:r w:rsidRPr="00145292">
        <w:rPr>
          <w:rFonts w:ascii="David" w:hAnsi="David"/>
          <w:color w:val="080908"/>
          <w:sz w:val="24"/>
          <w:rtl/>
        </w:rPr>
        <w:t xml:space="preserve">נוסח דיווח זה נקבע על ידי ועדה משותפת </w:t>
      </w:r>
      <w:proofErr w:type="spellStart"/>
      <w:r w:rsidRPr="00145292">
        <w:rPr>
          <w:rFonts w:ascii="David" w:hAnsi="David"/>
          <w:color w:val="080908"/>
          <w:sz w:val="24"/>
          <w:rtl/>
        </w:rPr>
        <w:t>למינהל</w:t>
      </w:r>
      <w:proofErr w:type="spellEnd"/>
      <w:r w:rsidRPr="00145292">
        <w:rPr>
          <w:rFonts w:ascii="David" w:hAnsi="David"/>
          <w:color w:val="080908"/>
          <w:sz w:val="24"/>
          <w:rtl/>
        </w:rPr>
        <w:t xml:space="preserve"> הרכש הממשלתי וללשכת רואי החשבון בישראל – אוגוסט 2009.</w:t>
      </w:r>
    </w:p>
    <w:p w14:paraId="2EC5E290" w14:textId="77777777" w:rsidR="00E9474B" w:rsidRPr="00145292" w:rsidRDefault="00E9474B" w:rsidP="00B013EF">
      <w:pPr>
        <w:pStyle w:val="af6"/>
        <w:numPr>
          <w:ilvl w:val="0"/>
          <w:numId w:val="33"/>
        </w:numPr>
        <w:tabs>
          <w:tab w:val="clear" w:pos="4153"/>
          <w:tab w:val="left" w:pos="6945"/>
        </w:tabs>
        <w:spacing w:line="360" w:lineRule="atLeast"/>
        <w:rPr>
          <w:rFonts w:ascii="David" w:hAnsi="David"/>
          <w:color w:val="080908"/>
          <w:sz w:val="24"/>
        </w:rPr>
      </w:pPr>
      <w:r w:rsidRPr="00145292">
        <w:rPr>
          <w:rFonts w:ascii="David" w:hAnsi="David"/>
          <w:color w:val="080908"/>
          <w:sz w:val="24"/>
          <w:rtl/>
        </w:rPr>
        <w:t xml:space="preserve">יודפס על נייר לוגו של משרד </w:t>
      </w:r>
      <w:proofErr w:type="spellStart"/>
      <w:r w:rsidRPr="00145292">
        <w:rPr>
          <w:rFonts w:ascii="David" w:hAnsi="David"/>
          <w:color w:val="080908"/>
          <w:sz w:val="24"/>
          <w:rtl/>
        </w:rPr>
        <w:t>הרו"ח</w:t>
      </w:r>
      <w:proofErr w:type="spellEnd"/>
      <w:r w:rsidRPr="00145292">
        <w:rPr>
          <w:rFonts w:ascii="David" w:hAnsi="David"/>
          <w:color w:val="080908"/>
          <w:sz w:val="24"/>
          <w:rtl/>
        </w:rPr>
        <w:t>.</w:t>
      </w:r>
    </w:p>
    <w:p w14:paraId="377FB365" w14:textId="77777777" w:rsidR="00EA2866" w:rsidRPr="00145292" w:rsidRDefault="00EA2866" w:rsidP="00145292">
      <w:pPr>
        <w:spacing w:line="360" w:lineRule="atLeast"/>
        <w:rPr>
          <w:rFonts w:ascii="David" w:hAnsi="David"/>
          <w:color w:val="080908"/>
          <w:sz w:val="24"/>
          <w:rtl/>
        </w:rPr>
      </w:pPr>
    </w:p>
    <w:p w14:paraId="39120AA6" w14:textId="77777777" w:rsidR="00EA2866" w:rsidRPr="00145292" w:rsidRDefault="00EA2866" w:rsidP="00145292">
      <w:pPr>
        <w:spacing w:line="360" w:lineRule="atLeast"/>
        <w:jc w:val="right"/>
        <w:outlineLvl w:val="2"/>
        <w:rPr>
          <w:rFonts w:ascii="David" w:hAnsi="David"/>
          <w:b/>
          <w:bCs/>
          <w:color w:val="080908"/>
          <w:sz w:val="24"/>
          <w:u w:val="single"/>
          <w:rtl/>
        </w:rPr>
      </w:pPr>
      <w:bookmarkStart w:id="171" w:name="_Toc75695919"/>
      <w:bookmarkStart w:id="172" w:name="_Hlk80804850"/>
      <w:r w:rsidRPr="00145292">
        <w:rPr>
          <w:rFonts w:ascii="David" w:hAnsi="David" w:hint="cs"/>
          <w:b/>
          <w:bCs/>
          <w:color w:val="080908"/>
          <w:sz w:val="24"/>
          <w:u w:val="single"/>
          <w:rtl/>
        </w:rPr>
        <w:t>נספח</w:t>
      </w:r>
      <w:r w:rsidRPr="00145292">
        <w:rPr>
          <w:rFonts w:ascii="David" w:hAnsi="David"/>
          <w:b/>
          <w:bCs/>
          <w:color w:val="080908"/>
          <w:sz w:val="24"/>
          <w:u w:val="single"/>
          <w:rtl/>
        </w:rPr>
        <w:t xml:space="preserve"> </w:t>
      </w:r>
      <w:proofErr w:type="spellStart"/>
      <w:r w:rsidRPr="00145292">
        <w:rPr>
          <w:rFonts w:ascii="David" w:hAnsi="David" w:hint="cs"/>
          <w:b/>
          <w:bCs/>
          <w:color w:val="080908"/>
          <w:sz w:val="24"/>
          <w:u w:val="single"/>
          <w:rtl/>
        </w:rPr>
        <w:t>י</w:t>
      </w:r>
      <w:r w:rsidR="00F75634" w:rsidRPr="00145292">
        <w:rPr>
          <w:rFonts w:ascii="David" w:hAnsi="David" w:hint="cs"/>
          <w:b/>
          <w:bCs/>
          <w:color w:val="080908"/>
          <w:sz w:val="24"/>
          <w:u w:val="single"/>
          <w:rtl/>
        </w:rPr>
        <w:t>ח</w:t>
      </w:r>
      <w:bookmarkEnd w:id="171"/>
      <w:proofErr w:type="spellEnd"/>
    </w:p>
    <w:p w14:paraId="042F5DCC" w14:textId="77777777" w:rsidR="00EA2866" w:rsidRPr="00145292" w:rsidRDefault="00EA2866" w:rsidP="00145292">
      <w:pPr>
        <w:spacing w:line="360" w:lineRule="atLeast"/>
        <w:jc w:val="both"/>
        <w:rPr>
          <w:rFonts w:ascii="David" w:hAnsi="David"/>
          <w:b/>
          <w:bCs/>
          <w:color w:val="080908"/>
          <w:sz w:val="24"/>
          <w:rtl/>
        </w:rPr>
      </w:pPr>
    </w:p>
    <w:p w14:paraId="282E0645" w14:textId="77777777" w:rsidR="00EA2866" w:rsidRPr="00145292" w:rsidRDefault="00EA2866" w:rsidP="00145292">
      <w:pPr>
        <w:spacing w:line="360" w:lineRule="atLeast"/>
        <w:jc w:val="center"/>
        <w:outlineLvl w:val="3"/>
        <w:rPr>
          <w:rFonts w:ascii="David" w:hAnsi="David"/>
          <w:b/>
          <w:bCs/>
          <w:color w:val="080908"/>
          <w:sz w:val="24"/>
          <w:rtl/>
        </w:rPr>
      </w:pPr>
      <w:bookmarkStart w:id="173" w:name="_Hlk82339169"/>
      <w:r w:rsidRPr="00145292">
        <w:rPr>
          <w:rFonts w:ascii="David" w:hAnsi="David" w:hint="cs"/>
          <w:b/>
          <w:bCs/>
          <w:color w:val="080908"/>
          <w:sz w:val="24"/>
          <w:rtl/>
        </w:rPr>
        <w:t>הנחיות אבטחת מידע</w:t>
      </w:r>
    </w:p>
    <w:p w14:paraId="08B35086" w14:textId="77777777" w:rsidR="00EA2866" w:rsidRPr="00145292" w:rsidRDefault="00EA2866"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 xml:space="preserve"> </w:t>
      </w:r>
      <w:r w:rsidRPr="00145292">
        <w:rPr>
          <w:rFonts w:ascii="David" w:hAnsi="David" w:hint="cs"/>
          <w:color w:val="080908"/>
          <w:sz w:val="24"/>
          <w:rtl/>
        </w:rPr>
        <w:t>החתימה</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המציע"/>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 xml:space="preserve">שמספרו </w:t>
      </w:r>
      <w:r w:rsidRPr="00145292">
        <w:rPr>
          <w:rFonts w:ascii="David" w:hAnsi="David"/>
          <w:color w:val="080908"/>
          <w:sz w:val="24"/>
          <w:u w:val="single"/>
          <w:rtl/>
        </w:rPr>
        <w:fldChar w:fldCharType="begin">
          <w:ffData>
            <w:name w:val=""/>
            <w:enabled/>
            <w:calcOnExit w:val="0"/>
            <w:statusText w:type="text" w:val="מספר"/>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ומתחייב</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בכתב</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במועד</w:t>
      </w:r>
      <w:r w:rsidRPr="00145292">
        <w:rPr>
          <w:rFonts w:ascii="David" w:hAnsi="David"/>
          <w:color w:val="080908"/>
          <w:sz w:val="24"/>
          <w:rtl/>
        </w:rPr>
        <w:t xml:space="preserve"> </w:t>
      </w:r>
      <w:r w:rsidRPr="00145292">
        <w:rPr>
          <w:rFonts w:ascii="David" w:hAnsi="David" w:hint="cs"/>
          <w:color w:val="080908"/>
          <w:sz w:val="24"/>
          <w:rtl/>
        </w:rPr>
        <w:t>הגשת</w:t>
      </w:r>
      <w:r w:rsidRPr="00145292">
        <w:rPr>
          <w:rFonts w:ascii="David" w:hAnsi="David"/>
          <w:color w:val="080908"/>
          <w:sz w:val="24"/>
          <w:rtl/>
        </w:rPr>
        <w:t xml:space="preserve"> </w:t>
      </w:r>
      <w:r w:rsidRPr="00145292">
        <w:rPr>
          <w:rFonts w:ascii="David" w:hAnsi="David" w:hint="cs"/>
          <w:color w:val="080908"/>
          <w:sz w:val="24"/>
          <w:rtl/>
        </w:rPr>
        <w:t>ההצעה</w:t>
      </w:r>
      <w:r w:rsidRPr="00145292">
        <w:rPr>
          <w:rFonts w:ascii="David" w:hAnsi="David"/>
          <w:color w:val="080908"/>
          <w:sz w:val="24"/>
          <w:rtl/>
        </w:rPr>
        <w:t xml:space="preserve"> </w:t>
      </w:r>
      <w:r w:rsidRPr="00145292">
        <w:rPr>
          <w:rFonts w:ascii="David" w:hAnsi="David" w:hint="cs"/>
          <w:color w:val="080908"/>
          <w:sz w:val="24"/>
          <w:rtl/>
        </w:rPr>
        <w:t>מתקיימות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הדרישות</w:t>
      </w:r>
      <w:r w:rsidRPr="00145292">
        <w:rPr>
          <w:rFonts w:ascii="David" w:hAnsi="David"/>
          <w:color w:val="080908"/>
          <w:sz w:val="24"/>
          <w:rtl/>
        </w:rPr>
        <w:t xml:space="preserve"> </w:t>
      </w:r>
      <w:r w:rsidRPr="00145292">
        <w:rPr>
          <w:rFonts w:ascii="David" w:hAnsi="David" w:hint="cs"/>
          <w:color w:val="080908"/>
          <w:sz w:val="24"/>
          <w:rtl/>
        </w:rPr>
        <w:t>הבאות</w:t>
      </w:r>
      <w:r w:rsidRPr="00145292">
        <w:rPr>
          <w:rFonts w:ascii="David" w:hAnsi="David"/>
          <w:color w:val="080908"/>
          <w:sz w:val="24"/>
          <w:rtl/>
        </w:rPr>
        <w:t xml:space="preserve">, </w:t>
      </w:r>
      <w:r w:rsidRPr="00145292">
        <w:rPr>
          <w:rFonts w:ascii="David" w:hAnsi="David" w:hint="cs"/>
          <w:color w:val="080908"/>
          <w:sz w:val="24"/>
          <w:rtl/>
        </w:rPr>
        <w:t>ואם</w:t>
      </w:r>
      <w:r w:rsidRPr="00145292">
        <w:rPr>
          <w:rFonts w:ascii="David" w:hAnsi="David"/>
          <w:color w:val="080908"/>
          <w:sz w:val="24"/>
          <w:rtl/>
        </w:rPr>
        <w:t xml:space="preserve"> </w:t>
      </w:r>
      <w:r w:rsidRPr="00145292">
        <w:rPr>
          <w:rFonts w:ascii="David" w:hAnsi="David" w:hint="cs"/>
          <w:color w:val="080908"/>
          <w:sz w:val="24"/>
          <w:rtl/>
        </w:rPr>
        <w:t>אזכה</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להמשיך</w:t>
      </w:r>
      <w:r w:rsidRPr="00145292">
        <w:rPr>
          <w:rFonts w:ascii="David" w:hAnsi="David"/>
          <w:color w:val="080908"/>
          <w:sz w:val="24"/>
          <w:rtl/>
        </w:rPr>
        <w:t xml:space="preserve"> </w:t>
      </w:r>
      <w:r w:rsidRPr="00145292">
        <w:rPr>
          <w:rFonts w:ascii="David" w:hAnsi="David" w:hint="cs"/>
          <w:color w:val="080908"/>
          <w:sz w:val="24"/>
          <w:rtl/>
        </w:rPr>
        <w:t>עמוד</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הדרישות</w:t>
      </w:r>
      <w:r w:rsidRPr="00145292">
        <w:rPr>
          <w:rFonts w:ascii="David" w:hAnsi="David"/>
          <w:color w:val="080908"/>
          <w:sz w:val="24"/>
          <w:rtl/>
        </w:rPr>
        <w:t xml:space="preserve"> </w:t>
      </w:r>
      <w:r w:rsidRPr="00145292">
        <w:rPr>
          <w:rFonts w:ascii="David" w:hAnsi="David" w:hint="cs"/>
          <w:color w:val="080908"/>
          <w:sz w:val="24"/>
          <w:rtl/>
        </w:rPr>
        <w:t>הבאות</w:t>
      </w:r>
      <w:r w:rsidRPr="00145292">
        <w:rPr>
          <w:rFonts w:ascii="David" w:hAnsi="David"/>
          <w:color w:val="080908"/>
          <w:sz w:val="24"/>
          <w:rtl/>
        </w:rPr>
        <w:t xml:space="preserve">, </w:t>
      </w:r>
      <w:r w:rsidRPr="00145292">
        <w:rPr>
          <w:rFonts w:ascii="David" w:hAnsi="David" w:hint="cs"/>
          <w:color w:val="080908"/>
          <w:sz w:val="24"/>
          <w:rtl/>
        </w:rPr>
        <w:t>במשך</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תקופת</w:t>
      </w:r>
      <w:r w:rsidRPr="00145292">
        <w:rPr>
          <w:rFonts w:ascii="David" w:hAnsi="David"/>
          <w:color w:val="080908"/>
          <w:sz w:val="24"/>
          <w:rtl/>
        </w:rPr>
        <w:t xml:space="preserve"> </w:t>
      </w:r>
      <w:r w:rsidRPr="00145292">
        <w:rPr>
          <w:rFonts w:ascii="David" w:hAnsi="David" w:hint="cs"/>
          <w:color w:val="080908"/>
          <w:sz w:val="24"/>
          <w:rtl/>
        </w:rPr>
        <w:t>ההתקשרות</w:t>
      </w:r>
      <w:r w:rsidRPr="00145292">
        <w:rPr>
          <w:rFonts w:ascii="David" w:hAnsi="David"/>
          <w:color w:val="080908"/>
          <w:sz w:val="24"/>
          <w:rtl/>
        </w:rPr>
        <w:t xml:space="preserve">, </w:t>
      </w:r>
      <w:r w:rsidRPr="00145292">
        <w:rPr>
          <w:rFonts w:ascii="David" w:hAnsi="David" w:hint="cs"/>
          <w:color w:val="080908"/>
          <w:sz w:val="24"/>
          <w:rtl/>
        </w:rPr>
        <w:t>כדלקמן</w:t>
      </w:r>
      <w:r w:rsidRPr="00145292">
        <w:rPr>
          <w:rFonts w:ascii="David" w:hAnsi="David"/>
          <w:color w:val="080908"/>
          <w:sz w:val="24"/>
          <w:rtl/>
        </w:rPr>
        <w:t>:</w:t>
      </w:r>
      <w:r w:rsidR="00D77765" w:rsidRPr="00145292">
        <w:rPr>
          <w:rFonts w:ascii="David" w:hAnsi="David" w:hint="cs"/>
          <w:color w:val="080908"/>
          <w:sz w:val="24"/>
          <w:rtl/>
        </w:rPr>
        <w:t xml:space="preserve"> </w:t>
      </w:r>
    </w:p>
    <w:p w14:paraId="6224D4C8" w14:textId="77777777" w:rsidR="00EA2866" w:rsidRPr="00145292" w:rsidRDefault="00EA2866" w:rsidP="00B013EF">
      <w:pPr>
        <w:numPr>
          <w:ilvl w:val="2"/>
          <w:numId w:val="32"/>
        </w:numPr>
        <w:tabs>
          <w:tab w:val="left" w:pos="4726"/>
        </w:tabs>
        <w:spacing w:line="360" w:lineRule="atLeast"/>
        <w:ind w:left="368" w:hanging="360"/>
        <w:contextualSpacing/>
        <w:jc w:val="both"/>
        <w:rPr>
          <w:rFonts w:ascii="David" w:hAnsi="David"/>
          <w:color w:val="080908"/>
          <w:sz w:val="24"/>
        </w:rPr>
      </w:pPr>
      <w:r w:rsidRPr="00145292">
        <w:rPr>
          <w:rFonts w:ascii="David" w:hAnsi="David" w:hint="cs"/>
          <w:color w:val="080908"/>
          <w:sz w:val="24"/>
          <w:rtl/>
        </w:rPr>
        <w:t xml:space="preserve">שמירה על המידע </w:t>
      </w:r>
      <w:r w:rsidRPr="00145292">
        <w:rPr>
          <w:rFonts w:ascii="David" w:hAnsi="David"/>
          <w:color w:val="080908"/>
          <w:sz w:val="24"/>
          <w:rtl/>
        </w:rPr>
        <w:t>–</w:t>
      </w:r>
      <w:r w:rsidRPr="00145292">
        <w:rPr>
          <w:rFonts w:ascii="David" w:hAnsi="David" w:hint="cs"/>
          <w:color w:val="080908"/>
          <w:sz w:val="24"/>
          <w:rtl/>
        </w:rPr>
        <w:t xml:space="preserve"> אין </w:t>
      </w:r>
      <w:r w:rsidRPr="00145292">
        <w:rPr>
          <w:rFonts w:ascii="David" w:hAnsi="David"/>
          <w:color w:val="080908"/>
          <w:sz w:val="24"/>
          <w:rtl/>
        </w:rPr>
        <w:t>לשתף גורם שאינו מורשה במידע רגיש (כולל עמיתים לעבודה, שהמידע אינו נחוץ להם מתוקף תפקידם).</w:t>
      </w:r>
    </w:p>
    <w:p w14:paraId="3A03EE06" w14:textId="77777777" w:rsidR="00EA2866" w:rsidRPr="00145292" w:rsidRDefault="00EA2866" w:rsidP="00B013EF">
      <w:pPr>
        <w:numPr>
          <w:ilvl w:val="2"/>
          <w:numId w:val="32"/>
        </w:numPr>
        <w:tabs>
          <w:tab w:val="left" w:pos="4726"/>
        </w:tabs>
        <w:spacing w:line="360" w:lineRule="atLeast"/>
        <w:ind w:left="368" w:hanging="360"/>
        <w:contextualSpacing/>
        <w:jc w:val="both"/>
        <w:rPr>
          <w:rFonts w:ascii="David" w:hAnsi="David"/>
          <w:color w:val="080908"/>
          <w:sz w:val="24"/>
        </w:rPr>
      </w:pPr>
      <w:r w:rsidRPr="00145292">
        <w:rPr>
          <w:rFonts w:ascii="David" w:hAnsi="David" w:hint="cs"/>
          <w:color w:val="080908"/>
          <w:sz w:val="24"/>
          <w:rtl/>
        </w:rPr>
        <w:t xml:space="preserve">שולחן וצג מחשב </w:t>
      </w:r>
      <w:r w:rsidRPr="00145292">
        <w:rPr>
          <w:rFonts w:ascii="David" w:hAnsi="David"/>
          <w:color w:val="080908"/>
          <w:sz w:val="24"/>
          <w:rtl/>
        </w:rPr>
        <w:t>–</w:t>
      </w:r>
      <w:r w:rsidRPr="00145292">
        <w:rPr>
          <w:rFonts w:ascii="David" w:hAnsi="David" w:hint="cs"/>
          <w:color w:val="080908"/>
          <w:sz w:val="24"/>
          <w:rtl/>
        </w:rPr>
        <w:t xml:space="preserve"> אין להשאיר מסך מחשב פתוח כאשר מוצגים בו חומרים הקשורים למידע הרגיש. </w:t>
      </w:r>
      <w:r w:rsidRPr="00145292">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145292">
        <w:rPr>
          <w:rFonts w:ascii="David" w:hAnsi="David" w:hint="cs"/>
          <w:color w:val="080908"/>
          <w:sz w:val="24"/>
          <w:rtl/>
        </w:rPr>
        <w:t>.</w:t>
      </w:r>
    </w:p>
    <w:p w14:paraId="43CF2F33" w14:textId="77777777" w:rsidR="00EA2866" w:rsidRPr="00145292" w:rsidRDefault="00EA2866" w:rsidP="00B013EF">
      <w:pPr>
        <w:numPr>
          <w:ilvl w:val="2"/>
          <w:numId w:val="32"/>
        </w:numPr>
        <w:tabs>
          <w:tab w:val="left" w:pos="4726"/>
        </w:tabs>
        <w:spacing w:line="360" w:lineRule="atLeast"/>
        <w:ind w:left="368" w:hanging="360"/>
        <w:contextualSpacing/>
        <w:jc w:val="both"/>
        <w:rPr>
          <w:rFonts w:ascii="David" w:hAnsi="David"/>
          <w:color w:val="080908"/>
          <w:sz w:val="24"/>
        </w:rPr>
      </w:pPr>
      <w:r w:rsidRPr="00145292">
        <w:rPr>
          <w:rFonts w:ascii="David" w:hAnsi="David" w:hint="cs"/>
          <w:color w:val="080908"/>
          <w:sz w:val="24"/>
          <w:rtl/>
        </w:rPr>
        <w:t xml:space="preserve">סיסמאות - </w:t>
      </w:r>
      <w:r w:rsidRPr="00145292">
        <w:rPr>
          <w:rFonts w:ascii="David" w:hAnsi="David"/>
          <w:color w:val="080908"/>
          <w:sz w:val="24"/>
          <w:rtl/>
        </w:rPr>
        <w:t>שם המשתמש והסיסמה אישיים! אינם ניתנים להעברה, ויש לשמרם במקום בטוח, על מנת למנוע את חשיפתם</w:t>
      </w:r>
      <w:r w:rsidRPr="00145292">
        <w:rPr>
          <w:rFonts w:ascii="David" w:hAnsi="David" w:hint="cs"/>
          <w:color w:val="080908"/>
          <w:sz w:val="24"/>
          <w:rtl/>
        </w:rPr>
        <w:t>.</w:t>
      </w:r>
    </w:p>
    <w:p w14:paraId="7E529B41" w14:textId="77777777" w:rsidR="00EA2866" w:rsidRPr="00145292" w:rsidRDefault="00EA2866" w:rsidP="00B013EF">
      <w:pPr>
        <w:numPr>
          <w:ilvl w:val="2"/>
          <w:numId w:val="32"/>
        </w:numPr>
        <w:tabs>
          <w:tab w:val="left" w:pos="4726"/>
        </w:tabs>
        <w:spacing w:line="360" w:lineRule="atLeast"/>
        <w:ind w:left="368" w:hanging="360"/>
        <w:contextualSpacing/>
        <w:jc w:val="both"/>
        <w:rPr>
          <w:rFonts w:ascii="David" w:hAnsi="David"/>
          <w:color w:val="080908"/>
          <w:sz w:val="24"/>
        </w:rPr>
      </w:pPr>
      <w:r w:rsidRPr="00145292">
        <w:rPr>
          <w:rFonts w:ascii="David" w:hAnsi="David" w:hint="cs"/>
          <w:color w:val="080908"/>
          <w:sz w:val="24"/>
          <w:rtl/>
        </w:rPr>
        <w:t xml:space="preserve">אינטרנט ודוא"ל </w:t>
      </w:r>
      <w:r w:rsidRPr="00145292">
        <w:rPr>
          <w:rFonts w:ascii="David" w:hAnsi="David"/>
          <w:color w:val="080908"/>
          <w:sz w:val="24"/>
          <w:rtl/>
        </w:rPr>
        <w:t>–</w:t>
      </w:r>
      <w:r w:rsidRPr="00145292">
        <w:rPr>
          <w:rFonts w:ascii="David" w:hAnsi="David" w:hint="cs"/>
          <w:color w:val="080908"/>
          <w:sz w:val="24"/>
          <w:rtl/>
        </w:rPr>
        <w:t xml:space="preserve"> אין להעביר מידע רגיש באמצעות האינטרנט כולל באמצעות דוא"ל.</w:t>
      </w:r>
    </w:p>
    <w:p w14:paraId="421B03C0" w14:textId="77777777" w:rsidR="00EA2866" w:rsidRPr="00145292" w:rsidRDefault="00EA2866" w:rsidP="008C5382">
      <w:pPr>
        <w:tabs>
          <w:tab w:val="left" w:pos="4726"/>
        </w:tabs>
        <w:spacing w:after="0" w:line="360" w:lineRule="atLeast"/>
        <w:ind w:left="369"/>
        <w:rPr>
          <w:rFonts w:ascii="David" w:hAnsi="David"/>
          <w:color w:val="080908"/>
          <w:sz w:val="24"/>
          <w:rtl/>
        </w:rPr>
      </w:pPr>
      <w:r w:rsidRPr="00145292">
        <w:rPr>
          <w:rFonts w:ascii="David" w:hAnsi="David" w:hint="cs"/>
          <w:color w:val="080908"/>
          <w:sz w:val="24"/>
          <w:rtl/>
        </w:rPr>
        <w:t>דליפת</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 </w:t>
      </w:r>
      <w:r w:rsidRPr="00145292">
        <w:rPr>
          <w:rFonts w:ascii="David" w:hAnsi="David" w:hint="cs"/>
          <w:color w:val="080908"/>
          <w:sz w:val="24"/>
          <w:rtl/>
        </w:rPr>
        <w:t>יש</w:t>
      </w:r>
      <w:r w:rsidRPr="00145292">
        <w:rPr>
          <w:rFonts w:ascii="David" w:hAnsi="David"/>
          <w:color w:val="080908"/>
          <w:sz w:val="24"/>
          <w:rtl/>
        </w:rPr>
        <w:t xml:space="preserve"> </w:t>
      </w:r>
      <w:r w:rsidRPr="00145292">
        <w:rPr>
          <w:rFonts w:ascii="David" w:hAnsi="David" w:hint="cs"/>
          <w:color w:val="080908"/>
          <w:sz w:val="24"/>
          <w:rtl/>
        </w:rPr>
        <w:t>להקפיד</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שמירת</w:t>
      </w:r>
      <w:r w:rsidRPr="00145292">
        <w:rPr>
          <w:rFonts w:ascii="David" w:hAnsi="David"/>
          <w:color w:val="080908"/>
          <w:sz w:val="24"/>
          <w:rtl/>
        </w:rPr>
        <w:t xml:space="preserve"> </w:t>
      </w:r>
      <w:r w:rsidRPr="00145292">
        <w:rPr>
          <w:rFonts w:ascii="David" w:hAnsi="David" w:hint="cs"/>
          <w:color w:val="080908"/>
          <w:sz w:val="24"/>
          <w:rtl/>
        </w:rPr>
        <w:t>מסמכים</w:t>
      </w:r>
      <w:r w:rsidRPr="00145292">
        <w:rPr>
          <w:rFonts w:ascii="David" w:hAnsi="David"/>
          <w:color w:val="080908"/>
          <w:sz w:val="24"/>
          <w:rtl/>
        </w:rPr>
        <w:t xml:space="preserve"> </w:t>
      </w:r>
      <w:r w:rsidR="00E56862" w:rsidRPr="00145292">
        <w:rPr>
          <w:rFonts w:ascii="David" w:hAnsi="David" w:hint="cs"/>
          <w:color w:val="080908"/>
          <w:sz w:val="24"/>
          <w:rtl/>
        </w:rPr>
        <w:t xml:space="preserve"> רגישים או סודיים, בכספת </w:t>
      </w:r>
      <w:proofErr w:type="spellStart"/>
      <w:r w:rsidR="00E56862" w:rsidRPr="00145292">
        <w:rPr>
          <w:rFonts w:ascii="David" w:hAnsi="David" w:hint="cs"/>
          <w:color w:val="080908"/>
          <w:sz w:val="24"/>
          <w:rtl/>
        </w:rPr>
        <w:t>תיקנית</w:t>
      </w:r>
      <w:proofErr w:type="spellEnd"/>
      <w:r w:rsidR="00E56862" w:rsidRPr="00145292">
        <w:rPr>
          <w:rFonts w:ascii="David" w:hAnsi="David" w:hint="cs"/>
          <w:color w:val="080908"/>
          <w:sz w:val="24"/>
          <w:rtl/>
        </w:rPr>
        <w:t xml:space="preserve"> </w:t>
      </w:r>
      <w:r w:rsidRPr="00145292">
        <w:rPr>
          <w:rFonts w:ascii="David" w:hAnsi="David"/>
          <w:color w:val="080908"/>
          <w:sz w:val="24"/>
          <w:rtl/>
        </w:rPr>
        <w:t xml:space="preserve"> </w:t>
      </w:r>
      <w:r w:rsidR="00E56862" w:rsidRPr="00145292">
        <w:rPr>
          <w:rFonts w:ascii="David" w:hAnsi="David" w:hint="cs"/>
          <w:color w:val="080908"/>
          <w:sz w:val="24"/>
          <w:rtl/>
        </w:rPr>
        <w:t xml:space="preserve">וכן להקפיד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השלכת</w:t>
      </w:r>
      <w:r w:rsidRPr="00145292">
        <w:rPr>
          <w:rFonts w:ascii="David" w:hAnsi="David"/>
          <w:color w:val="080908"/>
          <w:sz w:val="24"/>
          <w:rtl/>
        </w:rPr>
        <w:t xml:space="preserve"> </w:t>
      </w:r>
      <w:r w:rsidRPr="00145292">
        <w:rPr>
          <w:rFonts w:ascii="David" w:hAnsi="David" w:hint="cs"/>
          <w:color w:val="080908"/>
          <w:sz w:val="24"/>
          <w:rtl/>
        </w:rPr>
        <w:t>פסולת</w:t>
      </w:r>
      <w:r w:rsidRPr="00145292">
        <w:rPr>
          <w:rFonts w:ascii="David" w:hAnsi="David"/>
          <w:color w:val="080908"/>
          <w:sz w:val="24"/>
          <w:rtl/>
        </w:rPr>
        <w:t xml:space="preserve"> </w:t>
      </w:r>
      <w:r w:rsidRPr="00145292">
        <w:rPr>
          <w:rFonts w:ascii="David" w:hAnsi="David" w:hint="cs"/>
          <w:color w:val="080908"/>
          <w:sz w:val="24"/>
          <w:rtl/>
        </w:rPr>
        <w:t>נייר</w:t>
      </w:r>
      <w:r w:rsidRPr="00145292">
        <w:rPr>
          <w:rFonts w:ascii="David" w:hAnsi="David"/>
          <w:color w:val="080908"/>
          <w:sz w:val="24"/>
          <w:rtl/>
        </w:rPr>
        <w:t xml:space="preserve"> </w:t>
      </w:r>
      <w:r w:rsidRPr="00145292">
        <w:rPr>
          <w:rFonts w:ascii="David" w:hAnsi="David" w:hint="cs"/>
          <w:color w:val="080908"/>
          <w:sz w:val="24"/>
          <w:rtl/>
        </w:rPr>
        <w:t>למגרסת פתיתים תקנית</w:t>
      </w:r>
      <w:r w:rsidRPr="00145292">
        <w:rPr>
          <w:rFonts w:ascii="David" w:hAnsi="David"/>
          <w:color w:val="080908"/>
          <w:sz w:val="24"/>
          <w:rtl/>
        </w:rPr>
        <w:t xml:space="preserve"> </w:t>
      </w:r>
      <w:r w:rsidRPr="00145292">
        <w:rPr>
          <w:rFonts w:ascii="David" w:hAnsi="David" w:hint="cs"/>
          <w:color w:val="080908"/>
          <w:sz w:val="24"/>
          <w:rtl/>
        </w:rPr>
        <w:t>בלבד</w:t>
      </w:r>
      <w:r w:rsidRPr="00145292">
        <w:rPr>
          <w:rFonts w:ascii="David" w:hAnsi="David"/>
          <w:color w:val="080908"/>
          <w:sz w:val="24"/>
          <w:rtl/>
        </w:rPr>
        <w:t xml:space="preserve">. </w:t>
      </w:r>
    </w:p>
    <w:p w14:paraId="216BAF66" w14:textId="77777777" w:rsidR="00EA2866" w:rsidRPr="00145292" w:rsidRDefault="00EA2866" w:rsidP="00B013EF">
      <w:pPr>
        <w:numPr>
          <w:ilvl w:val="2"/>
          <w:numId w:val="32"/>
        </w:numPr>
        <w:tabs>
          <w:tab w:val="left" w:pos="4726"/>
        </w:tabs>
        <w:spacing w:after="0" w:line="360" w:lineRule="atLeast"/>
        <w:ind w:left="369" w:hanging="360"/>
        <w:contextualSpacing/>
        <w:jc w:val="both"/>
        <w:rPr>
          <w:rFonts w:ascii="David" w:hAnsi="David"/>
          <w:color w:val="080908"/>
          <w:sz w:val="24"/>
        </w:rPr>
      </w:pPr>
      <w:r w:rsidRPr="00145292">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3B349CF1" w14:textId="77777777" w:rsidR="00EA2866" w:rsidRPr="00145292" w:rsidRDefault="00EA2866" w:rsidP="00B013EF">
      <w:pPr>
        <w:numPr>
          <w:ilvl w:val="2"/>
          <w:numId w:val="32"/>
        </w:numPr>
        <w:tabs>
          <w:tab w:val="left" w:pos="4726"/>
        </w:tabs>
        <w:spacing w:after="0" w:line="360" w:lineRule="atLeast"/>
        <w:ind w:left="369" w:hanging="360"/>
        <w:contextualSpacing/>
        <w:jc w:val="both"/>
        <w:rPr>
          <w:rFonts w:ascii="David" w:hAnsi="David"/>
          <w:color w:val="080908"/>
          <w:sz w:val="24"/>
        </w:rPr>
      </w:pPr>
      <w:r w:rsidRPr="00145292">
        <w:rPr>
          <w:rFonts w:ascii="David" w:hAnsi="David" w:hint="cs"/>
          <w:color w:val="080908"/>
          <w:sz w:val="24"/>
          <w:rtl/>
        </w:rPr>
        <w:t>חל איסור על התקנת תוכנות לא חוקיות. ראה נספח ג .</w:t>
      </w:r>
    </w:p>
    <w:p w14:paraId="6C75AEED" w14:textId="77777777" w:rsidR="00EA2866" w:rsidRPr="00145292" w:rsidRDefault="00EA2866" w:rsidP="00B013EF">
      <w:pPr>
        <w:numPr>
          <w:ilvl w:val="2"/>
          <w:numId w:val="32"/>
        </w:numPr>
        <w:tabs>
          <w:tab w:val="left" w:pos="4726"/>
        </w:tabs>
        <w:spacing w:after="0" w:line="360" w:lineRule="atLeast"/>
        <w:ind w:left="369" w:hanging="360"/>
        <w:contextualSpacing/>
        <w:jc w:val="both"/>
        <w:rPr>
          <w:rFonts w:ascii="David" w:hAnsi="David"/>
          <w:color w:val="080908"/>
          <w:sz w:val="24"/>
        </w:rPr>
      </w:pPr>
      <w:r w:rsidRPr="00145292">
        <w:rPr>
          <w:rFonts w:ascii="David" w:hAnsi="David" w:hint="cs"/>
          <w:color w:val="080908"/>
          <w:sz w:val="24"/>
          <w:rtl/>
        </w:rPr>
        <w:t>חובה לדווח למשרד הכלכלה על אירועי אבטחת מידע חריגים.</w:t>
      </w:r>
    </w:p>
    <w:p w14:paraId="79C4B115" w14:textId="77777777" w:rsidR="000A59CE" w:rsidRPr="00145292" w:rsidRDefault="007D783F" w:rsidP="00B013EF">
      <w:pPr>
        <w:numPr>
          <w:ilvl w:val="2"/>
          <w:numId w:val="32"/>
        </w:numPr>
        <w:tabs>
          <w:tab w:val="left" w:pos="4726"/>
        </w:tabs>
        <w:spacing w:after="0" w:line="360" w:lineRule="atLeast"/>
        <w:ind w:left="369" w:hanging="360"/>
        <w:contextualSpacing/>
        <w:jc w:val="both"/>
        <w:rPr>
          <w:rFonts w:ascii="David" w:hAnsi="David"/>
          <w:color w:val="080908"/>
          <w:sz w:val="24"/>
        </w:rPr>
      </w:pPr>
      <w:r w:rsidRPr="00145292">
        <w:rPr>
          <w:rFonts w:ascii="David" w:hAnsi="David"/>
          <w:color w:val="080908"/>
          <w:sz w:val="24"/>
          <w:rtl/>
        </w:rPr>
        <w:t xml:space="preserve">להעביר למשרד את המידע הנדרש בדבר המלאי </w:t>
      </w:r>
      <w:r w:rsidR="008A0ADD" w:rsidRPr="00145292">
        <w:rPr>
          <w:rFonts w:ascii="David" w:hAnsi="David" w:hint="cs"/>
          <w:color w:val="080908"/>
          <w:sz w:val="24"/>
          <w:rtl/>
        </w:rPr>
        <w:t>המוחזק עבור המדינה</w:t>
      </w:r>
      <w:r w:rsidRPr="00145292">
        <w:rPr>
          <w:rFonts w:ascii="David" w:hAnsi="David"/>
          <w:color w:val="080908"/>
          <w:sz w:val="24"/>
          <w:rtl/>
        </w:rPr>
        <w:t xml:space="preserve">, באמצעות ממשק שיוגדר בין מחזיק המלאי ליחידת המשרד ובתיאום יחידת המחשוב במשרד הכלכלה. הקובץ יועבר באמצעות כספת </w:t>
      </w:r>
      <w:proofErr w:type="spellStart"/>
      <w:r w:rsidRPr="00145292">
        <w:rPr>
          <w:rFonts w:ascii="David" w:hAnsi="David"/>
          <w:color w:val="080908"/>
          <w:sz w:val="24"/>
          <w:rtl/>
        </w:rPr>
        <w:t>וירוטואלית</w:t>
      </w:r>
      <w:proofErr w:type="spellEnd"/>
      <w:r w:rsidRPr="00145292">
        <w:rPr>
          <w:rFonts w:ascii="David" w:hAnsi="David"/>
          <w:color w:val="080908"/>
          <w:sz w:val="24"/>
          <w:rtl/>
        </w:rPr>
        <w:t xml:space="preserve"> שתיפתח בממשל זמין ע"י נותן השירותים עפ"י נוהל פתיחת כספת וירטואלית </w:t>
      </w:r>
      <w:proofErr w:type="spellStart"/>
      <w:r w:rsidRPr="00145292">
        <w:rPr>
          <w:rFonts w:ascii="David" w:hAnsi="David"/>
          <w:color w:val="080908"/>
          <w:sz w:val="24"/>
          <w:rtl/>
        </w:rPr>
        <w:t>המצ"ב</w:t>
      </w:r>
      <w:proofErr w:type="spellEnd"/>
      <w:r w:rsidRPr="00145292">
        <w:rPr>
          <w:rFonts w:ascii="David" w:hAnsi="David"/>
          <w:color w:val="080908"/>
          <w:sz w:val="24"/>
          <w:rtl/>
        </w:rPr>
        <w:t xml:space="preserve"> בנספח טו' </w:t>
      </w:r>
      <w:proofErr w:type="spellStart"/>
      <w:r w:rsidRPr="00145292">
        <w:rPr>
          <w:rFonts w:ascii="David" w:hAnsi="David"/>
          <w:color w:val="080908"/>
          <w:sz w:val="24"/>
          <w:rtl/>
        </w:rPr>
        <w:t>טז</w:t>
      </w:r>
      <w:proofErr w:type="spellEnd"/>
      <w:r w:rsidRPr="00145292">
        <w:rPr>
          <w:rFonts w:ascii="David" w:hAnsi="David"/>
          <w:color w:val="080908"/>
          <w:sz w:val="24"/>
          <w:rtl/>
        </w:rPr>
        <w:t>' למכרז</w:t>
      </w:r>
      <w:r w:rsidRPr="00145292">
        <w:rPr>
          <w:rFonts w:ascii="David" w:hAnsi="David" w:hint="cs"/>
          <w:color w:val="080908"/>
          <w:sz w:val="24"/>
          <w:rtl/>
        </w:rPr>
        <w:t>.</w:t>
      </w:r>
      <w:r w:rsidR="000A59CE" w:rsidRPr="00145292">
        <w:rPr>
          <w:rFonts w:ascii="David" w:hAnsi="David"/>
          <w:color w:val="080908"/>
          <w:sz w:val="24"/>
          <w:rtl/>
        </w:rPr>
        <w:t xml:space="preserve"> </w:t>
      </w:r>
    </w:p>
    <w:p w14:paraId="09CA5D8E" w14:textId="77777777" w:rsidR="007D783F" w:rsidRPr="00145292" w:rsidRDefault="000A59CE" w:rsidP="00B013EF">
      <w:pPr>
        <w:numPr>
          <w:ilvl w:val="2"/>
          <w:numId w:val="32"/>
        </w:numPr>
        <w:tabs>
          <w:tab w:val="left" w:pos="4726"/>
        </w:tabs>
        <w:spacing w:after="0" w:line="360" w:lineRule="atLeast"/>
        <w:ind w:left="369" w:hanging="360"/>
        <w:contextualSpacing/>
        <w:jc w:val="both"/>
        <w:rPr>
          <w:rFonts w:ascii="David" w:hAnsi="David"/>
          <w:color w:val="080908"/>
          <w:sz w:val="24"/>
        </w:rPr>
      </w:pPr>
      <w:r w:rsidRPr="00145292">
        <w:rPr>
          <w:rFonts w:ascii="David" w:hAnsi="David" w:hint="cs"/>
          <w:color w:val="080908"/>
          <w:sz w:val="24"/>
          <w:rtl/>
        </w:rPr>
        <w:t xml:space="preserve">להירשם </w:t>
      </w:r>
      <w:r w:rsidRPr="00145292">
        <w:rPr>
          <w:rFonts w:ascii="David" w:hAnsi="David"/>
          <w:color w:val="080908"/>
          <w:sz w:val="24"/>
          <w:rtl/>
        </w:rPr>
        <w:t xml:space="preserve">למערכת יובל שהיא פיתוח של מערך הסייבר הלאומי </w:t>
      </w:r>
      <w:r w:rsidRPr="00145292">
        <w:rPr>
          <w:rFonts w:ascii="David" w:hAnsi="David" w:hint="cs"/>
          <w:color w:val="080908"/>
          <w:sz w:val="24"/>
          <w:rtl/>
        </w:rPr>
        <w:t>ו</w:t>
      </w:r>
      <w:r w:rsidRPr="00145292">
        <w:rPr>
          <w:rFonts w:ascii="David" w:hAnsi="David"/>
          <w:color w:val="080908"/>
          <w:sz w:val="24"/>
          <w:rtl/>
        </w:rPr>
        <w:t>לפעול עפ"י הנחיות המשרד.</w:t>
      </w:r>
    </w:p>
    <w:p w14:paraId="3373CBDB" w14:textId="10F97AF8" w:rsidR="000A59CE" w:rsidRDefault="000A59CE" w:rsidP="008C5382">
      <w:pPr>
        <w:tabs>
          <w:tab w:val="left" w:pos="4726"/>
        </w:tabs>
        <w:spacing w:line="360" w:lineRule="atLeast"/>
        <w:ind w:left="-58"/>
        <w:contextualSpacing/>
        <w:jc w:val="both"/>
        <w:rPr>
          <w:rFonts w:ascii="David" w:hAnsi="David"/>
          <w:color w:val="080908"/>
          <w:sz w:val="24"/>
          <w:rtl/>
        </w:rPr>
      </w:pPr>
    </w:p>
    <w:p w14:paraId="4DEF2DEC" w14:textId="6BC1888E" w:rsidR="008C5382" w:rsidRDefault="008C5382" w:rsidP="008C5382">
      <w:pPr>
        <w:tabs>
          <w:tab w:val="left" w:pos="4726"/>
        </w:tabs>
        <w:spacing w:line="360" w:lineRule="atLeast"/>
        <w:ind w:left="-58"/>
        <w:contextualSpacing/>
        <w:jc w:val="both"/>
        <w:rPr>
          <w:rFonts w:ascii="David" w:hAnsi="David"/>
          <w:color w:val="080908"/>
          <w:sz w:val="24"/>
          <w:rtl/>
        </w:rPr>
      </w:pPr>
    </w:p>
    <w:p w14:paraId="7AA096E9" w14:textId="77777777" w:rsidR="008C5382" w:rsidRPr="00145292" w:rsidRDefault="008C5382" w:rsidP="008C5382">
      <w:pPr>
        <w:tabs>
          <w:tab w:val="left" w:pos="4726"/>
        </w:tabs>
        <w:spacing w:line="360" w:lineRule="atLeast"/>
        <w:ind w:left="-58"/>
        <w:contextualSpacing/>
        <w:jc w:val="both"/>
        <w:rPr>
          <w:rFonts w:ascii="David" w:hAnsi="David"/>
          <w:color w:val="080908"/>
          <w:sz w:val="24"/>
          <w:rtl/>
        </w:rPr>
      </w:pPr>
    </w:p>
    <w:tbl>
      <w:tblPr>
        <w:tblStyle w:val="1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EA2866" w:rsidRPr="00145292" w14:paraId="71142E01" w14:textId="77777777" w:rsidTr="00B8383A">
        <w:tc>
          <w:tcPr>
            <w:tcW w:w="2602" w:type="dxa"/>
          </w:tcPr>
          <w:p w14:paraId="7C605E08" w14:textId="77777777" w:rsidR="00EA2866" w:rsidRPr="00145292" w:rsidRDefault="00EA2866" w:rsidP="00145292">
            <w:pPr>
              <w:spacing w:after="200" w:line="360" w:lineRule="atLeast"/>
              <w:jc w:val="both"/>
              <w:rPr>
                <w:rFonts w:ascii="David" w:hAnsi="David"/>
                <w:color w:val="080908"/>
                <w:szCs w:val="22"/>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35" w:type="dxa"/>
          </w:tcPr>
          <w:p w14:paraId="18045211" w14:textId="77777777" w:rsidR="00EA2866" w:rsidRPr="00145292" w:rsidRDefault="00EA2866" w:rsidP="00145292">
            <w:pPr>
              <w:spacing w:after="200" w:line="360" w:lineRule="atLeast"/>
              <w:jc w:val="both"/>
              <w:rPr>
                <w:rFonts w:ascii="David" w:hAnsi="David"/>
                <w:color w:val="080908"/>
                <w:szCs w:val="22"/>
                <w:rtl/>
              </w:rPr>
            </w:pPr>
            <w:r w:rsidRPr="00145292">
              <w:rPr>
                <w:rFonts w:ascii="David" w:hAnsi="David"/>
                <w:color w:val="080908"/>
                <w:sz w:val="24"/>
                <w:u w:val="single"/>
                <w:rtl/>
              </w:rPr>
              <w:fldChar w:fldCharType="begin">
                <w:ffData>
                  <w:name w:val=""/>
                  <w:enabled/>
                  <w:calcOnExit w:val="0"/>
                  <w:statusText w:type="text" w:val="שם מלא"/>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3085" w:type="dxa"/>
          </w:tcPr>
          <w:p w14:paraId="78CD2512" w14:textId="77777777" w:rsidR="00EA2866" w:rsidRPr="00145292" w:rsidRDefault="00EA2866" w:rsidP="00145292">
            <w:pPr>
              <w:spacing w:after="200" w:line="360" w:lineRule="atLeast"/>
              <w:jc w:val="both"/>
              <w:rPr>
                <w:rFonts w:ascii="David" w:hAnsi="David"/>
                <w:color w:val="080908"/>
                <w:rtl/>
              </w:rPr>
            </w:pPr>
            <w:r w:rsidRPr="00145292">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EA2866" w:rsidRPr="00145292" w14:paraId="2D409A42" w14:textId="77777777" w:rsidTr="00B8383A">
        <w:tc>
          <w:tcPr>
            <w:tcW w:w="2602" w:type="dxa"/>
          </w:tcPr>
          <w:p w14:paraId="2E35CFFB" w14:textId="77777777" w:rsidR="00EA2866" w:rsidRPr="00145292" w:rsidRDefault="00EA2866" w:rsidP="00145292">
            <w:pPr>
              <w:spacing w:after="200" w:line="360" w:lineRule="atLeast"/>
              <w:jc w:val="both"/>
              <w:rPr>
                <w:rFonts w:ascii="David" w:hAnsi="David"/>
                <w:color w:val="080908"/>
                <w:szCs w:val="22"/>
                <w:rtl/>
              </w:rPr>
            </w:pPr>
            <w:r w:rsidRPr="00145292">
              <w:rPr>
                <w:rFonts w:ascii="David" w:hAnsi="David"/>
                <w:color w:val="080908"/>
                <w:sz w:val="24"/>
                <w:rtl/>
              </w:rPr>
              <w:t>תאריך</w:t>
            </w:r>
          </w:p>
        </w:tc>
        <w:tc>
          <w:tcPr>
            <w:tcW w:w="2835" w:type="dxa"/>
          </w:tcPr>
          <w:p w14:paraId="61788E26" w14:textId="77777777" w:rsidR="00EA2866" w:rsidRPr="00145292" w:rsidRDefault="00EA2866" w:rsidP="00145292">
            <w:pPr>
              <w:spacing w:after="200" w:line="360" w:lineRule="atLeast"/>
              <w:jc w:val="both"/>
              <w:rPr>
                <w:rFonts w:ascii="David" w:hAnsi="David"/>
                <w:color w:val="080908"/>
                <w:szCs w:val="22"/>
                <w:rtl/>
              </w:rPr>
            </w:pPr>
            <w:r w:rsidRPr="00145292">
              <w:rPr>
                <w:rFonts w:ascii="David" w:hAnsi="David"/>
                <w:color w:val="080908"/>
                <w:sz w:val="24"/>
                <w:rtl/>
              </w:rPr>
              <w:t>שם מלא</w:t>
            </w:r>
          </w:p>
        </w:tc>
        <w:tc>
          <w:tcPr>
            <w:tcW w:w="3085" w:type="dxa"/>
          </w:tcPr>
          <w:p w14:paraId="68F229F5" w14:textId="77777777" w:rsidR="00EA2866" w:rsidRPr="00145292" w:rsidRDefault="00EA2866" w:rsidP="00145292">
            <w:pPr>
              <w:spacing w:after="200" w:line="360" w:lineRule="atLeast"/>
              <w:jc w:val="both"/>
              <w:rPr>
                <w:rFonts w:ascii="David" w:hAnsi="David"/>
                <w:color w:val="080908"/>
                <w:sz w:val="24"/>
                <w:rtl/>
              </w:rPr>
            </w:pPr>
            <w:r w:rsidRPr="00145292">
              <w:rPr>
                <w:rFonts w:ascii="David" w:hAnsi="David"/>
                <w:color w:val="080908"/>
                <w:sz w:val="24"/>
                <w:rtl/>
              </w:rPr>
              <w:t>חתימה וחותמת מורשה החתימה</w:t>
            </w:r>
          </w:p>
        </w:tc>
      </w:tr>
    </w:tbl>
    <w:p w14:paraId="562E40B8" w14:textId="77777777" w:rsidR="008C5382" w:rsidRDefault="008C5382" w:rsidP="00145292">
      <w:pPr>
        <w:spacing w:line="360" w:lineRule="atLeast"/>
        <w:jc w:val="both"/>
        <w:outlineLvl w:val="3"/>
        <w:rPr>
          <w:rFonts w:ascii="David" w:hAnsi="David"/>
          <w:b/>
          <w:bCs/>
          <w:color w:val="080908"/>
          <w:sz w:val="24"/>
          <w:rtl/>
        </w:rPr>
      </w:pPr>
    </w:p>
    <w:p w14:paraId="0B7C6413" w14:textId="77777777" w:rsidR="008C5382" w:rsidRDefault="008C5382">
      <w:pPr>
        <w:bidi w:val="0"/>
        <w:rPr>
          <w:rFonts w:ascii="David" w:hAnsi="David"/>
          <w:b/>
          <w:bCs/>
          <w:color w:val="080908"/>
          <w:sz w:val="24"/>
        </w:rPr>
      </w:pPr>
      <w:r>
        <w:rPr>
          <w:rFonts w:ascii="David" w:hAnsi="David"/>
          <w:b/>
          <w:bCs/>
          <w:color w:val="080908"/>
          <w:sz w:val="24"/>
          <w:rtl/>
        </w:rPr>
        <w:br w:type="page"/>
      </w:r>
    </w:p>
    <w:p w14:paraId="18688B5E" w14:textId="4775C110" w:rsidR="00EA2866" w:rsidRPr="00145292" w:rsidRDefault="00EA2866" w:rsidP="00145292">
      <w:pPr>
        <w:spacing w:line="360" w:lineRule="atLeast"/>
        <w:jc w:val="both"/>
        <w:outlineLvl w:val="3"/>
        <w:rPr>
          <w:rFonts w:ascii="David" w:hAnsi="David"/>
          <w:b/>
          <w:bCs/>
          <w:color w:val="080908"/>
          <w:sz w:val="24"/>
          <w:rtl/>
        </w:rPr>
      </w:pPr>
      <w:r w:rsidRPr="00145292">
        <w:rPr>
          <w:rFonts w:ascii="David" w:hAnsi="David" w:hint="cs"/>
          <w:b/>
          <w:bCs/>
          <w:color w:val="080908"/>
          <w:sz w:val="24"/>
          <w:rtl/>
        </w:rPr>
        <w:t>אישור</w:t>
      </w:r>
      <w:r w:rsidRPr="00145292">
        <w:rPr>
          <w:rFonts w:ascii="David" w:hAnsi="David"/>
          <w:b/>
          <w:bCs/>
          <w:color w:val="080908"/>
          <w:sz w:val="24"/>
          <w:rtl/>
        </w:rPr>
        <w:t xml:space="preserve"> </w:t>
      </w:r>
      <w:r w:rsidRPr="00145292">
        <w:rPr>
          <w:rFonts w:ascii="David" w:hAnsi="David" w:hint="cs"/>
          <w:b/>
          <w:bCs/>
          <w:color w:val="080908"/>
          <w:sz w:val="24"/>
          <w:rtl/>
        </w:rPr>
        <w:t>עורך</w:t>
      </w:r>
      <w:r w:rsidRPr="00145292">
        <w:rPr>
          <w:rFonts w:ascii="David" w:hAnsi="David"/>
          <w:b/>
          <w:bCs/>
          <w:color w:val="080908"/>
          <w:sz w:val="24"/>
          <w:rtl/>
        </w:rPr>
        <w:t xml:space="preserve"> </w:t>
      </w:r>
      <w:r w:rsidRPr="00145292">
        <w:rPr>
          <w:rFonts w:ascii="David" w:hAnsi="David" w:hint="cs"/>
          <w:b/>
          <w:bCs/>
          <w:color w:val="080908"/>
          <w:sz w:val="24"/>
          <w:rtl/>
        </w:rPr>
        <w:t>הדין</w:t>
      </w:r>
    </w:p>
    <w:bookmarkEnd w:id="172"/>
    <w:p w14:paraId="7DB74985" w14:textId="77777777" w:rsidR="00EA2866" w:rsidRPr="00145292" w:rsidRDefault="00EA2866"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עורך ה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ד</w:t>
      </w:r>
      <w:r w:rsidRPr="00145292">
        <w:rPr>
          <w:rFonts w:ascii="David" w:hAnsi="David"/>
          <w:color w:val="080908"/>
          <w:sz w:val="24"/>
          <w:rtl/>
        </w:rPr>
        <w:t xml:space="preserve"> </w:t>
      </w:r>
      <w:r w:rsidRPr="00145292">
        <w:rPr>
          <w:rFonts w:ascii="David" w:hAnsi="David" w:hint="cs"/>
          <w:color w:val="080908"/>
          <w:sz w:val="24"/>
          <w:rtl/>
        </w:rPr>
        <w:t>מאשר</w:t>
      </w:r>
      <w:r w:rsidRPr="00145292">
        <w:rPr>
          <w:rFonts w:ascii="David" w:hAnsi="David"/>
          <w:color w:val="080908"/>
          <w:sz w:val="24"/>
          <w:rtl/>
        </w:rPr>
        <w:t>/</w:t>
      </w:r>
      <w:r w:rsidRPr="00145292">
        <w:rPr>
          <w:rFonts w:ascii="David" w:hAnsi="David" w:hint="cs"/>
          <w:color w:val="080908"/>
          <w:sz w:val="24"/>
          <w:rtl/>
        </w:rPr>
        <w:t>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ביום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הופיע</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במשרדי</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ברחוב</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רחוב"/>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בישוב</w:t>
      </w:r>
      <w:r w:rsidRPr="00145292">
        <w:rPr>
          <w:rFonts w:ascii="David" w:hAnsi="David"/>
          <w:color w:val="080908"/>
          <w:sz w:val="24"/>
          <w:rtl/>
        </w:rPr>
        <w:t>/</w:t>
      </w:r>
      <w:r w:rsidRPr="00145292">
        <w:rPr>
          <w:rFonts w:ascii="David" w:hAnsi="David" w:hint="cs"/>
          <w:color w:val="080908"/>
          <w:sz w:val="24"/>
          <w:rtl/>
        </w:rPr>
        <w:t>עיר</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עיר או יישוב"/>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מר</w:t>
      </w:r>
      <w:r w:rsidRPr="00145292">
        <w:rPr>
          <w:rFonts w:ascii="David" w:hAnsi="David"/>
          <w:color w:val="080908"/>
          <w:sz w:val="24"/>
          <w:rtl/>
        </w:rPr>
        <w:t>/</w:t>
      </w:r>
      <w:r w:rsidRPr="00145292">
        <w:rPr>
          <w:rFonts w:ascii="David" w:hAnsi="David" w:hint="cs"/>
          <w:color w:val="080908"/>
          <w:sz w:val="24"/>
          <w:rtl/>
        </w:rPr>
        <w:t>גב</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המצהיר"/>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שזיהה</w:t>
      </w:r>
      <w:r w:rsidRPr="00145292">
        <w:rPr>
          <w:rFonts w:ascii="David" w:hAnsi="David"/>
          <w:color w:val="080908"/>
          <w:sz w:val="24"/>
          <w:rtl/>
        </w:rPr>
        <w:t>/</w:t>
      </w:r>
      <w:r w:rsidRPr="00145292">
        <w:rPr>
          <w:rFonts w:ascii="David" w:hAnsi="David" w:hint="cs"/>
          <w:color w:val="080908"/>
          <w:sz w:val="24"/>
          <w:rtl/>
        </w:rPr>
        <w:t>תה</w:t>
      </w:r>
      <w:r w:rsidRPr="00145292">
        <w:rPr>
          <w:rFonts w:ascii="David" w:hAnsi="David"/>
          <w:color w:val="080908"/>
          <w:sz w:val="24"/>
          <w:rtl/>
        </w:rPr>
        <w:t xml:space="preserve"> </w:t>
      </w:r>
      <w:r w:rsidRPr="00145292">
        <w:rPr>
          <w:rFonts w:ascii="David" w:hAnsi="David" w:hint="cs"/>
          <w:color w:val="080908"/>
          <w:sz w:val="24"/>
          <w:rtl/>
        </w:rPr>
        <w:t>עצמו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המוכר</w:t>
      </w:r>
      <w:r w:rsidRPr="00145292">
        <w:rPr>
          <w:rFonts w:ascii="David" w:hAnsi="David"/>
          <w:color w:val="080908"/>
          <w:sz w:val="24"/>
          <w:rtl/>
        </w:rPr>
        <w:t>/</w:t>
      </w:r>
      <w:r w:rsidRPr="00145292">
        <w:rPr>
          <w:rFonts w:ascii="David" w:hAnsi="David" w:hint="cs"/>
          <w:color w:val="080908"/>
          <w:sz w:val="24"/>
          <w:rtl/>
        </w:rPr>
        <w:t>ת</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באופן</w:t>
      </w:r>
      <w:r w:rsidRPr="00145292">
        <w:rPr>
          <w:rFonts w:ascii="David" w:hAnsi="David"/>
          <w:color w:val="080908"/>
          <w:sz w:val="24"/>
          <w:rtl/>
        </w:rPr>
        <w:t xml:space="preserve"> </w:t>
      </w:r>
      <w:r w:rsidRPr="00145292">
        <w:rPr>
          <w:rFonts w:ascii="David" w:hAnsi="David" w:hint="cs"/>
          <w:color w:val="080908"/>
          <w:sz w:val="24"/>
          <w:rtl/>
        </w:rPr>
        <w:t>אישי</w:t>
      </w:r>
      <w:r w:rsidRPr="00145292">
        <w:rPr>
          <w:rFonts w:ascii="David" w:hAnsi="David"/>
          <w:color w:val="080908"/>
          <w:sz w:val="24"/>
          <w:rtl/>
        </w:rPr>
        <w:t xml:space="preserve">, </w:t>
      </w:r>
      <w:r w:rsidRPr="00145292">
        <w:rPr>
          <w:rFonts w:ascii="David" w:hAnsi="David" w:hint="cs"/>
          <w:color w:val="080908"/>
          <w:sz w:val="24"/>
          <w:rtl/>
        </w:rPr>
        <w:t>ואחרי</w:t>
      </w:r>
      <w:r w:rsidRPr="00145292">
        <w:rPr>
          <w:rFonts w:ascii="David" w:hAnsi="David"/>
          <w:color w:val="080908"/>
          <w:sz w:val="24"/>
          <w:rtl/>
        </w:rPr>
        <w:t xml:space="preserve"> </w:t>
      </w:r>
      <w:r w:rsidRPr="00145292">
        <w:rPr>
          <w:rFonts w:ascii="David" w:hAnsi="David" w:hint="cs"/>
          <w:color w:val="080908"/>
          <w:sz w:val="24"/>
          <w:rtl/>
        </w:rPr>
        <w:t>שהזהרתיו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עליו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להצהיר</w:t>
      </w:r>
      <w:r w:rsidRPr="00145292">
        <w:rPr>
          <w:rFonts w:ascii="David" w:hAnsi="David"/>
          <w:color w:val="080908"/>
          <w:sz w:val="24"/>
          <w:rtl/>
        </w:rPr>
        <w:t xml:space="preserve"> </w:t>
      </w:r>
      <w:r w:rsidRPr="00145292">
        <w:rPr>
          <w:rFonts w:ascii="David" w:hAnsi="David" w:hint="cs"/>
          <w:color w:val="080908"/>
          <w:sz w:val="24"/>
          <w:rtl/>
        </w:rPr>
        <w:t>אמת</w:t>
      </w:r>
      <w:r w:rsidRPr="00145292">
        <w:rPr>
          <w:rFonts w:ascii="David" w:hAnsi="David"/>
          <w:color w:val="080908"/>
          <w:sz w:val="24"/>
          <w:rtl/>
        </w:rPr>
        <w:t xml:space="preserve"> </w:t>
      </w:r>
      <w:r w:rsidRPr="00145292">
        <w:rPr>
          <w:rFonts w:ascii="David" w:hAnsi="David" w:hint="cs"/>
          <w:color w:val="080908"/>
          <w:sz w:val="24"/>
          <w:rtl/>
        </w:rPr>
        <w:t>וכי</w:t>
      </w:r>
      <w:r w:rsidRPr="00145292">
        <w:rPr>
          <w:rFonts w:ascii="David" w:hAnsi="David"/>
          <w:color w:val="080908"/>
          <w:sz w:val="24"/>
          <w:rtl/>
        </w:rPr>
        <w:t xml:space="preserve"> </w:t>
      </w:r>
      <w:r w:rsidRPr="00145292">
        <w:rPr>
          <w:rFonts w:ascii="David" w:hAnsi="David" w:hint="cs"/>
          <w:color w:val="080908"/>
          <w:sz w:val="24"/>
          <w:rtl/>
        </w:rPr>
        <w:t>יהיה</w:t>
      </w:r>
      <w:r w:rsidRPr="00145292">
        <w:rPr>
          <w:rFonts w:ascii="David" w:hAnsi="David"/>
          <w:color w:val="080908"/>
          <w:sz w:val="24"/>
          <w:rtl/>
        </w:rPr>
        <w:t>/</w:t>
      </w:r>
      <w:r w:rsidRPr="00145292">
        <w:rPr>
          <w:rFonts w:ascii="David" w:hAnsi="David" w:hint="cs"/>
          <w:color w:val="080908"/>
          <w:sz w:val="24"/>
          <w:rtl/>
        </w:rPr>
        <w:t>תהיה</w:t>
      </w:r>
      <w:r w:rsidRPr="00145292">
        <w:rPr>
          <w:rFonts w:ascii="David" w:hAnsi="David"/>
          <w:color w:val="080908"/>
          <w:sz w:val="24"/>
          <w:rtl/>
        </w:rPr>
        <w:t xml:space="preserve"> </w:t>
      </w:r>
      <w:r w:rsidRPr="00145292">
        <w:rPr>
          <w:rFonts w:ascii="David" w:hAnsi="David" w:hint="cs"/>
          <w:color w:val="080908"/>
          <w:sz w:val="24"/>
          <w:rtl/>
        </w:rPr>
        <w:t>צפוי</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לעונשים</w:t>
      </w:r>
      <w:r w:rsidRPr="00145292">
        <w:rPr>
          <w:rFonts w:ascii="David" w:hAnsi="David"/>
          <w:color w:val="080908"/>
          <w:sz w:val="24"/>
          <w:rtl/>
        </w:rPr>
        <w:t xml:space="preserve"> </w:t>
      </w:r>
      <w:r w:rsidRPr="00145292">
        <w:rPr>
          <w:rFonts w:ascii="David" w:hAnsi="David" w:hint="cs"/>
          <w:color w:val="080908"/>
          <w:sz w:val="24"/>
          <w:rtl/>
        </w:rPr>
        <w:t>הקבועים</w:t>
      </w:r>
      <w:r w:rsidRPr="00145292">
        <w:rPr>
          <w:rFonts w:ascii="David" w:hAnsi="David"/>
          <w:color w:val="080908"/>
          <w:sz w:val="24"/>
          <w:rtl/>
        </w:rPr>
        <w:t xml:space="preserve"> </w:t>
      </w:r>
      <w:r w:rsidRPr="00145292">
        <w:rPr>
          <w:rFonts w:ascii="David" w:hAnsi="David" w:hint="cs"/>
          <w:color w:val="080908"/>
          <w:sz w:val="24"/>
          <w:rtl/>
        </w:rPr>
        <w:t>בחוק</w:t>
      </w:r>
      <w:r w:rsidRPr="00145292">
        <w:rPr>
          <w:rFonts w:ascii="David" w:hAnsi="David"/>
          <w:color w:val="080908"/>
          <w:sz w:val="24"/>
          <w:rtl/>
        </w:rPr>
        <w:t xml:space="preserve"> </w:t>
      </w:r>
      <w:r w:rsidRPr="00145292">
        <w:rPr>
          <w:rFonts w:ascii="David" w:hAnsi="David" w:hint="cs"/>
          <w:color w:val="080908"/>
          <w:sz w:val="24"/>
          <w:rtl/>
        </w:rPr>
        <w:t>אם</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יעשה</w:t>
      </w:r>
      <w:r w:rsidRPr="00145292">
        <w:rPr>
          <w:rFonts w:ascii="David" w:hAnsi="David"/>
          <w:color w:val="080908"/>
          <w:sz w:val="24"/>
          <w:rtl/>
        </w:rPr>
        <w:t>/</w:t>
      </w:r>
      <w:r w:rsidRPr="00145292">
        <w:rPr>
          <w:rFonts w:ascii="David" w:hAnsi="David" w:hint="cs"/>
          <w:color w:val="080908"/>
          <w:sz w:val="24"/>
          <w:rtl/>
        </w:rPr>
        <w:t>תעשה</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חתם</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התצהיר</w:t>
      </w:r>
      <w:r w:rsidRPr="00145292">
        <w:rPr>
          <w:rFonts w:ascii="David" w:hAnsi="David"/>
          <w:color w:val="080908"/>
          <w:sz w:val="24"/>
          <w:rtl/>
        </w:rPr>
        <w:t xml:space="preserve"> </w:t>
      </w:r>
      <w:r w:rsidRPr="00145292">
        <w:rPr>
          <w:rFonts w:ascii="David" w:hAnsi="David" w:hint="cs"/>
          <w:color w:val="080908"/>
          <w:sz w:val="24"/>
          <w:rtl/>
        </w:rPr>
        <w:t>דלעיל</w:t>
      </w:r>
      <w:r w:rsidRPr="00145292">
        <w:rPr>
          <w:rFonts w:ascii="David" w:hAnsi="David"/>
          <w:color w:val="080908"/>
          <w:sz w:val="24"/>
          <w:rtl/>
        </w:rPr>
        <w:t xml:space="preserve">. </w:t>
      </w:r>
    </w:p>
    <w:p w14:paraId="7B8C723E" w14:textId="77777777" w:rsidR="00EA2866" w:rsidRPr="00145292" w:rsidRDefault="00EA2866" w:rsidP="00145292">
      <w:pPr>
        <w:spacing w:line="360" w:lineRule="atLeast"/>
        <w:rPr>
          <w:rFonts w:ascii="David" w:hAnsi="David"/>
          <w:color w:val="080908"/>
          <w:sz w:val="24"/>
          <w:rtl/>
        </w:rPr>
      </w:pPr>
    </w:p>
    <w:p w14:paraId="5607A956" w14:textId="77777777" w:rsidR="007E6850" w:rsidRPr="00145292" w:rsidRDefault="007E6850" w:rsidP="00145292">
      <w:pPr>
        <w:bidi w:val="0"/>
        <w:spacing w:line="360" w:lineRule="atLeast"/>
        <w:rPr>
          <w:rFonts w:ascii="David" w:hAnsi="David"/>
          <w:color w:val="080908"/>
          <w:sz w:val="24"/>
        </w:rPr>
      </w:pPr>
      <w:r w:rsidRPr="00145292">
        <w:rPr>
          <w:rFonts w:ascii="David" w:hAnsi="David"/>
          <w:color w:val="080908"/>
          <w:sz w:val="24"/>
        </w:rPr>
        <w:br w:type="page"/>
      </w:r>
      <w:bookmarkEnd w:id="173"/>
    </w:p>
    <w:p w14:paraId="7EF828F9" w14:textId="77777777" w:rsidR="0084332B" w:rsidRPr="00145292" w:rsidRDefault="003E68F8" w:rsidP="00145292">
      <w:pPr>
        <w:spacing w:line="360" w:lineRule="atLeast"/>
        <w:jc w:val="right"/>
        <w:rPr>
          <w:rFonts w:ascii="David" w:hAnsi="David"/>
          <w:color w:val="080908"/>
          <w:sz w:val="24"/>
          <w:rtl/>
        </w:rPr>
      </w:pPr>
      <w:r w:rsidRPr="00145292">
        <w:rPr>
          <w:rFonts w:ascii="David" w:hAnsi="David"/>
          <w:color w:val="080908"/>
          <w:sz w:val="24"/>
          <w:rtl/>
        </w:rPr>
        <w:t xml:space="preserve">נספח </w:t>
      </w:r>
      <w:proofErr w:type="spellStart"/>
      <w:r w:rsidRPr="00145292">
        <w:rPr>
          <w:rFonts w:ascii="David" w:hAnsi="David"/>
          <w:color w:val="080908"/>
          <w:sz w:val="24"/>
          <w:rtl/>
        </w:rPr>
        <w:t>יט</w:t>
      </w:r>
      <w:proofErr w:type="spellEnd"/>
      <w:r w:rsidRPr="00145292">
        <w:rPr>
          <w:rFonts w:ascii="David" w:hAnsi="David"/>
          <w:color w:val="080908"/>
          <w:sz w:val="24"/>
          <w:rtl/>
        </w:rPr>
        <w:t xml:space="preserve">' </w:t>
      </w:r>
    </w:p>
    <w:p w14:paraId="1148C568" w14:textId="77777777" w:rsidR="00E9474B" w:rsidRPr="00145292" w:rsidRDefault="00E141C0" w:rsidP="00145292">
      <w:pPr>
        <w:spacing w:line="360" w:lineRule="atLeast"/>
        <w:jc w:val="center"/>
        <w:rPr>
          <w:rFonts w:ascii="David" w:hAnsi="David"/>
          <w:b/>
          <w:bCs/>
          <w:color w:val="080908"/>
          <w:sz w:val="24"/>
          <w:u w:val="single"/>
          <w:rtl/>
        </w:rPr>
      </w:pPr>
      <w:bookmarkStart w:id="174" w:name="_Hlk82433691"/>
      <w:r w:rsidRPr="00145292">
        <w:rPr>
          <w:rFonts w:ascii="David" w:hAnsi="David"/>
          <w:b/>
          <w:bCs/>
          <w:color w:val="080908"/>
          <w:sz w:val="24"/>
          <w:u w:val="single"/>
          <w:rtl/>
        </w:rPr>
        <w:t xml:space="preserve">הסכם </w:t>
      </w:r>
      <w:r w:rsidR="0084332B" w:rsidRPr="00145292">
        <w:rPr>
          <w:rFonts w:ascii="David" w:hAnsi="David"/>
          <w:b/>
          <w:bCs/>
          <w:color w:val="080908"/>
          <w:sz w:val="24"/>
          <w:u w:val="single"/>
          <w:rtl/>
        </w:rPr>
        <w:t xml:space="preserve">לרכישת  מלאי סוכר לבן </w:t>
      </w:r>
      <w:r w:rsidR="00B8259E" w:rsidRPr="00145292">
        <w:rPr>
          <w:rFonts w:ascii="David" w:hAnsi="David" w:hint="cs"/>
          <w:b/>
          <w:bCs/>
          <w:color w:val="080908"/>
          <w:sz w:val="24"/>
          <w:u w:val="single"/>
          <w:rtl/>
        </w:rPr>
        <w:t>מהמדינה</w:t>
      </w:r>
      <w:r w:rsidR="0084332B" w:rsidRPr="00145292">
        <w:rPr>
          <w:rFonts w:ascii="David" w:hAnsi="David"/>
          <w:b/>
          <w:bCs/>
          <w:color w:val="080908"/>
          <w:sz w:val="24"/>
          <w:u w:val="single"/>
          <w:rtl/>
        </w:rPr>
        <w:t xml:space="preserve"> ואחזקתו ע"י נותן השירותים עבור המשרד ל</w:t>
      </w:r>
      <w:r w:rsidR="00B8259E" w:rsidRPr="00145292">
        <w:rPr>
          <w:rFonts w:ascii="David" w:hAnsi="David" w:hint="cs"/>
          <w:b/>
          <w:bCs/>
          <w:color w:val="080908"/>
          <w:sz w:val="24"/>
          <w:u w:val="single"/>
          <w:rtl/>
        </w:rPr>
        <w:t xml:space="preserve">שימוש </w:t>
      </w:r>
      <w:proofErr w:type="spellStart"/>
      <w:r w:rsidR="00B8259E" w:rsidRPr="00145292">
        <w:rPr>
          <w:rFonts w:ascii="David" w:hAnsi="David" w:hint="cs"/>
          <w:b/>
          <w:bCs/>
          <w:color w:val="080908"/>
          <w:sz w:val="24"/>
          <w:u w:val="single"/>
          <w:rtl/>
        </w:rPr>
        <w:t>ב</w:t>
      </w:r>
      <w:r w:rsidR="0084332B" w:rsidRPr="00145292">
        <w:rPr>
          <w:rFonts w:ascii="David" w:hAnsi="David"/>
          <w:b/>
          <w:bCs/>
          <w:color w:val="080908"/>
          <w:sz w:val="24"/>
          <w:u w:val="single"/>
          <w:rtl/>
        </w:rPr>
        <w:t>עיתות</w:t>
      </w:r>
      <w:proofErr w:type="spellEnd"/>
      <w:r w:rsidR="0084332B" w:rsidRPr="00145292">
        <w:rPr>
          <w:rFonts w:ascii="David" w:hAnsi="David"/>
          <w:b/>
          <w:bCs/>
          <w:color w:val="080908"/>
          <w:sz w:val="24"/>
          <w:u w:val="single"/>
          <w:rtl/>
        </w:rPr>
        <w:t xml:space="preserve"> חירום</w:t>
      </w:r>
    </w:p>
    <w:bookmarkEnd w:id="174"/>
    <w:p w14:paraId="2FC9DE74" w14:textId="77777777" w:rsidR="00C37945" w:rsidRPr="00145292" w:rsidRDefault="00C37945" w:rsidP="00145292">
      <w:pPr>
        <w:spacing w:line="360" w:lineRule="atLeast"/>
        <w:jc w:val="center"/>
        <w:rPr>
          <w:rFonts w:ascii="David" w:hAnsi="David"/>
          <w:b/>
          <w:bCs/>
          <w:color w:val="080908"/>
          <w:sz w:val="24"/>
          <w:rtl/>
        </w:rPr>
      </w:pPr>
    </w:p>
    <w:p w14:paraId="6E67E067" w14:textId="77777777" w:rsidR="00A83B60" w:rsidRPr="00145292" w:rsidRDefault="00A83B60" w:rsidP="00145292">
      <w:pPr>
        <w:spacing w:line="360" w:lineRule="atLeast"/>
        <w:jc w:val="center"/>
        <w:rPr>
          <w:rFonts w:ascii="David" w:hAnsi="David"/>
          <w:b/>
          <w:bCs/>
          <w:color w:val="080908"/>
          <w:sz w:val="24"/>
          <w:rtl/>
        </w:rPr>
      </w:pPr>
      <w:r w:rsidRPr="00145292">
        <w:rPr>
          <w:rFonts w:ascii="David" w:hAnsi="David" w:hint="cs"/>
          <w:b/>
          <w:bCs/>
          <w:color w:val="080908"/>
          <w:sz w:val="24"/>
          <w:rtl/>
        </w:rPr>
        <w:t>הסכם</w:t>
      </w:r>
      <w:r w:rsidRPr="00145292">
        <w:rPr>
          <w:rFonts w:ascii="David" w:hAnsi="David"/>
          <w:b/>
          <w:bCs/>
          <w:color w:val="080908"/>
          <w:sz w:val="24"/>
          <w:rtl/>
        </w:rPr>
        <w:t xml:space="preserve"> </w:t>
      </w:r>
      <w:r w:rsidRPr="00145292">
        <w:rPr>
          <w:rFonts w:ascii="David" w:hAnsi="David" w:hint="cs"/>
          <w:b/>
          <w:bCs/>
          <w:color w:val="080908"/>
          <w:sz w:val="24"/>
          <w:rtl/>
        </w:rPr>
        <w:t>למתן</w:t>
      </w:r>
      <w:r w:rsidRPr="00145292">
        <w:rPr>
          <w:rFonts w:ascii="David" w:hAnsi="David"/>
          <w:b/>
          <w:bCs/>
          <w:color w:val="080908"/>
          <w:sz w:val="24"/>
          <w:rtl/>
        </w:rPr>
        <w:t xml:space="preserve"> </w:t>
      </w:r>
      <w:r w:rsidRPr="00145292">
        <w:rPr>
          <w:rFonts w:ascii="David" w:hAnsi="David" w:hint="cs"/>
          <w:b/>
          <w:bCs/>
          <w:color w:val="080908"/>
          <w:sz w:val="24"/>
          <w:rtl/>
        </w:rPr>
        <w:t>שירותים</w:t>
      </w:r>
    </w:p>
    <w:p w14:paraId="2218CE93" w14:textId="77777777" w:rsidR="00A83B60" w:rsidRPr="00145292" w:rsidRDefault="00A83B60" w:rsidP="00145292">
      <w:pPr>
        <w:spacing w:line="360" w:lineRule="atLeast"/>
        <w:jc w:val="center"/>
        <w:rPr>
          <w:rFonts w:ascii="David" w:hAnsi="David"/>
          <w:b/>
          <w:bCs/>
          <w:color w:val="080908"/>
          <w:sz w:val="24"/>
          <w:rtl/>
        </w:rPr>
      </w:pPr>
      <w:r w:rsidRPr="00145292">
        <w:rPr>
          <w:rFonts w:ascii="David" w:hAnsi="David"/>
          <w:b/>
          <w:bCs/>
          <w:color w:val="080908"/>
          <w:sz w:val="24"/>
          <w:rtl/>
        </w:rPr>
        <w:br/>
      </w:r>
      <w:r w:rsidRPr="00145292">
        <w:rPr>
          <w:rFonts w:ascii="David" w:hAnsi="David" w:hint="cs"/>
          <w:b/>
          <w:bCs/>
          <w:color w:val="080908"/>
          <w:sz w:val="24"/>
          <w:rtl/>
        </w:rPr>
        <w:t>שנערך</w:t>
      </w:r>
      <w:r w:rsidRPr="00145292">
        <w:rPr>
          <w:rFonts w:ascii="David" w:hAnsi="David"/>
          <w:b/>
          <w:bCs/>
          <w:color w:val="080908"/>
          <w:sz w:val="24"/>
          <w:rtl/>
        </w:rPr>
        <w:t xml:space="preserve"> </w:t>
      </w:r>
      <w:r w:rsidRPr="00145292">
        <w:rPr>
          <w:rFonts w:ascii="David" w:hAnsi="David" w:hint="cs"/>
          <w:b/>
          <w:bCs/>
          <w:color w:val="080908"/>
          <w:sz w:val="24"/>
          <w:rtl/>
        </w:rPr>
        <w:t>ונחתם</w:t>
      </w:r>
      <w:r w:rsidRPr="00145292">
        <w:rPr>
          <w:rFonts w:ascii="David" w:hAnsi="David"/>
          <w:b/>
          <w:bCs/>
          <w:color w:val="080908"/>
          <w:sz w:val="24"/>
          <w:rtl/>
        </w:rPr>
        <w:t xml:space="preserve"> </w:t>
      </w:r>
      <w:r w:rsidRPr="00145292">
        <w:rPr>
          <w:rFonts w:ascii="David" w:hAnsi="David" w:hint="cs"/>
          <w:b/>
          <w:bCs/>
          <w:color w:val="080908"/>
          <w:sz w:val="24"/>
          <w:rtl/>
        </w:rPr>
        <w:t>ביום</w:t>
      </w:r>
      <w:r w:rsidRPr="00145292">
        <w:rPr>
          <w:rFonts w:ascii="David" w:hAnsi="David"/>
          <w:b/>
          <w:bCs/>
          <w:color w:val="080908"/>
          <w:sz w:val="24"/>
          <w:rtl/>
        </w:rPr>
        <w:t xml:space="preserve"> _____ </w:t>
      </w:r>
      <w:r w:rsidRPr="00145292">
        <w:rPr>
          <w:rFonts w:ascii="David" w:hAnsi="David" w:hint="cs"/>
          <w:b/>
          <w:bCs/>
          <w:color w:val="080908"/>
          <w:sz w:val="24"/>
          <w:rtl/>
        </w:rPr>
        <w:t>בשנת</w:t>
      </w:r>
      <w:r w:rsidRPr="00145292">
        <w:rPr>
          <w:rFonts w:ascii="David" w:hAnsi="David"/>
          <w:b/>
          <w:bCs/>
          <w:color w:val="080908"/>
          <w:sz w:val="24"/>
          <w:rtl/>
        </w:rPr>
        <w:t xml:space="preserve"> __</w:t>
      </w:r>
      <w:r w:rsidRPr="00145292">
        <w:rPr>
          <w:rFonts w:ascii="David" w:hAnsi="David" w:hint="cs"/>
          <w:b/>
          <w:bCs/>
          <w:color w:val="080908"/>
          <w:sz w:val="24"/>
          <w:rtl/>
        </w:rPr>
        <w:t>_____</w:t>
      </w:r>
      <w:r w:rsidRPr="00145292">
        <w:rPr>
          <w:rFonts w:ascii="David" w:hAnsi="David"/>
          <w:b/>
          <w:bCs/>
          <w:color w:val="080908"/>
          <w:sz w:val="24"/>
          <w:rtl/>
        </w:rPr>
        <w:t>__</w:t>
      </w:r>
    </w:p>
    <w:p w14:paraId="2CB99A52" w14:textId="77777777" w:rsidR="00A83B60" w:rsidRPr="00145292" w:rsidRDefault="00A83B60" w:rsidP="00145292">
      <w:pPr>
        <w:spacing w:line="360" w:lineRule="atLeast"/>
        <w:jc w:val="center"/>
        <w:rPr>
          <w:rFonts w:ascii="David" w:hAnsi="David"/>
          <w:color w:val="080908"/>
          <w:sz w:val="24"/>
          <w:rtl/>
        </w:rPr>
      </w:pPr>
    </w:p>
    <w:p w14:paraId="6762091D" w14:textId="77777777" w:rsidR="00A83B60" w:rsidRPr="00145292" w:rsidRDefault="00A83B60" w:rsidP="00145292">
      <w:pPr>
        <w:spacing w:line="360" w:lineRule="atLeast"/>
        <w:jc w:val="center"/>
        <w:rPr>
          <w:rFonts w:ascii="David" w:hAnsi="David"/>
          <w:color w:val="080908"/>
          <w:sz w:val="24"/>
          <w:rtl/>
        </w:rPr>
      </w:pPr>
      <w:r w:rsidRPr="00145292">
        <w:rPr>
          <w:rFonts w:ascii="David" w:hAnsi="David" w:hint="cs"/>
          <w:color w:val="080908"/>
          <w:sz w:val="24"/>
          <w:rtl/>
        </w:rPr>
        <w:t>בין</w:t>
      </w:r>
      <w:r w:rsidRPr="00145292">
        <w:rPr>
          <w:rFonts w:ascii="David" w:hAnsi="David"/>
          <w:color w:val="080908"/>
          <w:sz w:val="24"/>
          <w:rtl/>
        </w:rPr>
        <w:t>:</w:t>
      </w:r>
    </w:p>
    <w:p w14:paraId="370488C2" w14:textId="77777777"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ממשלת</w:t>
      </w:r>
      <w:r w:rsidRPr="00145292">
        <w:rPr>
          <w:rFonts w:ascii="David" w:hAnsi="David"/>
          <w:color w:val="080908"/>
          <w:sz w:val="24"/>
          <w:rtl/>
        </w:rPr>
        <w:t xml:space="preserve"> </w:t>
      </w:r>
      <w:r w:rsidRPr="00145292">
        <w:rPr>
          <w:rFonts w:ascii="David" w:hAnsi="David" w:hint="cs"/>
          <w:color w:val="080908"/>
          <w:sz w:val="24"/>
          <w:rtl/>
        </w:rPr>
        <w:t>ישראל</w:t>
      </w:r>
      <w:r w:rsidRPr="00145292">
        <w:rPr>
          <w:rFonts w:ascii="David" w:hAnsi="David"/>
          <w:color w:val="080908"/>
          <w:sz w:val="24"/>
          <w:rtl/>
        </w:rPr>
        <w:t xml:space="preserve"> </w:t>
      </w:r>
      <w:r w:rsidRPr="00145292">
        <w:rPr>
          <w:rFonts w:ascii="David" w:hAnsi="David" w:hint="cs"/>
          <w:color w:val="080908"/>
          <w:sz w:val="24"/>
          <w:rtl/>
        </w:rPr>
        <w:t>בשם</w:t>
      </w:r>
      <w:r w:rsidRPr="00145292">
        <w:rPr>
          <w:rFonts w:ascii="David" w:hAnsi="David"/>
          <w:color w:val="080908"/>
          <w:sz w:val="24"/>
          <w:rtl/>
        </w:rPr>
        <w:t xml:space="preserve"> </w:t>
      </w:r>
      <w:r w:rsidRPr="00145292">
        <w:rPr>
          <w:rFonts w:ascii="David" w:hAnsi="David" w:hint="cs"/>
          <w:color w:val="080908"/>
          <w:sz w:val="24"/>
          <w:rtl/>
        </w:rPr>
        <w:t>מדינת</w:t>
      </w:r>
      <w:r w:rsidRPr="00145292">
        <w:rPr>
          <w:rFonts w:ascii="David" w:hAnsi="David"/>
          <w:color w:val="080908"/>
          <w:sz w:val="24"/>
          <w:rtl/>
        </w:rPr>
        <w:t xml:space="preserve"> </w:t>
      </w:r>
      <w:r w:rsidRPr="00145292">
        <w:rPr>
          <w:rFonts w:ascii="David" w:hAnsi="David" w:hint="cs"/>
          <w:color w:val="080908"/>
          <w:sz w:val="24"/>
          <w:rtl/>
        </w:rPr>
        <w:t>ישראל</w:t>
      </w:r>
    </w:p>
    <w:p w14:paraId="43FF518B" w14:textId="77777777"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המיוצגת</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המנהל</w:t>
      </w:r>
      <w:r w:rsidRPr="00145292">
        <w:rPr>
          <w:rFonts w:ascii="David" w:hAnsi="David"/>
          <w:color w:val="080908"/>
          <w:sz w:val="24"/>
          <w:rtl/>
        </w:rPr>
        <w:t xml:space="preserve"> </w:t>
      </w:r>
      <w:r w:rsidRPr="00145292">
        <w:rPr>
          <w:rFonts w:ascii="David" w:hAnsi="David" w:hint="cs"/>
          <w:color w:val="080908"/>
          <w:sz w:val="24"/>
          <w:rtl/>
        </w:rPr>
        <w:t>הכללי</w:t>
      </w:r>
      <w:r w:rsidRPr="00145292">
        <w:rPr>
          <w:rFonts w:ascii="David" w:hAnsi="David"/>
          <w:color w:val="080908"/>
          <w:sz w:val="24"/>
          <w:rtl/>
        </w:rPr>
        <w:t xml:space="preserve"> </w:t>
      </w:r>
      <w:r w:rsidRPr="00145292">
        <w:rPr>
          <w:rFonts w:ascii="David" w:hAnsi="David" w:hint="cs"/>
          <w:color w:val="080908"/>
          <w:sz w:val="24"/>
          <w:rtl/>
        </w:rPr>
        <w:t>והחשב</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p>
    <w:p w14:paraId="34E81DE2" w14:textId="77777777"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 xml:space="preserve">: </w:t>
      </w:r>
      <w:r w:rsidRPr="00145292">
        <w:rPr>
          <w:rFonts w:ascii="David" w:hAnsi="David" w:hint="cs"/>
          <w:color w:val="080908"/>
          <w:sz w:val="24"/>
          <w:rtl/>
        </w:rPr>
        <w:t>רחוב</w:t>
      </w:r>
      <w:r w:rsidRPr="00145292">
        <w:rPr>
          <w:rFonts w:ascii="David" w:hAnsi="David"/>
          <w:color w:val="080908"/>
          <w:sz w:val="24"/>
          <w:rtl/>
        </w:rPr>
        <w:t xml:space="preserve"> </w:t>
      </w:r>
      <w:r w:rsidRPr="00145292">
        <w:rPr>
          <w:rFonts w:ascii="David" w:hAnsi="David" w:hint="cs"/>
          <w:color w:val="080908"/>
          <w:sz w:val="24"/>
          <w:rtl/>
        </w:rPr>
        <w:t>בנק</w:t>
      </w:r>
      <w:r w:rsidRPr="00145292">
        <w:rPr>
          <w:rFonts w:ascii="David" w:hAnsi="David"/>
          <w:color w:val="080908"/>
          <w:sz w:val="24"/>
          <w:rtl/>
        </w:rPr>
        <w:t xml:space="preserve"> </w:t>
      </w:r>
      <w:r w:rsidRPr="00145292">
        <w:rPr>
          <w:rFonts w:ascii="David" w:hAnsi="David" w:hint="cs"/>
          <w:color w:val="080908"/>
          <w:sz w:val="24"/>
          <w:rtl/>
        </w:rPr>
        <w:t>ישראל</w:t>
      </w:r>
      <w:r w:rsidRPr="00145292">
        <w:rPr>
          <w:rFonts w:ascii="David" w:hAnsi="David"/>
          <w:color w:val="080908"/>
          <w:sz w:val="24"/>
          <w:rtl/>
        </w:rPr>
        <w:t xml:space="preserve"> 5, </w:t>
      </w:r>
      <w:r w:rsidRPr="00145292">
        <w:rPr>
          <w:rFonts w:ascii="David" w:hAnsi="David" w:hint="cs"/>
          <w:color w:val="080908"/>
          <w:sz w:val="24"/>
          <w:rtl/>
        </w:rPr>
        <w:t>ירושלים</w:t>
      </w:r>
    </w:p>
    <w:p w14:paraId="47CF3F84" w14:textId="77777777" w:rsidR="00A83B60" w:rsidRPr="00145292" w:rsidRDefault="00A83B60" w:rsidP="00145292">
      <w:pPr>
        <w:spacing w:after="0" w:line="360" w:lineRule="atLeast"/>
        <w:jc w:val="center"/>
        <w:rPr>
          <w:rFonts w:ascii="David" w:hAnsi="David"/>
          <w:b/>
          <w:bCs/>
          <w:color w:val="080908"/>
          <w:sz w:val="24"/>
          <w:rtl/>
        </w:rPr>
      </w:pPr>
      <w:r w:rsidRPr="00145292">
        <w:rPr>
          <w:rFonts w:ascii="David" w:hAnsi="David"/>
          <w:b/>
          <w:bCs/>
          <w:color w:val="080908"/>
          <w:sz w:val="24"/>
          <w:rtl/>
        </w:rPr>
        <w:t>(</w:t>
      </w:r>
      <w:proofErr w:type="spellStart"/>
      <w:r w:rsidRPr="00145292">
        <w:rPr>
          <w:rFonts w:ascii="David" w:hAnsi="David" w:hint="cs"/>
          <w:b/>
          <w:bCs/>
          <w:color w:val="080908"/>
          <w:sz w:val="24"/>
          <w:rtl/>
        </w:rPr>
        <w:t>להלן</w:t>
      </w:r>
      <w:r w:rsidRPr="00145292">
        <w:rPr>
          <w:rFonts w:ascii="David" w:hAnsi="David"/>
          <w:b/>
          <w:bCs/>
          <w:color w:val="080908"/>
          <w:sz w:val="24"/>
          <w:rtl/>
        </w:rPr>
        <w:t>:"</w:t>
      </w:r>
      <w:r w:rsidRPr="00145292">
        <w:rPr>
          <w:rFonts w:ascii="David" w:hAnsi="David" w:hint="cs"/>
          <w:b/>
          <w:bCs/>
          <w:color w:val="080908"/>
          <w:sz w:val="24"/>
          <w:rtl/>
        </w:rPr>
        <w:t>המשרד</w:t>
      </w:r>
      <w:proofErr w:type="spellEnd"/>
      <w:r w:rsidRPr="00145292">
        <w:rPr>
          <w:rFonts w:ascii="David" w:hAnsi="David"/>
          <w:b/>
          <w:bCs/>
          <w:color w:val="080908"/>
          <w:sz w:val="24"/>
          <w:rtl/>
        </w:rPr>
        <w:t>")</w:t>
      </w:r>
    </w:p>
    <w:p w14:paraId="74C491AD" w14:textId="77777777" w:rsidR="00A83B60" w:rsidRPr="00145292" w:rsidRDefault="00A83B60" w:rsidP="00145292">
      <w:pPr>
        <w:spacing w:line="360" w:lineRule="atLeast"/>
        <w:jc w:val="center"/>
        <w:rPr>
          <w:rFonts w:ascii="David" w:hAnsi="David"/>
          <w:color w:val="080908"/>
          <w:sz w:val="24"/>
          <w:u w:val="single"/>
          <w:rtl/>
        </w:rPr>
      </w:pPr>
      <w:r w:rsidRPr="00145292">
        <w:rPr>
          <w:rFonts w:ascii="David" w:hAnsi="David" w:hint="cs"/>
          <w:color w:val="080908"/>
          <w:sz w:val="24"/>
          <w:u w:val="single"/>
          <w:rtl/>
        </w:rPr>
        <w:t>מצד</w:t>
      </w:r>
      <w:r w:rsidRPr="00145292">
        <w:rPr>
          <w:rFonts w:ascii="David" w:hAnsi="David"/>
          <w:color w:val="080908"/>
          <w:sz w:val="24"/>
          <w:u w:val="single"/>
          <w:rtl/>
        </w:rPr>
        <w:t xml:space="preserve"> </w:t>
      </w:r>
      <w:r w:rsidRPr="00145292">
        <w:rPr>
          <w:rFonts w:ascii="David" w:hAnsi="David" w:hint="cs"/>
          <w:color w:val="080908"/>
          <w:sz w:val="24"/>
          <w:u w:val="single"/>
          <w:rtl/>
        </w:rPr>
        <w:t>אחד</w:t>
      </w:r>
    </w:p>
    <w:p w14:paraId="34159B2D" w14:textId="77777777" w:rsidR="00A83B60" w:rsidRPr="00145292" w:rsidRDefault="00A83B60" w:rsidP="00145292">
      <w:pPr>
        <w:spacing w:line="360" w:lineRule="atLeast"/>
        <w:jc w:val="center"/>
        <w:rPr>
          <w:rFonts w:ascii="David" w:hAnsi="David"/>
          <w:color w:val="080908"/>
          <w:sz w:val="24"/>
          <w:rtl/>
        </w:rPr>
      </w:pPr>
      <w:r w:rsidRPr="00145292">
        <w:rPr>
          <w:rFonts w:ascii="David" w:hAnsi="David" w:hint="cs"/>
          <w:color w:val="080908"/>
          <w:sz w:val="24"/>
          <w:rtl/>
        </w:rPr>
        <w:t>לבין</w:t>
      </w:r>
      <w:r w:rsidRPr="00145292">
        <w:rPr>
          <w:rFonts w:ascii="David" w:hAnsi="David"/>
          <w:color w:val="080908"/>
          <w:sz w:val="24"/>
          <w:rtl/>
        </w:rPr>
        <w:t>:</w:t>
      </w:r>
    </w:p>
    <w:p w14:paraId="3BEED49B" w14:textId="77777777"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14:paraId="545F0E2E" w14:textId="77777777"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כתובת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14:paraId="5DAFECAD" w14:textId="77777777"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רישום</w:t>
      </w:r>
      <w:r w:rsidRPr="00145292">
        <w:rPr>
          <w:rFonts w:ascii="David" w:hAnsi="David"/>
          <w:color w:val="080908"/>
          <w:sz w:val="24"/>
          <w:rtl/>
        </w:rPr>
        <w:t xml:space="preserve"> (</w:t>
      </w:r>
      <w:r w:rsidRPr="00145292">
        <w:rPr>
          <w:rFonts w:ascii="David" w:hAnsi="David" w:hint="cs"/>
          <w:color w:val="080908"/>
          <w:sz w:val="24"/>
          <w:rtl/>
        </w:rPr>
        <w:t>עוסק</w:t>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w:t>
      </w:r>
      <w:r w:rsidRPr="00145292">
        <w:rPr>
          <w:rFonts w:ascii="David" w:hAnsi="David" w:hint="cs"/>
          <w:color w:val="080908"/>
          <w:sz w:val="24"/>
          <w:rtl/>
        </w:rPr>
        <w:t>פטור</w:t>
      </w:r>
      <w:r w:rsidRPr="00145292">
        <w:rPr>
          <w:rFonts w:ascii="David" w:hAnsi="David"/>
          <w:color w:val="080908"/>
          <w:sz w:val="24"/>
          <w:rtl/>
        </w:rPr>
        <w:t xml:space="preserve">,  </w:t>
      </w:r>
      <w:r w:rsidRPr="00145292">
        <w:rPr>
          <w:rFonts w:ascii="David" w:hAnsi="David" w:hint="cs"/>
          <w:color w:val="080908"/>
          <w:sz w:val="24"/>
          <w:rtl/>
        </w:rPr>
        <w:t>תאגיד</w:t>
      </w:r>
      <w:r w:rsidRPr="00145292">
        <w:rPr>
          <w:rFonts w:ascii="David" w:hAnsi="David"/>
          <w:color w:val="080908"/>
          <w:sz w:val="24"/>
          <w:rtl/>
        </w:rPr>
        <w:t xml:space="preserve">, </w:t>
      </w:r>
      <w:r w:rsidRPr="00145292">
        <w:rPr>
          <w:rFonts w:ascii="David" w:hAnsi="David" w:hint="cs"/>
          <w:color w:val="080908"/>
          <w:sz w:val="24"/>
          <w:rtl/>
        </w:rPr>
        <w:t>תעודת</w:t>
      </w:r>
      <w:r w:rsidRPr="00145292">
        <w:rPr>
          <w:rFonts w:ascii="David" w:hAnsi="David"/>
          <w:color w:val="080908"/>
          <w:sz w:val="24"/>
          <w:rtl/>
        </w:rPr>
        <w:t xml:space="preserve"> </w:t>
      </w:r>
      <w:r w:rsidRPr="00145292">
        <w:rPr>
          <w:rFonts w:ascii="David" w:hAnsi="David" w:hint="cs"/>
          <w:color w:val="080908"/>
          <w:sz w:val="24"/>
          <w:rtl/>
        </w:rPr>
        <w:t>זהות</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רישו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14:paraId="41178D40" w14:textId="77777777"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אצל</w:t>
      </w:r>
      <w:r w:rsidRPr="00145292">
        <w:rPr>
          <w:rFonts w:ascii="David" w:hAnsi="David"/>
          <w:color w:val="080908"/>
          <w:sz w:val="24"/>
          <w:rtl/>
        </w:rPr>
        <w:t xml:space="preserve"> </w:t>
      </w:r>
      <w:r w:rsidRPr="00145292">
        <w:rPr>
          <w:rFonts w:ascii="David" w:hAnsi="David" w:hint="cs"/>
          <w:color w:val="080908"/>
          <w:sz w:val="24"/>
          <w:rtl/>
        </w:rPr>
        <w:t>רשם</w:t>
      </w:r>
      <w:r w:rsidRPr="00145292">
        <w:rPr>
          <w:rFonts w:ascii="David" w:hAnsi="David"/>
          <w:color w:val="080908"/>
          <w:sz w:val="24"/>
          <w:rtl/>
        </w:rPr>
        <w:t>:</w:t>
      </w:r>
      <w:r w:rsidRPr="00145292">
        <w:rPr>
          <w:rFonts w:ascii="David" w:hAnsi="David"/>
          <w:color w:val="080908"/>
          <w:sz w:val="24"/>
          <w:u w:val="single"/>
          <w:rtl/>
        </w:rPr>
        <w:t xml:space="preserve"> </w:t>
      </w:r>
      <w:r w:rsidRPr="00145292">
        <w:rPr>
          <w:rFonts w:ascii="David" w:hAnsi="David"/>
          <w:color w:val="080908"/>
          <w:sz w:val="24"/>
          <w:u w:val="single"/>
          <w:rtl/>
        </w:rPr>
        <w:fldChar w:fldCharType="begin">
          <w:ffData>
            <w:name w:val="Text1"/>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14:paraId="3F92B960" w14:textId="77777777"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המוסמכים</w:t>
      </w:r>
      <w:r w:rsidRPr="00145292">
        <w:rPr>
          <w:rFonts w:ascii="David" w:hAnsi="David"/>
          <w:color w:val="080908"/>
          <w:sz w:val="24"/>
          <w:rtl/>
        </w:rPr>
        <w:t xml:space="preserve"> </w:t>
      </w:r>
      <w:r w:rsidRPr="00145292">
        <w:rPr>
          <w:rFonts w:ascii="David" w:hAnsi="David" w:hint="cs"/>
          <w:color w:val="080908"/>
          <w:sz w:val="24"/>
          <w:rtl/>
        </w:rPr>
        <w:t>לחתום</w:t>
      </w:r>
      <w:r w:rsidRPr="00145292">
        <w:rPr>
          <w:rFonts w:ascii="David" w:hAnsi="David"/>
          <w:color w:val="080908"/>
          <w:sz w:val="24"/>
          <w:rtl/>
        </w:rPr>
        <w:t xml:space="preserve"> </w:t>
      </w:r>
      <w:r w:rsidRPr="00145292">
        <w:rPr>
          <w:rFonts w:ascii="David" w:hAnsi="David" w:hint="cs"/>
          <w:color w:val="080908"/>
          <w:sz w:val="24"/>
          <w:rtl/>
        </w:rPr>
        <w:t>בשמו</w:t>
      </w:r>
    </w:p>
    <w:p w14:paraId="7ADE6BA4" w14:textId="77777777" w:rsidR="00A83B60" w:rsidRPr="00145292" w:rsidRDefault="00A83B60" w:rsidP="00145292">
      <w:pPr>
        <w:spacing w:after="0" w:line="360" w:lineRule="atLeast"/>
        <w:jc w:val="center"/>
        <w:rPr>
          <w:rFonts w:ascii="David" w:hAnsi="David"/>
          <w:b/>
          <w:bCs/>
          <w:color w:val="080908"/>
          <w:sz w:val="24"/>
          <w:rtl/>
        </w:rPr>
      </w:pPr>
      <w:r w:rsidRPr="00145292">
        <w:rPr>
          <w:rFonts w:ascii="David" w:hAnsi="David"/>
          <w:b/>
          <w:bCs/>
          <w:color w:val="080908"/>
          <w:sz w:val="24"/>
          <w:rtl/>
        </w:rPr>
        <w:t>(</w:t>
      </w:r>
      <w:proofErr w:type="spellStart"/>
      <w:r w:rsidRPr="00145292">
        <w:rPr>
          <w:rFonts w:ascii="David" w:hAnsi="David" w:hint="cs"/>
          <w:b/>
          <w:bCs/>
          <w:color w:val="080908"/>
          <w:sz w:val="24"/>
          <w:rtl/>
        </w:rPr>
        <w:t>להלן</w:t>
      </w:r>
      <w:r w:rsidRPr="00145292">
        <w:rPr>
          <w:rFonts w:ascii="David" w:hAnsi="David"/>
          <w:b/>
          <w:bCs/>
          <w:color w:val="080908"/>
          <w:sz w:val="24"/>
          <w:rtl/>
        </w:rPr>
        <w:t>:"</w:t>
      </w:r>
      <w:r w:rsidRPr="00145292">
        <w:rPr>
          <w:rFonts w:ascii="David" w:hAnsi="David" w:hint="cs"/>
          <w:b/>
          <w:bCs/>
          <w:color w:val="080908"/>
          <w:sz w:val="24"/>
          <w:rtl/>
        </w:rPr>
        <w:t>נותן</w:t>
      </w:r>
      <w:proofErr w:type="spellEnd"/>
      <w:r w:rsidRPr="00145292">
        <w:rPr>
          <w:rFonts w:ascii="David" w:hAnsi="David"/>
          <w:b/>
          <w:bCs/>
          <w:color w:val="080908"/>
          <w:sz w:val="24"/>
          <w:rtl/>
        </w:rPr>
        <w:t xml:space="preserve"> </w:t>
      </w:r>
      <w:r w:rsidRPr="00145292">
        <w:rPr>
          <w:rFonts w:ascii="David" w:hAnsi="David" w:hint="cs"/>
          <w:b/>
          <w:bCs/>
          <w:color w:val="080908"/>
          <w:sz w:val="24"/>
          <w:rtl/>
        </w:rPr>
        <w:t>השירותים</w:t>
      </w:r>
      <w:r w:rsidRPr="00145292">
        <w:rPr>
          <w:rFonts w:ascii="David" w:hAnsi="David"/>
          <w:b/>
          <w:bCs/>
          <w:color w:val="080908"/>
          <w:sz w:val="24"/>
          <w:rtl/>
        </w:rPr>
        <w:t>")</w:t>
      </w:r>
    </w:p>
    <w:p w14:paraId="41D475A1" w14:textId="77777777" w:rsidR="00A83B60" w:rsidRPr="00145292" w:rsidRDefault="00A83B60" w:rsidP="00145292">
      <w:pPr>
        <w:spacing w:line="360" w:lineRule="atLeast"/>
        <w:jc w:val="center"/>
        <w:rPr>
          <w:rFonts w:ascii="David" w:hAnsi="David"/>
          <w:color w:val="080908"/>
          <w:sz w:val="24"/>
          <w:u w:val="single"/>
          <w:rtl/>
        </w:rPr>
      </w:pPr>
      <w:r w:rsidRPr="00145292">
        <w:rPr>
          <w:rFonts w:ascii="David" w:hAnsi="David" w:hint="cs"/>
          <w:color w:val="080908"/>
          <w:sz w:val="24"/>
          <w:u w:val="single"/>
          <w:rtl/>
        </w:rPr>
        <w:t>מצד</w:t>
      </w:r>
      <w:r w:rsidRPr="00145292">
        <w:rPr>
          <w:rFonts w:ascii="David" w:hAnsi="David"/>
          <w:color w:val="080908"/>
          <w:sz w:val="24"/>
          <w:u w:val="single"/>
          <w:rtl/>
        </w:rPr>
        <w:t xml:space="preserve"> </w:t>
      </w:r>
      <w:r w:rsidRPr="00145292">
        <w:rPr>
          <w:rFonts w:ascii="David" w:hAnsi="David" w:hint="cs"/>
          <w:color w:val="080908"/>
          <w:sz w:val="24"/>
          <w:u w:val="single"/>
          <w:rtl/>
        </w:rPr>
        <w:t>שני</w:t>
      </w:r>
    </w:p>
    <w:p w14:paraId="0EB16F7E" w14:textId="3D0C15E9" w:rsidR="00A83B60" w:rsidRPr="00145292" w:rsidRDefault="00A83B60" w:rsidP="00145292">
      <w:pPr>
        <w:spacing w:line="360" w:lineRule="atLeast"/>
        <w:ind w:left="793" w:hanging="793"/>
        <w:rPr>
          <w:rFonts w:ascii="David" w:hAnsi="David"/>
          <w:color w:val="080908"/>
          <w:sz w:val="24"/>
          <w:rtl/>
        </w:rPr>
      </w:pPr>
      <w:r w:rsidRPr="00145292">
        <w:rPr>
          <w:rFonts w:ascii="David" w:hAnsi="David" w:hint="cs"/>
          <w:color w:val="080908"/>
          <w:sz w:val="24"/>
          <w:rtl/>
        </w:rPr>
        <w:t>הואיל</w:t>
      </w:r>
      <w:r w:rsidRPr="00145292">
        <w:rPr>
          <w:rFonts w:ascii="David" w:hAnsi="David"/>
          <w:color w:val="080908"/>
          <w:sz w:val="24"/>
          <w:rtl/>
        </w:rPr>
        <w:tab/>
      </w:r>
      <w:r w:rsidRPr="00145292">
        <w:rPr>
          <w:rFonts w:ascii="David" w:hAnsi="David" w:hint="cs"/>
          <w:color w:val="080908"/>
          <w:sz w:val="24"/>
          <w:rtl/>
        </w:rPr>
        <w:t>והמשרד</w:t>
      </w:r>
      <w:r w:rsidRPr="00145292">
        <w:rPr>
          <w:rFonts w:ascii="David" w:hAnsi="David"/>
          <w:color w:val="080908"/>
          <w:sz w:val="24"/>
          <w:rtl/>
        </w:rPr>
        <w:t xml:space="preserve"> </w:t>
      </w:r>
      <w:r w:rsidRPr="00145292">
        <w:rPr>
          <w:rFonts w:ascii="David" w:hAnsi="David" w:hint="cs"/>
          <w:color w:val="080908"/>
          <w:sz w:val="24"/>
          <w:rtl/>
        </w:rPr>
        <w:t>פרסם</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4941D8">
        <w:rPr>
          <w:rFonts w:ascii="David" w:hAnsi="David" w:hint="cs"/>
          <w:color w:val="080908"/>
          <w:sz w:val="24"/>
          <w:rtl/>
        </w:rPr>
        <w:t>מס</w:t>
      </w:r>
      <w:r w:rsidR="004941D8">
        <w:rPr>
          <w:rFonts w:ascii="David" w:hAnsi="David" w:hint="cs"/>
          <w:color w:val="080908"/>
          <w:sz w:val="24"/>
          <w:rtl/>
        </w:rPr>
        <w:t xml:space="preserve">' 11/21 </w:t>
      </w:r>
      <w:r w:rsidRPr="00145292">
        <w:rPr>
          <w:rFonts w:ascii="David" w:hAnsi="David"/>
          <w:b/>
          <w:bCs/>
          <w:color w:val="080908"/>
          <w:sz w:val="24"/>
          <w:rtl/>
        </w:rPr>
        <w:t>(</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המכרז</w:t>
      </w:r>
      <w:r w:rsidRPr="00145292">
        <w:rPr>
          <w:rFonts w:ascii="David" w:hAnsi="David"/>
          <w:b/>
          <w:bCs/>
          <w:color w:val="080908"/>
          <w:sz w:val="24"/>
          <w:rtl/>
        </w:rPr>
        <w:t>")</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נספחיו</w:t>
      </w:r>
      <w:r w:rsidRPr="00145292">
        <w:rPr>
          <w:rFonts w:ascii="David" w:hAnsi="David"/>
          <w:color w:val="080908"/>
          <w:sz w:val="24"/>
          <w:rtl/>
        </w:rPr>
        <w:t xml:space="preserve"> </w:t>
      </w:r>
      <w:r w:rsidRPr="00145292">
        <w:rPr>
          <w:rFonts w:ascii="David" w:hAnsi="David" w:hint="cs"/>
          <w:color w:val="080908"/>
          <w:sz w:val="24"/>
          <w:rtl/>
        </w:rPr>
        <w:t>מהווה</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בלתי</w:t>
      </w:r>
      <w:r w:rsidRPr="00145292">
        <w:rPr>
          <w:rFonts w:ascii="David" w:hAnsi="David"/>
          <w:color w:val="080908"/>
          <w:sz w:val="24"/>
          <w:rtl/>
        </w:rPr>
        <w:t xml:space="preserve"> </w:t>
      </w:r>
      <w:r w:rsidRPr="00145292">
        <w:rPr>
          <w:rFonts w:ascii="David" w:hAnsi="David" w:hint="cs"/>
          <w:color w:val="080908"/>
          <w:sz w:val="24"/>
          <w:rtl/>
        </w:rPr>
        <w:t>נפרד</w:t>
      </w:r>
      <w:r w:rsidRPr="00145292">
        <w:rPr>
          <w:rFonts w:ascii="David" w:hAnsi="David"/>
          <w:color w:val="080908"/>
          <w:sz w:val="24"/>
          <w:rtl/>
        </w:rPr>
        <w:t xml:space="preserve"> </w:t>
      </w:r>
      <w:r w:rsidRPr="00145292">
        <w:rPr>
          <w:rFonts w:ascii="David" w:hAnsi="David" w:hint="cs"/>
          <w:color w:val="080908"/>
          <w:sz w:val="24"/>
          <w:rtl/>
        </w:rPr>
        <w:t>מהסכם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p>
    <w:p w14:paraId="480EEB9F" w14:textId="77777777" w:rsidR="00A83B60" w:rsidRPr="00145292" w:rsidRDefault="00A83B60" w:rsidP="00145292">
      <w:pPr>
        <w:spacing w:line="360" w:lineRule="atLeast"/>
        <w:ind w:left="793" w:hanging="793"/>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זכה</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להחלטת</w:t>
      </w:r>
      <w:r w:rsidRPr="00145292">
        <w:rPr>
          <w:rFonts w:ascii="David" w:hAnsi="David"/>
          <w:color w:val="080908"/>
          <w:sz w:val="24"/>
          <w:rtl/>
        </w:rPr>
        <w:t xml:space="preserve"> </w:t>
      </w: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b/>
          <w:bCs/>
          <w:color w:val="080908"/>
          <w:sz w:val="24"/>
          <w:rtl/>
        </w:rPr>
        <w:t>מיום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והתחייב</w:t>
      </w:r>
      <w:r w:rsidRPr="00145292">
        <w:rPr>
          <w:rFonts w:ascii="David" w:hAnsi="David"/>
          <w:color w:val="080908"/>
          <w:sz w:val="24"/>
          <w:rtl/>
        </w:rPr>
        <w:t xml:space="preserve"> </w:t>
      </w:r>
      <w:r w:rsidRPr="00145292">
        <w:rPr>
          <w:rFonts w:ascii="David" w:hAnsi="David" w:hint="cs"/>
          <w:color w:val="080908"/>
          <w:sz w:val="24"/>
          <w:rtl/>
        </w:rPr>
        <w:t>לפעול</w:t>
      </w:r>
      <w:r w:rsidRPr="00145292">
        <w:rPr>
          <w:rFonts w:ascii="David" w:hAnsi="David"/>
          <w:color w:val="080908"/>
          <w:sz w:val="24"/>
          <w:rtl/>
        </w:rPr>
        <w:t xml:space="preserve"> </w:t>
      </w:r>
      <w:proofErr w:type="spellStart"/>
      <w:r w:rsidRPr="00145292">
        <w:rPr>
          <w:rFonts w:ascii="David" w:hAnsi="David" w:hint="cs"/>
          <w:color w:val="080908"/>
          <w:sz w:val="24"/>
          <w:rtl/>
        </w:rPr>
        <w:t>וליתן</w:t>
      </w:r>
      <w:proofErr w:type="spellEnd"/>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נשוא</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להוראות</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הצעתו</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נספחיה</w:t>
      </w:r>
      <w:r w:rsidRPr="00145292">
        <w:rPr>
          <w:rFonts w:ascii="David" w:hAnsi="David"/>
          <w:color w:val="080908"/>
          <w:sz w:val="24"/>
          <w:rtl/>
        </w:rPr>
        <w:t xml:space="preserve"> </w:t>
      </w:r>
      <w:r w:rsidRPr="00145292">
        <w:rPr>
          <w:rFonts w:ascii="David" w:hAnsi="David" w:hint="cs"/>
          <w:color w:val="080908"/>
          <w:sz w:val="24"/>
          <w:rtl/>
        </w:rPr>
        <w:t>והצהרותיו</w:t>
      </w:r>
      <w:r w:rsidRPr="00145292">
        <w:rPr>
          <w:rFonts w:ascii="David" w:hAnsi="David"/>
          <w:color w:val="080908"/>
          <w:sz w:val="24"/>
          <w:rtl/>
        </w:rPr>
        <w:t xml:space="preserve">. </w:t>
      </w:r>
      <w:r w:rsidRPr="00145292">
        <w:rPr>
          <w:rFonts w:ascii="David" w:hAnsi="David"/>
          <w:color w:val="080908"/>
          <w:sz w:val="24"/>
          <w:rtl/>
        </w:rPr>
        <w:br/>
      </w:r>
      <w:r w:rsidRPr="00145292">
        <w:rPr>
          <w:rFonts w:ascii="David" w:hAnsi="David" w:hint="cs"/>
          <w:color w:val="080908"/>
          <w:sz w:val="24"/>
          <w:rtl/>
        </w:rPr>
        <w:t>הצעת</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למכרז</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נספחיה</w:t>
      </w:r>
      <w:r w:rsidRPr="00145292">
        <w:rPr>
          <w:rFonts w:ascii="David" w:hAnsi="David"/>
          <w:color w:val="080908"/>
          <w:sz w:val="24"/>
          <w:rtl/>
        </w:rPr>
        <w:t xml:space="preserve"> </w:t>
      </w:r>
      <w:r w:rsidRPr="00145292">
        <w:rPr>
          <w:rFonts w:ascii="David" w:hAnsi="David" w:hint="cs"/>
          <w:color w:val="080908"/>
          <w:sz w:val="24"/>
          <w:rtl/>
        </w:rPr>
        <w:t>מהווה</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בלתי</w:t>
      </w:r>
      <w:r w:rsidRPr="00145292">
        <w:rPr>
          <w:rFonts w:ascii="David" w:hAnsi="David"/>
          <w:color w:val="080908"/>
          <w:sz w:val="24"/>
          <w:rtl/>
        </w:rPr>
        <w:t xml:space="preserve"> </w:t>
      </w:r>
      <w:r w:rsidRPr="00145292">
        <w:rPr>
          <w:rFonts w:ascii="David" w:hAnsi="David" w:hint="cs"/>
          <w:color w:val="080908"/>
          <w:sz w:val="24"/>
          <w:rtl/>
        </w:rPr>
        <w:t>נפרד</w:t>
      </w:r>
      <w:r w:rsidRPr="00145292">
        <w:rPr>
          <w:rFonts w:ascii="David" w:hAnsi="David"/>
          <w:color w:val="080908"/>
          <w:sz w:val="24"/>
          <w:rtl/>
        </w:rPr>
        <w:t xml:space="preserve"> </w:t>
      </w:r>
      <w:r w:rsidRPr="00145292">
        <w:rPr>
          <w:rFonts w:ascii="David" w:hAnsi="David" w:hint="cs"/>
          <w:color w:val="080908"/>
          <w:sz w:val="24"/>
          <w:rtl/>
        </w:rPr>
        <w:t>מהסכם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ההצעה</w:t>
      </w:r>
      <w:r w:rsidRPr="00145292">
        <w:rPr>
          <w:rFonts w:ascii="David" w:hAnsi="David"/>
          <w:color w:val="080908"/>
          <w:sz w:val="24"/>
          <w:rtl/>
        </w:rPr>
        <w:t xml:space="preserve">"); </w:t>
      </w:r>
    </w:p>
    <w:p w14:paraId="7F720B19" w14:textId="77777777" w:rsidR="00A83B60" w:rsidRPr="00145292" w:rsidRDefault="00A83B60" w:rsidP="00145292">
      <w:pPr>
        <w:spacing w:line="360" w:lineRule="atLeast"/>
        <w:ind w:left="793" w:hanging="793"/>
        <w:rPr>
          <w:rFonts w:ascii="David" w:hAnsi="David"/>
          <w:color w:val="080908"/>
          <w:sz w:val="24"/>
          <w:rtl/>
        </w:rPr>
      </w:pPr>
      <w:r w:rsidRPr="00145292">
        <w:rPr>
          <w:rFonts w:ascii="David" w:hAnsi="David" w:hint="cs"/>
          <w:color w:val="080908"/>
          <w:sz w:val="24"/>
          <w:rtl/>
        </w:rPr>
        <w:t xml:space="preserve"> והואיל   והצדדים מעוניינים שנותן השירותים ירכוש </w:t>
      </w:r>
      <w:r w:rsidR="00967A63" w:rsidRPr="00145292">
        <w:rPr>
          <w:rFonts w:ascii="David" w:hAnsi="David" w:hint="cs"/>
          <w:color w:val="080908"/>
          <w:sz w:val="24"/>
          <w:rtl/>
        </w:rPr>
        <w:t>מהמדינה מל</w:t>
      </w:r>
      <w:r w:rsidRPr="00145292">
        <w:rPr>
          <w:rFonts w:ascii="David" w:hAnsi="David" w:hint="cs"/>
          <w:color w:val="080908"/>
          <w:sz w:val="24"/>
          <w:rtl/>
        </w:rPr>
        <w:t>אי סוכר</w:t>
      </w:r>
      <w:r w:rsidR="001E3C3E" w:rsidRPr="00145292">
        <w:rPr>
          <w:rFonts w:ascii="David" w:hAnsi="David" w:hint="cs"/>
          <w:color w:val="080908"/>
          <w:sz w:val="24"/>
          <w:rtl/>
        </w:rPr>
        <w:t xml:space="preserve"> לבן בכמות של ______טון </w:t>
      </w:r>
      <w:r w:rsidRPr="00145292">
        <w:rPr>
          <w:rFonts w:ascii="David" w:hAnsi="David" w:hint="cs"/>
          <w:color w:val="080908"/>
          <w:sz w:val="24"/>
          <w:rtl/>
        </w:rPr>
        <w:t xml:space="preserve"> ו</w:t>
      </w:r>
      <w:r w:rsidR="00967A63" w:rsidRPr="00145292">
        <w:rPr>
          <w:rFonts w:ascii="David" w:hAnsi="David" w:hint="cs"/>
          <w:color w:val="080908"/>
          <w:sz w:val="24"/>
          <w:rtl/>
        </w:rPr>
        <w:t xml:space="preserve">יחזיק בו </w:t>
      </w:r>
      <w:r w:rsidR="00872634" w:rsidRPr="00145292">
        <w:rPr>
          <w:rFonts w:ascii="David" w:hAnsi="David" w:hint="cs"/>
          <w:color w:val="080908"/>
          <w:sz w:val="24"/>
          <w:rtl/>
        </w:rPr>
        <w:t xml:space="preserve"> עבור</w:t>
      </w:r>
      <w:r w:rsidR="00967A63" w:rsidRPr="00145292">
        <w:rPr>
          <w:rFonts w:ascii="David" w:hAnsi="David" w:hint="cs"/>
          <w:color w:val="080908"/>
          <w:sz w:val="24"/>
          <w:rtl/>
        </w:rPr>
        <w:t xml:space="preserve"> המדינה ל</w:t>
      </w:r>
      <w:r w:rsidR="00872634" w:rsidRPr="00145292">
        <w:rPr>
          <w:rFonts w:ascii="David" w:hAnsi="David" w:hint="cs"/>
          <w:color w:val="080908"/>
          <w:sz w:val="24"/>
          <w:rtl/>
        </w:rPr>
        <w:t xml:space="preserve">שימוש </w:t>
      </w:r>
      <w:proofErr w:type="spellStart"/>
      <w:r w:rsidR="00872634" w:rsidRPr="00145292">
        <w:rPr>
          <w:rFonts w:ascii="David" w:hAnsi="David" w:hint="cs"/>
          <w:color w:val="080908"/>
          <w:sz w:val="24"/>
          <w:rtl/>
        </w:rPr>
        <w:t>ב</w:t>
      </w:r>
      <w:r w:rsidR="00967A63" w:rsidRPr="00145292">
        <w:rPr>
          <w:rFonts w:ascii="David" w:hAnsi="David" w:hint="cs"/>
          <w:color w:val="080908"/>
          <w:sz w:val="24"/>
          <w:rtl/>
        </w:rPr>
        <w:t>עיתות</w:t>
      </w:r>
      <w:proofErr w:type="spellEnd"/>
      <w:r w:rsidR="00967A63" w:rsidRPr="00145292">
        <w:rPr>
          <w:rFonts w:ascii="David" w:hAnsi="David" w:hint="cs"/>
          <w:color w:val="080908"/>
          <w:sz w:val="24"/>
          <w:rtl/>
        </w:rPr>
        <w:t xml:space="preserve"> חירום</w:t>
      </w:r>
      <w:r w:rsidRPr="00145292">
        <w:rPr>
          <w:rFonts w:ascii="David" w:hAnsi="David" w:hint="cs"/>
          <w:color w:val="080908"/>
          <w:sz w:val="24"/>
          <w:rtl/>
        </w:rPr>
        <w:t xml:space="preserve"> (להלן: "המלאי"</w:t>
      </w:r>
      <w:r w:rsidR="00967A63" w:rsidRPr="00145292">
        <w:rPr>
          <w:rFonts w:ascii="David" w:hAnsi="David" w:hint="cs"/>
          <w:color w:val="080908"/>
          <w:sz w:val="24"/>
          <w:rtl/>
        </w:rPr>
        <w:t xml:space="preserve"> / "מלאי חירום" </w:t>
      </w:r>
      <w:r w:rsidRPr="00145292">
        <w:rPr>
          <w:rFonts w:ascii="David" w:hAnsi="David" w:hint="cs"/>
          <w:color w:val="080908"/>
          <w:sz w:val="24"/>
          <w:rtl/>
        </w:rPr>
        <w:t xml:space="preserve">) . </w:t>
      </w:r>
    </w:p>
    <w:p w14:paraId="5520C434" w14:textId="77777777"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 xml:space="preserve"> </w:t>
      </w:r>
      <w:r w:rsidRPr="00145292">
        <w:rPr>
          <w:rFonts w:ascii="David" w:hAnsi="David" w:hint="cs"/>
          <w:color w:val="080908"/>
          <w:sz w:val="24"/>
          <w:rtl/>
        </w:rPr>
        <w:tab/>
        <w:t>והצדדים</w:t>
      </w:r>
      <w:r w:rsidRPr="00145292">
        <w:rPr>
          <w:rFonts w:ascii="David" w:hAnsi="David"/>
          <w:color w:val="080908"/>
          <w:sz w:val="24"/>
          <w:rtl/>
        </w:rPr>
        <w:t xml:space="preserve"> </w:t>
      </w:r>
      <w:r w:rsidRPr="00145292">
        <w:rPr>
          <w:rFonts w:ascii="David" w:hAnsi="David" w:hint="cs"/>
          <w:color w:val="080908"/>
          <w:sz w:val="24"/>
          <w:rtl/>
        </w:rPr>
        <w:t>מעוניינים</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יבצע</w:t>
      </w:r>
      <w:r w:rsidRPr="00145292">
        <w:rPr>
          <w:rFonts w:ascii="David" w:hAnsi="David"/>
          <w:color w:val="080908"/>
          <w:sz w:val="24"/>
          <w:rtl/>
        </w:rPr>
        <w:t xml:space="preserve"> </w:t>
      </w:r>
      <w:r w:rsidRPr="00145292">
        <w:rPr>
          <w:rFonts w:ascii="David" w:hAnsi="David" w:hint="cs"/>
          <w:color w:val="080908"/>
          <w:sz w:val="24"/>
          <w:rtl/>
        </w:rPr>
        <w:t>עבור</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המפורטים</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בהצעה</w:t>
      </w:r>
      <w:r w:rsidRPr="00145292">
        <w:rPr>
          <w:rFonts w:ascii="David" w:hAnsi="David"/>
          <w:color w:val="080908"/>
          <w:sz w:val="24"/>
          <w:rtl/>
        </w:rPr>
        <w:t xml:space="preserve"> </w:t>
      </w:r>
      <w:r w:rsidRPr="00145292">
        <w:rPr>
          <w:rFonts w:ascii="David" w:hAnsi="David" w:hint="cs"/>
          <w:color w:val="080908"/>
          <w:sz w:val="24"/>
          <w:rtl/>
        </w:rPr>
        <w:t>ובהסכם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באופן</w:t>
      </w:r>
      <w:r w:rsidRPr="00145292">
        <w:rPr>
          <w:rFonts w:ascii="David" w:hAnsi="David"/>
          <w:color w:val="080908"/>
          <w:sz w:val="24"/>
          <w:rtl/>
        </w:rPr>
        <w:t xml:space="preserve">, </w:t>
      </w:r>
      <w:r w:rsidRPr="00145292">
        <w:rPr>
          <w:rFonts w:ascii="David" w:hAnsi="David" w:hint="cs"/>
          <w:color w:val="080908"/>
          <w:sz w:val="24"/>
          <w:rtl/>
        </w:rPr>
        <w:t>במועדים</w:t>
      </w:r>
      <w:r w:rsidRPr="00145292">
        <w:rPr>
          <w:rFonts w:ascii="David" w:hAnsi="David"/>
          <w:color w:val="080908"/>
          <w:sz w:val="24"/>
          <w:rtl/>
        </w:rPr>
        <w:t xml:space="preserve"> </w:t>
      </w:r>
      <w:r w:rsidRPr="00145292">
        <w:rPr>
          <w:rFonts w:ascii="David" w:hAnsi="David" w:hint="cs"/>
          <w:color w:val="080908"/>
          <w:sz w:val="24"/>
          <w:rtl/>
        </w:rPr>
        <w:t>ובתנאים</w:t>
      </w:r>
      <w:r w:rsidRPr="00145292">
        <w:rPr>
          <w:rFonts w:ascii="David" w:hAnsi="David"/>
          <w:color w:val="080908"/>
          <w:sz w:val="24"/>
          <w:rtl/>
        </w:rPr>
        <w:t xml:space="preserve"> </w:t>
      </w:r>
      <w:proofErr w:type="spellStart"/>
      <w:r w:rsidRPr="00145292">
        <w:rPr>
          <w:rFonts w:ascii="David" w:hAnsi="David" w:hint="cs"/>
          <w:color w:val="080908"/>
          <w:sz w:val="24"/>
          <w:rtl/>
        </w:rPr>
        <w:t>הכל</w:t>
      </w:r>
      <w:proofErr w:type="spellEnd"/>
      <w:r w:rsidRPr="00145292">
        <w:rPr>
          <w:rFonts w:ascii="David" w:hAnsi="David"/>
          <w:color w:val="080908"/>
          <w:sz w:val="24"/>
          <w:rtl/>
        </w:rPr>
        <w:t xml:space="preserve"> </w:t>
      </w:r>
      <w:r w:rsidRPr="00145292">
        <w:rPr>
          <w:rFonts w:ascii="David" w:hAnsi="David" w:hint="cs"/>
          <w:color w:val="080908"/>
          <w:sz w:val="24"/>
          <w:rtl/>
        </w:rPr>
        <w:t>כמפורט</w:t>
      </w:r>
      <w:r w:rsidRPr="00145292">
        <w:rPr>
          <w:rFonts w:ascii="David" w:hAnsi="David"/>
          <w:color w:val="080908"/>
          <w:sz w:val="24"/>
          <w:rtl/>
        </w:rPr>
        <w:t xml:space="preserve"> </w:t>
      </w:r>
      <w:r w:rsidRPr="00145292">
        <w:rPr>
          <w:rFonts w:ascii="David" w:hAnsi="David" w:hint="cs"/>
          <w:color w:val="080908"/>
          <w:sz w:val="24"/>
          <w:rtl/>
        </w:rPr>
        <w:t>בהסכם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ובהצעה</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השירותים</w:t>
      </w:r>
      <w:r w:rsidRPr="00145292">
        <w:rPr>
          <w:rFonts w:ascii="David" w:hAnsi="David"/>
          <w:b/>
          <w:bCs/>
          <w:color w:val="080908"/>
          <w:sz w:val="24"/>
          <w:rtl/>
        </w:rPr>
        <w:t>")</w:t>
      </w:r>
      <w:r w:rsidRPr="00145292">
        <w:rPr>
          <w:rFonts w:ascii="David" w:hAnsi="David"/>
          <w:color w:val="080908"/>
          <w:sz w:val="24"/>
          <w:rtl/>
        </w:rPr>
        <w:t>;</w:t>
      </w:r>
    </w:p>
    <w:p w14:paraId="6513DE1F" w14:textId="77777777"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 xml:space="preserve"> </w:t>
      </w:r>
      <w:r w:rsidRPr="00145292">
        <w:rPr>
          <w:rFonts w:ascii="David" w:hAnsi="David" w:hint="cs"/>
          <w:color w:val="080908"/>
          <w:sz w:val="24"/>
          <w:rtl/>
        </w:rPr>
        <w:tab/>
        <w:t>והצדדים</w:t>
      </w:r>
      <w:r w:rsidRPr="00145292">
        <w:rPr>
          <w:rFonts w:ascii="David" w:hAnsi="David"/>
          <w:color w:val="080908"/>
          <w:sz w:val="24"/>
          <w:rtl/>
        </w:rPr>
        <w:t xml:space="preserve"> </w:t>
      </w:r>
      <w:r w:rsidRPr="00145292">
        <w:rPr>
          <w:rFonts w:ascii="David" w:hAnsi="David" w:hint="cs"/>
          <w:color w:val="080908"/>
          <w:sz w:val="24"/>
          <w:rtl/>
        </w:rPr>
        <w:t>מסכימים</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התקשרות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תהיה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בסיס</w:t>
      </w:r>
      <w:r w:rsidRPr="00145292">
        <w:rPr>
          <w:rFonts w:ascii="David" w:hAnsi="David"/>
          <w:color w:val="080908"/>
          <w:sz w:val="24"/>
          <w:rtl/>
        </w:rPr>
        <w:t xml:space="preserve"> </w:t>
      </w:r>
      <w:r w:rsidRPr="00145292">
        <w:rPr>
          <w:rFonts w:ascii="David" w:hAnsi="David" w:hint="cs"/>
          <w:color w:val="080908"/>
          <w:sz w:val="24"/>
          <w:rtl/>
        </w:rPr>
        <w:t>קבלני</w:t>
      </w:r>
      <w:r w:rsidRPr="00145292">
        <w:rPr>
          <w:rFonts w:ascii="David" w:hAnsi="David"/>
          <w:color w:val="080908"/>
          <w:sz w:val="24"/>
          <w:rtl/>
        </w:rPr>
        <w:t xml:space="preserve"> </w:t>
      </w:r>
      <w:r w:rsidRPr="00145292">
        <w:rPr>
          <w:rFonts w:ascii="David" w:hAnsi="David" w:hint="cs"/>
          <w:color w:val="080908"/>
          <w:sz w:val="24"/>
          <w:rtl/>
        </w:rPr>
        <w:t>ולא</w:t>
      </w:r>
      <w:r w:rsidRPr="00145292">
        <w:rPr>
          <w:rFonts w:ascii="David" w:hAnsi="David"/>
          <w:color w:val="080908"/>
          <w:sz w:val="24"/>
          <w:rtl/>
        </w:rPr>
        <w:t xml:space="preserve"> </w:t>
      </w:r>
      <w:r w:rsidRPr="00145292">
        <w:rPr>
          <w:rFonts w:ascii="David" w:hAnsi="David" w:hint="cs"/>
          <w:color w:val="080908"/>
          <w:sz w:val="24"/>
          <w:rtl/>
        </w:rPr>
        <w:t>תיצור</w:t>
      </w:r>
      <w:r w:rsidRPr="00145292">
        <w:rPr>
          <w:rFonts w:ascii="David" w:hAnsi="David"/>
          <w:color w:val="080908"/>
          <w:sz w:val="24"/>
          <w:rtl/>
        </w:rPr>
        <w:t xml:space="preserve"> </w:t>
      </w:r>
      <w:r w:rsidRPr="00145292">
        <w:rPr>
          <w:rFonts w:ascii="David" w:hAnsi="David" w:hint="cs"/>
          <w:color w:val="080908"/>
          <w:sz w:val="24"/>
          <w:rtl/>
        </w:rPr>
        <w:t>יחסי</w:t>
      </w:r>
      <w:r w:rsidRPr="00145292">
        <w:rPr>
          <w:rFonts w:ascii="David" w:hAnsi="David"/>
          <w:color w:val="080908"/>
          <w:sz w:val="24"/>
          <w:rtl/>
        </w:rPr>
        <w:t xml:space="preserve"> </w:t>
      </w:r>
      <w:r w:rsidRPr="00145292">
        <w:rPr>
          <w:rFonts w:ascii="David" w:hAnsi="David" w:hint="cs"/>
          <w:color w:val="080908"/>
          <w:sz w:val="24"/>
          <w:rtl/>
        </w:rPr>
        <w:t>שותפות</w:t>
      </w:r>
      <w:r w:rsidRPr="00145292">
        <w:rPr>
          <w:rFonts w:ascii="David" w:hAnsi="David"/>
          <w:color w:val="080908"/>
          <w:sz w:val="24"/>
          <w:rtl/>
        </w:rPr>
        <w:t xml:space="preserve"> </w:t>
      </w:r>
      <w:r w:rsidRPr="00145292">
        <w:rPr>
          <w:rFonts w:ascii="David" w:hAnsi="David" w:hint="cs"/>
          <w:color w:val="080908"/>
          <w:sz w:val="24"/>
          <w:rtl/>
        </w:rPr>
        <w:t>או שליחות</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יחסי</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מעביד</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וזאת</w:t>
      </w:r>
      <w:r w:rsidRPr="00145292">
        <w:rPr>
          <w:rFonts w:ascii="David" w:hAnsi="David"/>
          <w:color w:val="080908"/>
          <w:sz w:val="24"/>
          <w:rtl/>
        </w:rPr>
        <w:t xml:space="preserve"> </w:t>
      </w:r>
      <w:r w:rsidRPr="00145292">
        <w:rPr>
          <w:rFonts w:ascii="David" w:hAnsi="David" w:hint="cs"/>
          <w:color w:val="080908"/>
          <w:sz w:val="24"/>
          <w:rtl/>
        </w:rPr>
        <w:t>בהתחשב</w:t>
      </w:r>
      <w:r w:rsidRPr="00145292">
        <w:rPr>
          <w:rFonts w:ascii="David" w:hAnsi="David"/>
          <w:color w:val="080908"/>
          <w:sz w:val="24"/>
          <w:rtl/>
        </w:rPr>
        <w:t xml:space="preserve"> </w:t>
      </w:r>
      <w:r w:rsidRPr="00145292">
        <w:rPr>
          <w:rFonts w:ascii="David" w:hAnsi="David" w:hint="cs"/>
          <w:color w:val="080908"/>
          <w:sz w:val="24"/>
          <w:rtl/>
        </w:rPr>
        <w:t>בתנאי</w:t>
      </w:r>
      <w:r w:rsidRPr="00145292">
        <w:rPr>
          <w:rFonts w:ascii="David" w:hAnsi="David"/>
          <w:color w:val="080908"/>
          <w:sz w:val="24"/>
          <w:rtl/>
        </w:rPr>
        <w:t xml:space="preserve"> </w:t>
      </w:r>
      <w:r w:rsidRPr="00145292">
        <w:rPr>
          <w:rFonts w:ascii="David" w:hAnsi="David" w:hint="cs"/>
          <w:color w:val="080908"/>
          <w:sz w:val="24"/>
          <w:rtl/>
        </w:rPr>
        <w:t>ההתקשרות</w:t>
      </w:r>
      <w:r w:rsidRPr="00145292">
        <w:rPr>
          <w:rFonts w:ascii="David" w:hAnsi="David"/>
          <w:color w:val="080908"/>
          <w:sz w:val="24"/>
          <w:rtl/>
        </w:rPr>
        <w:t xml:space="preserve"> </w:t>
      </w:r>
      <w:r w:rsidRPr="00145292">
        <w:rPr>
          <w:rFonts w:ascii="David" w:hAnsi="David" w:hint="cs"/>
          <w:color w:val="080908"/>
          <w:sz w:val="24"/>
          <w:rtl/>
        </w:rPr>
        <w:t>שאינם</w:t>
      </w:r>
      <w:r w:rsidRPr="00145292">
        <w:rPr>
          <w:rFonts w:ascii="David" w:hAnsi="David"/>
          <w:color w:val="080908"/>
          <w:sz w:val="24"/>
          <w:rtl/>
        </w:rPr>
        <w:t xml:space="preserve"> </w:t>
      </w:r>
      <w:r w:rsidRPr="00145292">
        <w:rPr>
          <w:rFonts w:ascii="David" w:hAnsi="David" w:hint="cs"/>
          <w:color w:val="080908"/>
          <w:sz w:val="24"/>
          <w:rtl/>
        </w:rPr>
        <w:t>הולמים</w:t>
      </w:r>
      <w:r w:rsidRPr="00145292">
        <w:rPr>
          <w:rFonts w:ascii="David" w:hAnsi="David"/>
          <w:color w:val="080908"/>
          <w:sz w:val="24"/>
          <w:rtl/>
        </w:rPr>
        <w:t xml:space="preserve"> </w:t>
      </w:r>
      <w:r w:rsidRPr="00145292">
        <w:rPr>
          <w:rFonts w:ascii="David" w:hAnsi="David" w:hint="cs"/>
          <w:color w:val="080908"/>
          <w:sz w:val="24"/>
          <w:rtl/>
        </w:rPr>
        <w:t>התקשרות</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יחסי</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מעביד</w:t>
      </w:r>
      <w:r w:rsidRPr="00145292">
        <w:rPr>
          <w:rFonts w:ascii="David" w:hAnsi="David"/>
          <w:color w:val="080908"/>
          <w:sz w:val="24"/>
          <w:rtl/>
        </w:rPr>
        <w:t>;</w:t>
      </w:r>
    </w:p>
    <w:p w14:paraId="463D464B" w14:textId="77777777"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 xml:space="preserve"> </w:t>
      </w:r>
      <w:r w:rsidRPr="00145292">
        <w:rPr>
          <w:rFonts w:ascii="David" w:hAnsi="David" w:hint="cs"/>
          <w:color w:val="080908"/>
          <w:sz w:val="24"/>
          <w:rtl/>
        </w:rPr>
        <w:tab/>
        <w:t>והתחייבות</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מתוקצבת</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להוראות</w:t>
      </w:r>
      <w:r w:rsidRPr="00145292">
        <w:rPr>
          <w:rFonts w:ascii="David" w:hAnsi="David"/>
          <w:color w:val="080908"/>
          <w:sz w:val="24"/>
          <w:rtl/>
        </w:rPr>
        <w:t xml:space="preserve"> </w:t>
      </w:r>
      <w:r w:rsidRPr="00145292">
        <w:rPr>
          <w:rFonts w:ascii="David" w:hAnsi="David" w:hint="cs"/>
          <w:color w:val="080908"/>
          <w:sz w:val="24"/>
          <w:rtl/>
        </w:rPr>
        <w:t>חוק</w:t>
      </w:r>
      <w:r w:rsidRPr="00145292">
        <w:rPr>
          <w:rFonts w:ascii="David" w:hAnsi="David"/>
          <w:color w:val="080908"/>
          <w:sz w:val="24"/>
          <w:rtl/>
        </w:rPr>
        <w:t xml:space="preserve"> </w:t>
      </w:r>
      <w:r w:rsidRPr="00145292">
        <w:rPr>
          <w:rFonts w:ascii="David" w:hAnsi="David" w:hint="cs"/>
          <w:color w:val="080908"/>
          <w:sz w:val="24"/>
          <w:rtl/>
        </w:rPr>
        <w:t>התקציב</w:t>
      </w:r>
      <w:r w:rsidRPr="00145292">
        <w:rPr>
          <w:rFonts w:ascii="David" w:hAnsi="David"/>
          <w:color w:val="080908"/>
          <w:sz w:val="24"/>
          <w:rtl/>
        </w:rPr>
        <w:t xml:space="preserve"> </w:t>
      </w:r>
      <w:r w:rsidRPr="00145292">
        <w:rPr>
          <w:rFonts w:ascii="David" w:hAnsi="David" w:hint="cs"/>
          <w:color w:val="080908"/>
          <w:sz w:val="24"/>
          <w:rtl/>
        </w:rPr>
        <w:t>השנתי</w:t>
      </w:r>
      <w:r w:rsidRPr="00145292">
        <w:rPr>
          <w:rFonts w:ascii="David" w:hAnsi="David"/>
          <w:color w:val="080908"/>
          <w:sz w:val="24"/>
          <w:rtl/>
        </w:rPr>
        <w:t xml:space="preserve"> </w:t>
      </w:r>
      <w:r w:rsidRPr="00145292">
        <w:rPr>
          <w:rFonts w:ascii="David" w:hAnsi="David" w:hint="cs"/>
          <w:color w:val="080908"/>
          <w:sz w:val="24"/>
          <w:rtl/>
        </w:rPr>
        <w:t>לשנת</w:t>
      </w:r>
      <w:r w:rsidRPr="00145292">
        <w:rPr>
          <w:rFonts w:ascii="David" w:hAnsi="David"/>
          <w:color w:val="080908"/>
          <w:sz w:val="24"/>
          <w:rtl/>
        </w:rPr>
        <w:t xml:space="preserve"> </w:t>
      </w:r>
      <w:r w:rsidRPr="00145292">
        <w:rPr>
          <w:rFonts w:ascii="David" w:hAnsi="David" w:hint="cs"/>
          <w:color w:val="080908"/>
          <w:sz w:val="24"/>
          <w:rtl/>
        </w:rPr>
        <w:t>הכספים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נת הכספ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בתקנה</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קנ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תקציב</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w:t>
      </w:r>
    </w:p>
    <w:p w14:paraId="37BE8ED4" w14:textId="77777777"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 xml:space="preserve"> </w:t>
      </w:r>
      <w:r w:rsidRPr="00145292">
        <w:rPr>
          <w:rFonts w:ascii="David" w:hAnsi="David" w:hint="cs"/>
          <w:color w:val="080908"/>
          <w:sz w:val="24"/>
          <w:rtl/>
        </w:rPr>
        <w:tab/>
        <w:t>ונותן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קיימת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הגבלה</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מניעה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סיבה</w:t>
      </w:r>
      <w:r w:rsidRPr="00145292">
        <w:rPr>
          <w:rFonts w:ascii="David" w:hAnsi="David"/>
          <w:color w:val="080908"/>
          <w:sz w:val="24"/>
          <w:rtl/>
        </w:rPr>
        <w:t xml:space="preserve"> </w:t>
      </w:r>
      <w:r w:rsidRPr="00145292">
        <w:rPr>
          <w:rFonts w:ascii="David" w:hAnsi="David" w:hint="cs"/>
          <w:color w:val="080908"/>
          <w:sz w:val="24"/>
          <w:rtl/>
        </w:rPr>
        <w:t>אחרת</w:t>
      </w:r>
      <w:r w:rsidRPr="00145292">
        <w:rPr>
          <w:rFonts w:ascii="David" w:hAnsi="David"/>
          <w:color w:val="080908"/>
          <w:sz w:val="24"/>
          <w:rtl/>
        </w:rPr>
        <w:t xml:space="preserve"> </w:t>
      </w:r>
      <w:r w:rsidRPr="00145292">
        <w:rPr>
          <w:rFonts w:ascii="David" w:hAnsi="David" w:hint="cs"/>
          <w:color w:val="080908"/>
          <w:sz w:val="24"/>
          <w:rtl/>
        </w:rPr>
        <w:t>להתקשרותו</w:t>
      </w:r>
      <w:r w:rsidRPr="00145292">
        <w:rPr>
          <w:rFonts w:ascii="David" w:hAnsi="David"/>
          <w:color w:val="080908"/>
          <w:sz w:val="24"/>
          <w:rtl/>
        </w:rPr>
        <w:t xml:space="preserve"> </w:t>
      </w:r>
      <w:r w:rsidRPr="00145292">
        <w:rPr>
          <w:rFonts w:ascii="David" w:hAnsi="David" w:hint="cs"/>
          <w:color w:val="080908"/>
          <w:sz w:val="24"/>
          <w:rtl/>
        </w:rPr>
        <w:t>בהסכם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w:t>
      </w:r>
    </w:p>
    <w:p w14:paraId="247A1DDB" w14:textId="77777777" w:rsidR="00A83B60" w:rsidRPr="00145292" w:rsidRDefault="00A83B60" w:rsidP="00145292">
      <w:pPr>
        <w:spacing w:line="360" w:lineRule="atLeast"/>
        <w:jc w:val="both"/>
        <w:rPr>
          <w:rFonts w:ascii="David" w:hAnsi="David"/>
          <w:b/>
          <w:bCs/>
          <w:color w:val="080908"/>
          <w:sz w:val="24"/>
          <w:rtl/>
        </w:rPr>
      </w:pPr>
      <w:r w:rsidRPr="00145292">
        <w:rPr>
          <w:rFonts w:ascii="David" w:hAnsi="David" w:hint="cs"/>
          <w:b/>
          <w:bCs/>
          <w:color w:val="080908"/>
          <w:sz w:val="24"/>
          <w:rtl/>
        </w:rPr>
        <w:t>לפיכך</w:t>
      </w:r>
      <w:r w:rsidRPr="00145292">
        <w:rPr>
          <w:rFonts w:ascii="David" w:hAnsi="David"/>
          <w:b/>
          <w:bCs/>
          <w:color w:val="080908"/>
          <w:sz w:val="24"/>
          <w:rtl/>
        </w:rPr>
        <w:t xml:space="preserve"> </w:t>
      </w:r>
      <w:r w:rsidRPr="00145292">
        <w:rPr>
          <w:rFonts w:ascii="David" w:hAnsi="David" w:hint="cs"/>
          <w:b/>
          <w:bCs/>
          <w:color w:val="080908"/>
          <w:sz w:val="24"/>
          <w:rtl/>
        </w:rPr>
        <w:t>הוצהר</w:t>
      </w:r>
      <w:r w:rsidRPr="00145292">
        <w:rPr>
          <w:rFonts w:ascii="David" w:hAnsi="David"/>
          <w:b/>
          <w:bCs/>
          <w:color w:val="080908"/>
          <w:sz w:val="24"/>
          <w:rtl/>
        </w:rPr>
        <w:t xml:space="preserve"> </w:t>
      </w:r>
      <w:r w:rsidRPr="00145292">
        <w:rPr>
          <w:rFonts w:ascii="David" w:hAnsi="David" w:hint="cs"/>
          <w:b/>
          <w:bCs/>
          <w:color w:val="080908"/>
          <w:sz w:val="24"/>
          <w:rtl/>
        </w:rPr>
        <w:t>הוסכם</w:t>
      </w:r>
      <w:r w:rsidRPr="00145292">
        <w:rPr>
          <w:rFonts w:ascii="David" w:hAnsi="David"/>
          <w:b/>
          <w:bCs/>
          <w:color w:val="080908"/>
          <w:sz w:val="24"/>
          <w:rtl/>
        </w:rPr>
        <w:t xml:space="preserve"> </w:t>
      </w:r>
      <w:r w:rsidRPr="00145292">
        <w:rPr>
          <w:rFonts w:ascii="David" w:hAnsi="David" w:hint="cs"/>
          <w:b/>
          <w:bCs/>
          <w:color w:val="080908"/>
          <w:sz w:val="24"/>
          <w:rtl/>
        </w:rPr>
        <w:t>והותנה</w:t>
      </w:r>
      <w:r w:rsidRPr="00145292">
        <w:rPr>
          <w:rFonts w:ascii="David" w:hAnsi="David"/>
          <w:b/>
          <w:bCs/>
          <w:color w:val="080908"/>
          <w:sz w:val="24"/>
          <w:rtl/>
        </w:rPr>
        <w:t xml:space="preserve"> </w:t>
      </w:r>
      <w:r w:rsidRPr="00145292">
        <w:rPr>
          <w:rFonts w:ascii="David" w:hAnsi="David" w:hint="cs"/>
          <w:b/>
          <w:bCs/>
          <w:color w:val="080908"/>
          <w:sz w:val="24"/>
          <w:rtl/>
        </w:rPr>
        <w:t>בין</w:t>
      </w:r>
      <w:r w:rsidRPr="00145292">
        <w:rPr>
          <w:rFonts w:ascii="David" w:hAnsi="David"/>
          <w:b/>
          <w:bCs/>
          <w:color w:val="080908"/>
          <w:sz w:val="24"/>
          <w:rtl/>
        </w:rPr>
        <w:t xml:space="preserve"> </w:t>
      </w:r>
      <w:r w:rsidRPr="00145292">
        <w:rPr>
          <w:rFonts w:ascii="David" w:hAnsi="David" w:hint="cs"/>
          <w:b/>
          <w:bCs/>
          <w:color w:val="080908"/>
          <w:sz w:val="24"/>
          <w:rtl/>
        </w:rPr>
        <w:t>הצדדים</w:t>
      </w:r>
      <w:r w:rsidRPr="00145292">
        <w:rPr>
          <w:rFonts w:ascii="David" w:hAnsi="David"/>
          <w:b/>
          <w:bCs/>
          <w:color w:val="080908"/>
          <w:sz w:val="24"/>
          <w:rtl/>
        </w:rPr>
        <w:t xml:space="preserve"> </w:t>
      </w:r>
      <w:r w:rsidRPr="00145292">
        <w:rPr>
          <w:rFonts w:ascii="David" w:hAnsi="David" w:hint="cs"/>
          <w:b/>
          <w:bCs/>
          <w:color w:val="080908"/>
          <w:sz w:val="24"/>
          <w:rtl/>
        </w:rPr>
        <w:t>כדלקמן</w:t>
      </w:r>
      <w:r w:rsidRPr="00145292">
        <w:rPr>
          <w:rFonts w:ascii="David" w:hAnsi="David"/>
          <w:b/>
          <w:bCs/>
          <w:color w:val="080908"/>
          <w:sz w:val="24"/>
          <w:rtl/>
        </w:rPr>
        <w:t>:</w:t>
      </w:r>
    </w:p>
    <w:p w14:paraId="7BD80EEE" w14:textId="323D72E1" w:rsidR="00A83B60" w:rsidRPr="006F3569" w:rsidRDefault="00A83B60" w:rsidP="006F3569">
      <w:pPr>
        <w:numPr>
          <w:ilvl w:val="0"/>
          <w:numId w:val="48"/>
        </w:numPr>
        <w:spacing w:line="360" w:lineRule="atLeast"/>
        <w:contextualSpacing/>
        <w:jc w:val="both"/>
        <w:outlineLvl w:val="3"/>
        <w:rPr>
          <w:rFonts w:ascii="David" w:hAnsi="David"/>
          <w:bCs/>
          <w:color w:val="080908"/>
          <w:sz w:val="24"/>
          <w:u w:val="single"/>
        </w:rPr>
      </w:pPr>
      <w:r w:rsidRPr="006F3569">
        <w:rPr>
          <w:rFonts w:ascii="David" w:hAnsi="David" w:hint="cs"/>
          <w:bCs/>
          <w:color w:val="080908"/>
          <w:sz w:val="24"/>
          <w:u w:val="single"/>
          <w:rtl/>
        </w:rPr>
        <w:t>מבוא</w:t>
      </w:r>
    </w:p>
    <w:p w14:paraId="2AC1BF64"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המבוא</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מסמכי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ונספחיו</w:t>
      </w:r>
      <w:r w:rsidRPr="00145292">
        <w:rPr>
          <w:rFonts w:ascii="David" w:hAnsi="David"/>
          <w:b/>
          <w:color w:val="080908"/>
          <w:sz w:val="24"/>
          <w:rtl/>
        </w:rPr>
        <w:t xml:space="preserve"> </w:t>
      </w:r>
      <w:r w:rsidRPr="00145292">
        <w:rPr>
          <w:rFonts w:ascii="David" w:hAnsi="David" w:hint="cs"/>
          <w:b/>
          <w:color w:val="080908"/>
          <w:sz w:val="24"/>
          <w:rtl/>
        </w:rPr>
        <w:t>מהווים</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בלתי</w:t>
      </w:r>
      <w:r w:rsidRPr="00145292">
        <w:rPr>
          <w:rFonts w:ascii="David" w:hAnsi="David"/>
          <w:b/>
          <w:color w:val="080908"/>
          <w:sz w:val="24"/>
          <w:rtl/>
        </w:rPr>
        <w:t xml:space="preserve"> </w:t>
      </w:r>
      <w:r w:rsidRPr="00145292">
        <w:rPr>
          <w:rFonts w:ascii="David" w:hAnsi="David" w:hint="cs"/>
          <w:b/>
          <w:color w:val="080908"/>
          <w:sz w:val="24"/>
          <w:rtl/>
        </w:rPr>
        <w:t>נפרד</w:t>
      </w:r>
      <w:r w:rsidRPr="00145292">
        <w:rPr>
          <w:rFonts w:ascii="David" w:hAnsi="David"/>
          <w:b/>
          <w:color w:val="080908"/>
          <w:sz w:val="24"/>
          <w:rtl/>
        </w:rPr>
        <w:t xml:space="preserve"> </w:t>
      </w:r>
      <w:r w:rsidRPr="00145292">
        <w:rPr>
          <w:rFonts w:ascii="David" w:hAnsi="David" w:hint="cs"/>
          <w:b/>
          <w:color w:val="080908"/>
          <w:sz w:val="24"/>
          <w:rtl/>
        </w:rPr>
        <w:t>מהסכם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65D82DC7"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הכותרות</w:t>
      </w:r>
      <w:r w:rsidRPr="00145292">
        <w:rPr>
          <w:rFonts w:ascii="David" w:hAnsi="David"/>
          <w:b/>
          <w:color w:val="080908"/>
          <w:sz w:val="24"/>
          <w:rtl/>
        </w:rPr>
        <w:t xml:space="preserve"> </w:t>
      </w:r>
      <w:r w:rsidRPr="00145292">
        <w:rPr>
          <w:rFonts w:ascii="David" w:hAnsi="David" w:hint="cs"/>
          <w:b/>
          <w:color w:val="080908"/>
          <w:sz w:val="24"/>
          <w:rtl/>
        </w:rPr>
        <w:t>נועדו</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הנוחיות</w:t>
      </w:r>
      <w:r w:rsidRPr="00145292">
        <w:rPr>
          <w:rFonts w:ascii="David" w:hAnsi="David"/>
          <w:b/>
          <w:color w:val="080908"/>
          <w:sz w:val="24"/>
          <w:rtl/>
        </w:rPr>
        <w:t xml:space="preserve"> </w:t>
      </w:r>
      <w:r w:rsidRPr="00145292">
        <w:rPr>
          <w:rFonts w:ascii="David" w:hAnsi="David" w:hint="cs"/>
          <w:b/>
          <w:color w:val="080908"/>
          <w:sz w:val="24"/>
          <w:rtl/>
        </w:rPr>
        <w:t>בלבד</w:t>
      </w:r>
      <w:r w:rsidRPr="00145292">
        <w:rPr>
          <w:rFonts w:ascii="David" w:hAnsi="David"/>
          <w:b/>
          <w:color w:val="080908"/>
          <w:sz w:val="24"/>
          <w:rtl/>
        </w:rPr>
        <w:t xml:space="preserve"> </w:t>
      </w:r>
      <w:r w:rsidRPr="00145292">
        <w:rPr>
          <w:rFonts w:ascii="David" w:hAnsi="David" w:hint="cs"/>
          <w:b/>
          <w:color w:val="080908"/>
          <w:sz w:val="24"/>
          <w:rtl/>
        </w:rPr>
        <w:t>והן</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תשמשנה</w:t>
      </w:r>
      <w:r w:rsidRPr="00145292">
        <w:rPr>
          <w:rFonts w:ascii="David" w:hAnsi="David"/>
          <w:b/>
          <w:color w:val="080908"/>
          <w:sz w:val="24"/>
          <w:rtl/>
        </w:rPr>
        <w:t xml:space="preserve"> </w:t>
      </w:r>
      <w:r w:rsidRPr="00145292">
        <w:rPr>
          <w:rFonts w:ascii="David" w:hAnsi="David" w:hint="cs"/>
          <w:b/>
          <w:color w:val="080908"/>
          <w:sz w:val="24"/>
          <w:rtl/>
        </w:rPr>
        <w:t>לפרשנות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14:paraId="31610BF4"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באות</w:t>
      </w:r>
      <w:r w:rsidRPr="00145292">
        <w:rPr>
          <w:rFonts w:ascii="David" w:hAnsi="David"/>
          <w:b/>
          <w:color w:val="080908"/>
          <w:sz w:val="24"/>
          <w:rtl/>
        </w:rPr>
        <w:t xml:space="preserve"> </w:t>
      </w:r>
      <w:r w:rsidRPr="00145292">
        <w:rPr>
          <w:rFonts w:ascii="David" w:hAnsi="David" w:hint="cs"/>
          <w:b/>
          <w:color w:val="080908"/>
          <w:sz w:val="24"/>
          <w:rtl/>
        </w:rPr>
        <w:t>להוסיף</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ומכל</w:t>
      </w:r>
      <w:r w:rsidRPr="00145292">
        <w:rPr>
          <w:rFonts w:ascii="David" w:hAnsi="David"/>
          <w:b/>
          <w:color w:val="080908"/>
          <w:sz w:val="24"/>
          <w:rtl/>
        </w:rPr>
        <w:t xml:space="preserve"> </w:t>
      </w:r>
      <w:r w:rsidRPr="00145292">
        <w:rPr>
          <w:rFonts w:ascii="David" w:hAnsi="David" w:hint="cs"/>
          <w:b/>
          <w:color w:val="080908"/>
          <w:sz w:val="24"/>
          <w:rtl/>
        </w:rPr>
        <w:t>סעד</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זכאי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ייחשב</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כהקלה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proofErr w:type="spellStart"/>
      <w:r w:rsidRPr="00145292">
        <w:rPr>
          <w:rFonts w:ascii="David" w:hAnsi="David" w:hint="cs"/>
          <w:b/>
          <w:color w:val="080908"/>
          <w:sz w:val="24"/>
          <w:rtl/>
        </w:rPr>
        <w:t>כויתור</w:t>
      </w:r>
      <w:proofErr w:type="spellEnd"/>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הוראה</w:t>
      </w:r>
      <w:r w:rsidRPr="00145292">
        <w:rPr>
          <w:rFonts w:ascii="David" w:hAnsi="David"/>
          <w:b/>
          <w:color w:val="080908"/>
          <w:sz w:val="24"/>
          <w:rtl/>
        </w:rPr>
        <w:t xml:space="preserve"> </w:t>
      </w:r>
      <w:r w:rsidRPr="00145292">
        <w:rPr>
          <w:rFonts w:ascii="David" w:hAnsi="David" w:hint="cs"/>
          <w:b/>
          <w:color w:val="080908"/>
          <w:sz w:val="24"/>
          <w:rtl/>
        </w:rPr>
        <w:t>מהוראות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w:t>
      </w:r>
    </w:p>
    <w:p w14:paraId="73144F41"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יהיו</w:t>
      </w:r>
      <w:r w:rsidRPr="00145292">
        <w:rPr>
          <w:rFonts w:ascii="David" w:hAnsi="David"/>
          <w:b/>
          <w:color w:val="080908"/>
          <w:sz w:val="24"/>
          <w:rtl/>
        </w:rPr>
        <w:t xml:space="preserve"> </w:t>
      </w:r>
      <w:r w:rsidRPr="00145292">
        <w:rPr>
          <w:rFonts w:ascii="David" w:hAnsi="David" w:hint="cs"/>
          <w:b/>
          <w:color w:val="080908"/>
          <w:sz w:val="24"/>
          <w:rtl/>
        </w:rPr>
        <w:t>למונחים</w:t>
      </w:r>
      <w:r w:rsidRPr="00145292">
        <w:rPr>
          <w:rFonts w:ascii="David" w:hAnsi="David"/>
          <w:b/>
          <w:color w:val="080908"/>
          <w:sz w:val="24"/>
          <w:rtl/>
        </w:rPr>
        <w:t xml:space="preserve"> </w:t>
      </w:r>
      <w:r w:rsidRPr="00145292">
        <w:rPr>
          <w:rFonts w:ascii="David" w:hAnsi="David" w:hint="cs"/>
          <w:b/>
          <w:color w:val="080908"/>
          <w:sz w:val="24"/>
          <w:rtl/>
        </w:rPr>
        <w:t>המפורטים</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הפרוש</w:t>
      </w:r>
      <w:r w:rsidRPr="00145292">
        <w:rPr>
          <w:rFonts w:ascii="David" w:hAnsi="David"/>
          <w:b/>
          <w:color w:val="080908"/>
          <w:sz w:val="24"/>
          <w:rtl/>
        </w:rPr>
        <w:t xml:space="preserve"> </w:t>
      </w:r>
      <w:r w:rsidRPr="00145292">
        <w:rPr>
          <w:rFonts w:ascii="David" w:hAnsi="David" w:hint="cs"/>
          <w:b/>
          <w:color w:val="080908"/>
          <w:sz w:val="24"/>
          <w:rtl/>
        </w:rPr>
        <w:t>והמשמעות</w:t>
      </w:r>
      <w:r w:rsidRPr="00145292">
        <w:rPr>
          <w:rFonts w:ascii="David" w:hAnsi="David"/>
          <w:b/>
          <w:color w:val="080908"/>
          <w:sz w:val="24"/>
          <w:rtl/>
        </w:rPr>
        <w:t xml:space="preserve"> </w:t>
      </w:r>
      <w:r w:rsidRPr="00145292">
        <w:rPr>
          <w:rFonts w:ascii="David" w:hAnsi="David" w:hint="cs"/>
          <w:b/>
          <w:color w:val="080908"/>
          <w:sz w:val="24"/>
          <w:rtl/>
        </w:rPr>
        <w:t>המוקנים</w:t>
      </w:r>
      <w:r w:rsidRPr="00145292">
        <w:rPr>
          <w:rFonts w:ascii="David" w:hAnsi="David"/>
          <w:b/>
          <w:color w:val="080908"/>
          <w:sz w:val="24"/>
          <w:rtl/>
        </w:rPr>
        <w:t xml:space="preserve"> </w:t>
      </w:r>
      <w:r w:rsidRPr="00145292">
        <w:rPr>
          <w:rFonts w:ascii="David" w:hAnsi="David" w:hint="cs"/>
          <w:b/>
          <w:color w:val="080908"/>
          <w:sz w:val="24"/>
          <w:rtl/>
        </w:rPr>
        <w:t>להם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w:t>
      </w:r>
    </w:p>
    <w:p w14:paraId="6D31529E" w14:textId="77777777" w:rsidR="00A83B60" w:rsidRPr="00145292" w:rsidRDefault="00A83B60" w:rsidP="00B013EF">
      <w:pPr>
        <w:numPr>
          <w:ilvl w:val="1"/>
          <w:numId w:val="48"/>
        </w:numPr>
        <w:spacing w:line="360" w:lineRule="atLeast"/>
        <w:contextualSpacing/>
        <w:jc w:val="both"/>
        <w:outlineLvl w:val="3"/>
        <w:rPr>
          <w:rFonts w:ascii="David" w:hAnsi="David"/>
          <w:bCs/>
          <w:color w:val="080908"/>
          <w:sz w:val="24"/>
          <w:u w:val="single"/>
        </w:rPr>
      </w:pP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סתירה</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בהירות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לבין</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יחולו</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נאמר</w:t>
      </w:r>
      <w:r w:rsidRPr="00145292">
        <w:rPr>
          <w:rFonts w:ascii="David" w:hAnsi="David"/>
          <w:b/>
          <w:color w:val="080908"/>
          <w:sz w:val="24"/>
          <w:rtl/>
        </w:rPr>
        <w:t xml:space="preserve"> </w:t>
      </w:r>
      <w:r w:rsidRPr="00145292">
        <w:rPr>
          <w:rFonts w:ascii="David" w:hAnsi="David" w:hint="cs"/>
          <w:b/>
          <w:color w:val="080908"/>
          <w:sz w:val="24"/>
          <w:rtl/>
        </w:rPr>
        <w:t>במפורש</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p>
    <w:p w14:paraId="3A06BC1C" w14:textId="77777777" w:rsidR="00A83B60" w:rsidRPr="00145292" w:rsidRDefault="00A83B60" w:rsidP="00145292">
      <w:pPr>
        <w:spacing w:after="0" w:line="360" w:lineRule="atLeast"/>
        <w:contextualSpacing/>
        <w:jc w:val="both"/>
        <w:outlineLvl w:val="3"/>
        <w:rPr>
          <w:rFonts w:ascii="David" w:hAnsi="David"/>
          <w:bCs/>
          <w:color w:val="080908"/>
          <w:sz w:val="24"/>
          <w:u w:val="single"/>
        </w:rPr>
      </w:pPr>
    </w:p>
    <w:p w14:paraId="0C59DF67" w14:textId="260913D9" w:rsidR="00A83B60" w:rsidRPr="008C5382" w:rsidRDefault="00A83B60" w:rsidP="00B013EF">
      <w:pPr>
        <w:numPr>
          <w:ilvl w:val="0"/>
          <w:numId w:val="48"/>
        </w:numPr>
        <w:spacing w:after="0" w:line="360" w:lineRule="atLeast"/>
        <w:ind w:left="357" w:hanging="357"/>
        <w:contextualSpacing/>
        <w:jc w:val="both"/>
        <w:outlineLvl w:val="3"/>
        <w:rPr>
          <w:rFonts w:ascii="David" w:hAnsi="David"/>
          <w:bCs/>
          <w:color w:val="080908"/>
          <w:sz w:val="24"/>
          <w:u w:val="single"/>
          <w:rtl/>
        </w:rPr>
      </w:pPr>
      <w:r w:rsidRPr="00145292">
        <w:rPr>
          <w:rFonts w:ascii="David" w:hAnsi="David" w:hint="cs"/>
          <w:bCs/>
          <w:color w:val="080908"/>
          <w:sz w:val="24"/>
          <w:u w:val="single"/>
          <w:rtl/>
        </w:rPr>
        <w:t>הצהרות</w:t>
      </w:r>
      <w:r w:rsidRPr="00145292">
        <w:rPr>
          <w:rFonts w:ascii="David" w:hAnsi="David"/>
          <w:bCs/>
          <w:color w:val="080908"/>
          <w:sz w:val="24"/>
          <w:u w:val="single"/>
          <w:rtl/>
        </w:rPr>
        <w:t xml:space="preserve"> </w:t>
      </w:r>
      <w:r w:rsidRPr="00145292">
        <w:rPr>
          <w:rFonts w:ascii="David" w:hAnsi="David" w:hint="cs"/>
          <w:bCs/>
          <w:color w:val="080908"/>
          <w:sz w:val="24"/>
          <w:u w:val="single"/>
          <w:rtl/>
        </w:rPr>
        <w:t>הצדדים</w:t>
      </w:r>
    </w:p>
    <w:p w14:paraId="6EDC35C7"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ידו</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פוגע</w:t>
      </w:r>
      <w:r w:rsidRPr="00145292">
        <w:rPr>
          <w:rFonts w:ascii="David" w:hAnsi="David"/>
          <w:b/>
          <w:color w:val="080908"/>
          <w:sz w:val="24"/>
          <w:rtl/>
        </w:rPr>
        <w:t xml:space="preserve"> </w:t>
      </w:r>
      <w:r w:rsidRPr="00145292">
        <w:rPr>
          <w:rFonts w:ascii="David" w:hAnsi="David" w:hint="cs"/>
          <w:b/>
          <w:color w:val="080908"/>
          <w:sz w:val="24"/>
          <w:rtl/>
        </w:rPr>
        <w:t>בזכויות</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לזכויות</w:t>
      </w:r>
      <w:r w:rsidRPr="00145292">
        <w:rPr>
          <w:rFonts w:ascii="David" w:hAnsi="David"/>
          <w:b/>
          <w:color w:val="080908"/>
          <w:sz w:val="24"/>
          <w:rtl/>
        </w:rPr>
        <w:t xml:space="preserve"> </w:t>
      </w:r>
      <w:r w:rsidRPr="00145292">
        <w:rPr>
          <w:rFonts w:ascii="David" w:hAnsi="David" w:hint="cs"/>
          <w:b/>
          <w:color w:val="080908"/>
          <w:sz w:val="24"/>
          <w:rtl/>
        </w:rPr>
        <w:t>בקניין</w:t>
      </w:r>
      <w:r w:rsidRPr="00145292">
        <w:rPr>
          <w:rFonts w:ascii="David" w:hAnsi="David"/>
          <w:b/>
          <w:color w:val="080908"/>
          <w:sz w:val="24"/>
          <w:rtl/>
        </w:rPr>
        <w:t xml:space="preserve"> </w:t>
      </w:r>
      <w:r w:rsidRPr="00145292">
        <w:rPr>
          <w:rFonts w:ascii="David" w:hAnsi="David" w:hint="cs"/>
          <w:b/>
          <w:color w:val="080908"/>
          <w:sz w:val="24"/>
          <w:rtl/>
        </w:rPr>
        <w:t>רוחני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w:t>
      </w:r>
    </w:p>
    <w:p w14:paraId="1107F873"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יש</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היכולת</w:t>
      </w:r>
      <w:r w:rsidRPr="00145292">
        <w:rPr>
          <w:rFonts w:ascii="David" w:hAnsi="David"/>
          <w:b/>
          <w:color w:val="080908"/>
          <w:sz w:val="24"/>
          <w:rtl/>
        </w:rPr>
        <w:t xml:space="preserve"> </w:t>
      </w:r>
      <w:r w:rsidRPr="00145292">
        <w:rPr>
          <w:rFonts w:ascii="David" w:hAnsi="David" w:hint="cs"/>
          <w:b/>
          <w:color w:val="080908"/>
          <w:sz w:val="24"/>
          <w:rtl/>
        </w:rPr>
        <w:t>והאמצעים</w:t>
      </w:r>
      <w:r w:rsidRPr="00145292">
        <w:rPr>
          <w:rFonts w:ascii="David" w:hAnsi="David"/>
          <w:b/>
          <w:color w:val="080908"/>
          <w:sz w:val="24"/>
          <w:rtl/>
        </w:rPr>
        <w:t xml:space="preserve"> </w:t>
      </w:r>
      <w:r w:rsidRPr="00145292">
        <w:rPr>
          <w:rFonts w:ascii="David" w:hAnsi="David" w:hint="cs"/>
          <w:b/>
          <w:color w:val="080908"/>
          <w:sz w:val="24"/>
          <w:rtl/>
        </w:rPr>
        <w:t>הדרושים</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האמצעים</w:t>
      </w:r>
      <w:r w:rsidRPr="00145292">
        <w:rPr>
          <w:rFonts w:ascii="David" w:hAnsi="David"/>
          <w:b/>
          <w:color w:val="080908"/>
          <w:sz w:val="24"/>
          <w:rtl/>
        </w:rPr>
        <w:t xml:space="preserve"> </w:t>
      </w:r>
      <w:r w:rsidRPr="00145292">
        <w:rPr>
          <w:rFonts w:ascii="David" w:hAnsi="David" w:hint="cs"/>
          <w:b/>
          <w:color w:val="080908"/>
          <w:sz w:val="24"/>
          <w:rtl/>
        </w:rPr>
        <w:t>הכספיים</w:t>
      </w:r>
      <w:r w:rsidRPr="00145292">
        <w:rPr>
          <w:rFonts w:ascii="David" w:hAnsi="David"/>
          <w:b/>
          <w:color w:val="080908"/>
          <w:sz w:val="24"/>
          <w:rtl/>
        </w:rPr>
        <w:t xml:space="preserve"> </w:t>
      </w:r>
      <w:r w:rsidRPr="00145292">
        <w:rPr>
          <w:rFonts w:ascii="David" w:hAnsi="David" w:hint="cs"/>
          <w:b/>
          <w:color w:val="080908"/>
          <w:sz w:val="24"/>
          <w:rtl/>
        </w:rPr>
        <w:t>ומשאבי</w:t>
      </w:r>
      <w:r w:rsidRPr="00145292">
        <w:rPr>
          <w:rFonts w:ascii="David" w:hAnsi="David"/>
          <w:b/>
          <w:color w:val="080908"/>
          <w:sz w:val="24"/>
          <w:rtl/>
        </w:rPr>
        <w:t xml:space="preserve"> </w:t>
      </w:r>
      <w:r w:rsidRPr="00145292">
        <w:rPr>
          <w:rFonts w:ascii="David" w:hAnsi="David" w:hint="cs"/>
          <w:b/>
          <w:color w:val="080908"/>
          <w:sz w:val="24"/>
          <w:rtl/>
        </w:rPr>
        <w:t>האנוש</w:t>
      </w:r>
      <w:r w:rsidRPr="00145292">
        <w:rPr>
          <w:rFonts w:ascii="David" w:hAnsi="David"/>
          <w:b/>
          <w:color w:val="080908"/>
          <w:sz w:val="24"/>
          <w:rtl/>
        </w:rPr>
        <w:t xml:space="preserve"> </w:t>
      </w:r>
      <w:r w:rsidRPr="00145292">
        <w:rPr>
          <w:rFonts w:ascii="David" w:hAnsi="David" w:hint="cs"/>
          <w:b/>
          <w:color w:val="080908"/>
          <w:sz w:val="24"/>
          <w:rtl/>
        </w:rPr>
        <w:t>העומדים</w:t>
      </w:r>
      <w:r w:rsidRPr="00145292">
        <w:rPr>
          <w:rFonts w:ascii="David" w:hAnsi="David"/>
          <w:b/>
          <w:color w:val="080908"/>
          <w:sz w:val="24"/>
          <w:rtl/>
        </w:rPr>
        <w:t xml:space="preserve"> </w:t>
      </w:r>
      <w:r w:rsidRPr="00145292">
        <w:rPr>
          <w:rFonts w:ascii="David" w:hAnsi="David" w:hint="cs"/>
          <w:b/>
          <w:color w:val="080908"/>
          <w:sz w:val="24"/>
          <w:rtl/>
        </w:rPr>
        <w:t>לרשותו</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הידע</w:t>
      </w:r>
      <w:r w:rsidRPr="00145292">
        <w:rPr>
          <w:rFonts w:ascii="David" w:hAnsi="David"/>
          <w:b/>
          <w:color w:val="080908"/>
          <w:sz w:val="24"/>
          <w:rtl/>
        </w:rPr>
        <w:t xml:space="preserve"> </w:t>
      </w:r>
      <w:r w:rsidRPr="00145292">
        <w:rPr>
          <w:rFonts w:ascii="David" w:hAnsi="David" w:hint="cs"/>
          <w:b/>
          <w:color w:val="080908"/>
          <w:sz w:val="24"/>
          <w:rtl/>
        </w:rPr>
        <w:t>המקצועי</w:t>
      </w:r>
      <w:r w:rsidRPr="00145292">
        <w:rPr>
          <w:rFonts w:ascii="David" w:hAnsi="David"/>
          <w:b/>
          <w:color w:val="080908"/>
          <w:sz w:val="24"/>
          <w:rtl/>
        </w:rPr>
        <w:t xml:space="preserve">, </w:t>
      </w:r>
      <w:r w:rsidRPr="00145292">
        <w:rPr>
          <w:rFonts w:ascii="David" w:hAnsi="David" w:hint="cs"/>
          <w:b/>
          <w:color w:val="080908"/>
          <w:sz w:val="24"/>
          <w:rtl/>
        </w:rPr>
        <w:t>הניסיון</w:t>
      </w:r>
      <w:r w:rsidRPr="00145292">
        <w:rPr>
          <w:rFonts w:ascii="David" w:hAnsi="David"/>
          <w:b/>
          <w:color w:val="080908"/>
          <w:sz w:val="24"/>
          <w:rtl/>
        </w:rPr>
        <w:t xml:space="preserve"> </w:t>
      </w:r>
      <w:r w:rsidRPr="00145292">
        <w:rPr>
          <w:rFonts w:ascii="David" w:hAnsi="David" w:hint="cs"/>
          <w:b/>
          <w:color w:val="080908"/>
          <w:sz w:val="24"/>
          <w:rtl/>
        </w:rPr>
        <w:t>והמומחיות</w:t>
      </w:r>
      <w:r w:rsidRPr="00145292">
        <w:rPr>
          <w:rFonts w:ascii="David" w:hAnsi="David"/>
          <w:b/>
          <w:color w:val="080908"/>
          <w:sz w:val="24"/>
          <w:rtl/>
        </w:rPr>
        <w:t xml:space="preserve"> </w:t>
      </w:r>
      <w:r w:rsidRPr="00145292">
        <w:rPr>
          <w:rFonts w:ascii="David" w:hAnsi="David" w:hint="cs"/>
          <w:b/>
          <w:color w:val="080908"/>
          <w:sz w:val="24"/>
          <w:rtl/>
        </w:rPr>
        <w:t>הנדרשים</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אספקת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14:paraId="79D30FA4"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ומתחייב</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מחזיק</w:t>
      </w:r>
      <w:r w:rsidRPr="00145292">
        <w:rPr>
          <w:rFonts w:ascii="David" w:hAnsi="David"/>
          <w:b/>
          <w:color w:val="080908"/>
          <w:sz w:val="24"/>
          <w:rtl/>
        </w:rPr>
        <w:t xml:space="preserve"> </w:t>
      </w:r>
      <w:r w:rsidRPr="00145292">
        <w:rPr>
          <w:rFonts w:ascii="David" w:hAnsi="David" w:hint="cs"/>
          <w:b/>
          <w:color w:val="080908"/>
          <w:sz w:val="24"/>
          <w:rtl/>
        </w:rPr>
        <w:t>במסמכים</w:t>
      </w:r>
      <w:r w:rsidRPr="00145292">
        <w:rPr>
          <w:rFonts w:ascii="David" w:hAnsi="David"/>
          <w:b/>
          <w:color w:val="080908"/>
          <w:sz w:val="24"/>
          <w:rtl/>
        </w:rPr>
        <w:t xml:space="preserve"> </w:t>
      </w:r>
      <w:r w:rsidRPr="00145292">
        <w:rPr>
          <w:rFonts w:ascii="David" w:hAnsi="David" w:hint="cs"/>
          <w:b/>
          <w:color w:val="080908"/>
          <w:sz w:val="24"/>
          <w:rtl/>
        </w:rPr>
        <w:t>והאישורים</w:t>
      </w:r>
      <w:r w:rsidRPr="00145292">
        <w:rPr>
          <w:rFonts w:ascii="David" w:hAnsi="David"/>
          <w:b/>
          <w:color w:val="080908"/>
          <w:sz w:val="24"/>
          <w:rtl/>
        </w:rPr>
        <w:t xml:space="preserve"> </w:t>
      </w:r>
      <w:r w:rsidRPr="00145292">
        <w:rPr>
          <w:rFonts w:ascii="David" w:hAnsi="David" w:hint="cs"/>
          <w:b/>
          <w:color w:val="080908"/>
          <w:sz w:val="24"/>
          <w:rtl/>
        </w:rPr>
        <w:t>התקפים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הנדרשים</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התאגדותו</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להחזיק</w:t>
      </w:r>
      <w:r w:rsidRPr="00145292">
        <w:rPr>
          <w:rFonts w:ascii="David" w:hAnsi="David"/>
          <w:b/>
          <w:color w:val="080908"/>
          <w:sz w:val="24"/>
          <w:rtl/>
        </w:rPr>
        <w:t xml:space="preserve"> </w:t>
      </w:r>
      <w:r w:rsidRPr="00145292">
        <w:rPr>
          <w:rFonts w:ascii="David" w:hAnsi="David" w:hint="cs"/>
          <w:b/>
          <w:color w:val="080908"/>
          <w:sz w:val="24"/>
          <w:rtl/>
        </w:rPr>
        <w:t>מסמכים</w:t>
      </w:r>
      <w:r w:rsidRPr="00145292">
        <w:rPr>
          <w:rFonts w:ascii="David" w:hAnsi="David"/>
          <w:b/>
          <w:color w:val="080908"/>
          <w:sz w:val="24"/>
          <w:rtl/>
        </w:rPr>
        <w:t xml:space="preserve"> </w:t>
      </w:r>
      <w:r w:rsidRPr="00145292">
        <w:rPr>
          <w:rFonts w:ascii="David" w:hAnsi="David" w:hint="cs"/>
          <w:b/>
          <w:color w:val="080908"/>
          <w:sz w:val="24"/>
          <w:rtl/>
        </w:rPr>
        <w:t>תקפים</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במהלך</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ולהציג</w:t>
      </w:r>
      <w:r w:rsidRPr="00145292">
        <w:rPr>
          <w:rFonts w:ascii="David" w:hAnsi="David"/>
          <w:b/>
          <w:color w:val="080908"/>
          <w:sz w:val="24"/>
          <w:rtl/>
        </w:rPr>
        <w:t xml:space="preserve"> </w:t>
      </w:r>
      <w:r w:rsidRPr="00145292">
        <w:rPr>
          <w:rFonts w:ascii="David" w:hAnsi="David" w:hint="cs"/>
          <w:b/>
          <w:color w:val="080908"/>
          <w:sz w:val="24"/>
          <w:rtl/>
        </w:rPr>
        <w:t>המסמכים</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שידרוש</w:t>
      </w:r>
      <w:r w:rsidRPr="00145292">
        <w:rPr>
          <w:rFonts w:ascii="David" w:hAnsi="David"/>
          <w:b/>
          <w:color w:val="080908"/>
          <w:sz w:val="24"/>
          <w:rtl/>
        </w:rPr>
        <w:t>.</w:t>
      </w:r>
    </w:p>
    <w:p w14:paraId="310C0BCD"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נכונותן</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הצהרות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המפורטות</w:t>
      </w:r>
      <w:r w:rsidRPr="00145292">
        <w:rPr>
          <w:rFonts w:ascii="David" w:hAnsi="David"/>
          <w:b/>
          <w:color w:val="080908"/>
          <w:sz w:val="24"/>
          <w:rtl/>
        </w:rPr>
        <w:t xml:space="preserve"> </w:t>
      </w:r>
      <w:r w:rsidRPr="00145292">
        <w:rPr>
          <w:rFonts w:ascii="David" w:hAnsi="David" w:hint="cs"/>
          <w:b/>
          <w:color w:val="080908"/>
          <w:sz w:val="24"/>
          <w:rtl/>
        </w:rPr>
        <w:t>בסעיף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חלקיו</w:t>
      </w:r>
      <w:r w:rsidRPr="00145292">
        <w:rPr>
          <w:rFonts w:ascii="David" w:hAnsi="David"/>
          <w:b/>
          <w:color w:val="080908"/>
          <w:sz w:val="24"/>
          <w:rtl/>
        </w:rPr>
        <w:t xml:space="preserve"> </w:t>
      </w:r>
      <w:r w:rsidRPr="00145292">
        <w:rPr>
          <w:rFonts w:ascii="David" w:hAnsi="David" w:hint="cs"/>
          <w:b/>
          <w:color w:val="080908"/>
          <w:sz w:val="24"/>
          <w:rtl/>
        </w:rPr>
        <w:t>היא</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מהותי</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נכונות</w:t>
      </w:r>
      <w:r w:rsidRPr="00145292">
        <w:rPr>
          <w:rFonts w:ascii="David" w:hAnsi="David"/>
          <w:b/>
          <w:color w:val="080908"/>
          <w:sz w:val="24"/>
          <w:rtl/>
        </w:rPr>
        <w:t xml:space="preserve"> </w:t>
      </w:r>
      <w:r w:rsidRPr="00145292">
        <w:rPr>
          <w:rFonts w:ascii="David" w:hAnsi="David" w:hint="cs"/>
          <w:b/>
          <w:color w:val="080908"/>
          <w:sz w:val="24"/>
          <w:rtl/>
        </w:rPr>
        <w:t>הצהרות</w:t>
      </w:r>
      <w:r w:rsidRPr="00145292">
        <w:rPr>
          <w:rFonts w:ascii="David" w:hAnsi="David"/>
          <w:b/>
          <w:color w:val="080908"/>
          <w:sz w:val="24"/>
          <w:rtl/>
        </w:rPr>
        <w:t xml:space="preserve"> </w:t>
      </w:r>
      <w:r w:rsidRPr="00145292">
        <w:rPr>
          <w:rFonts w:ascii="David" w:hAnsi="David" w:hint="cs"/>
          <w:b/>
          <w:color w:val="080908"/>
          <w:sz w:val="24"/>
          <w:rtl/>
        </w:rPr>
        <w:t>אלה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חלקן</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בעת</w:t>
      </w:r>
      <w:r w:rsidRPr="00145292">
        <w:rPr>
          <w:rFonts w:ascii="David" w:hAnsi="David"/>
          <w:b/>
          <w:color w:val="080908"/>
          <w:sz w:val="24"/>
          <w:rtl/>
        </w:rPr>
        <w:t xml:space="preserve"> </w:t>
      </w:r>
      <w:r w:rsidRPr="00145292">
        <w:rPr>
          <w:rFonts w:ascii="David" w:hAnsi="David" w:hint="cs"/>
          <w:b/>
          <w:color w:val="080908"/>
          <w:sz w:val="24"/>
          <w:rtl/>
        </w:rPr>
        <w:t>חתימת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מועד</w:t>
      </w:r>
      <w:r w:rsidRPr="00145292">
        <w:rPr>
          <w:rFonts w:ascii="David" w:hAnsi="David"/>
          <w:b/>
          <w:color w:val="080908"/>
          <w:sz w:val="24"/>
          <w:rtl/>
        </w:rPr>
        <w:t xml:space="preserve"> </w:t>
      </w:r>
      <w:r w:rsidRPr="00145292">
        <w:rPr>
          <w:rFonts w:ascii="David" w:hAnsi="David" w:hint="cs"/>
          <w:b/>
          <w:color w:val="080908"/>
          <w:sz w:val="24"/>
          <w:rtl/>
        </w:rPr>
        <w:t>שלאחר</w:t>
      </w:r>
      <w:r w:rsidRPr="00145292">
        <w:rPr>
          <w:rFonts w:ascii="David" w:hAnsi="David"/>
          <w:b/>
          <w:color w:val="080908"/>
          <w:sz w:val="24"/>
          <w:rtl/>
        </w:rPr>
        <w:t xml:space="preserve"> </w:t>
      </w:r>
      <w:r w:rsidRPr="00145292">
        <w:rPr>
          <w:rFonts w:ascii="David" w:hAnsi="David" w:hint="cs"/>
          <w:b/>
          <w:color w:val="080908"/>
          <w:sz w:val="24"/>
          <w:rtl/>
        </w:rPr>
        <w:t>מכן</w:t>
      </w:r>
      <w:r w:rsidRPr="00145292">
        <w:rPr>
          <w:rFonts w:ascii="David" w:hAnsi="David"/>
          <w:b/>
          <w:color w:val="080908"/>
          <w:sz w:val="24"/>
          <w:rtl/>
        </w:rPr>
        <w:t xml:space="preserve"> </w:t>
      </w:r>
      <w:r w:rsidRPr="00145292">
        <w:rPr>
          <w:rFonts w:ascii="David" w:hAnsi="David" w:hint="cs"/>
          <w:b/>
          <w:color w:val="080908"/>
          <w:sz w:val="24"/>
          <w:rtl/>
        </w:rPr>
        <w:t>ייחשב</w:t>
      </w:r>
      <w:r w:rsidRPr="00145292">
        <w:rPr>
          <w:rFonts w:ascii="David" w:hAnsi="David"/>
          <w:b/>
          <w:color w:val="080908"/>
          <w:sz w:val="24"/>
          <w:rtl/>
        </w:rPr>
        <w:t xml:space="preserve"> </w:t>
      </w:r>
      <w:r w:rsidRPr="00145292">
        <w:rPr>
          <w:rFonts w:ascii="David" w:hAnsi="David" w:hint="cs"/>
          <w:b/>
          <w:color w:val="080908"/>
          <w:sz w:val="24"/>
          <w:rtl/>
        </w:rPr>
        <w:t>כהפרה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מצד</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14:paraId="362D8FD0"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להודיע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מיד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שיחול</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הצהרותיו</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צו</w:t>
      </w:r>
      <w:r w:rsidRPr="00145292">
        <w:rPr>
          <w:rFonts w:ascii="David" w:hAnsi="David"/>
          <w:b/>
          <w:color w:val="080908"/>
          <w:sz w:val="24"/>
          <w:rtl/>
        </w:rPr>
        <w:t xml:space="preserve"> </w:t>
      </w:r>
      <w:r w:rsidRPr="00145292">
        <w:rPr>
          <w:rFonts w:ascii="David" w:hAnsi="David" w:hint="cs"/>
          <w:b/>
          <w:color w:val="080908"/>
          <w:sz w:val="24"/>
          <w:rtl/>
        </w:rPr>
        <w:t>שניתן</w:t>
      </w:r>
      <w:r w:rsidRPr="00145292">
        <w:rPr>
          <w:rFonts w:ascii="David" w:hAnsi="David"/>
          <w:b/>
          <w:color w:val="080908"/>
          <w:sz w:val="24"/>
          <w:rtl/>
        </w:rPr>
        <w:t xml:space="preserve"> </w:t>
      </w:r>
      <w:r w:rsidRPr="00145292">
        <w:rPr>
          <w:rFonts w:ascii="David" w:hAnsi="David" w:hint="cs"/>
          <w:b/>
          <w:color w:val="080908"/>
          <w:sz w:val="24"/>
          <w:rtl/>
        </w:rPr>
        <w:t>כנגדו</w:t>
      </w:r>
      <w:r w:rsidRPr="00145292">
        <w:rPr>
          <w:rFonts w:ascii="David" w:hAnsi="David"/>
          <w:b/>
          <w:color w:val="080908"/>
          <w:sz w:val="24"/>
          <w:rtl/>
        </w:rPr>
        <w:t xml:space="preserve"> </w:t>
      </w:r>
      <w:r w:rsidRPr="00145292">
        <w:rPr>
          <w:rFonts w:ascii="David" w:hAnsi="David" w:hint="cs"/>
          <w:b/>
          <w:color w:val="080908"/>
          <w:sz w:val="24"/>
          <w:rtl/>
        </w:rPr>
        <w:t>והאוסר</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מגביל</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יכולתו</w:t>
      </w:r>
      <w:r w:rsidRPr="00145292">
        <w:rPr>
          <w:rFonts w:ascii="David" w:hAnsi="David"/>
          <w:b/>
          <w:color w:val="080908"/>
          <w:sz w:val="24"/>
          <w:rtl/>
        </w:rPr>
        <w:t xml:space="preserve"> </w:t>
      </w:r>
      <w:proofErr w:type="spellStart"/>
      <w:r w:rsidRPr="00145292">
        <w:rPr>
          <w:rFonts w:ascii="David" w:hAnsi="David" w:hint="cs"/>
          <w:b/>
          <w:color w:val="080908"/>
          <w:sz w:val="24"/>
          <w:rtl/>
        </w:rPr>
        <w:t>ליתן</w:t>
      </w:r>
      <w:proofErr w:type="spellEnd"/>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w:t>
      </w:r>
    </w:p>
    <w:p w14:paraId="0CF2FE53"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יודיע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בע</w:t>
      </w:r>
      <w:r w:rsidRPr="00145292">
        <w:rPr>
          <w:rFonts w:ascii="David" w:hAnsi="David"/>
          <w:b/>
          <w:color w:val="080908"/>
          <w:sz w:val="24"/>
          <w:rtl/>
        </w:rPr>
        <w:t>"</w:t>
      </w:r>
      <w:r w:rsidRPr="00145292">
        <w:rPr>
          <w:rFonts w:ascii="David" w:hAnsi="David" w:hint="cs"/>
          <w:b/>
          <w:color w:val="080908"/>
          <w:sz w:val="24"/>
          <w:rtl/>
        </w:rPr>
        <w:t>פ</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לכל</w:t>
      </w:r>
      <w:r w:rsidRPr="00145292">
        <w:rPr>
          <w:rFonts w:ascii="David" w:hAnsi="David"/>
          <w:b/>
          <w:color w:val="080908"/>
          <w:sz w:val="24"/>
          <w:rtl/>
        </w:rPr>
        <w:t xml:space="preserve"> </w:t>
      </w:r>
      <w:r w:rsidRPr="00145292">
        <w:rPr>
          <w:rFonts w:ascii="David" w:hAnsi="David" w:hint="cs"/>
          <w:b/>
          <w:color w:val="080908"/>
          <w:sz w:val="24"/>
          <w:rtl/>
        </w:rPr>
        <w:t>המאוחר</w:t>
      </w:r>
      <w:r w:rsidRPr="00145292">
        <w:rPr>
          <w:rFonts w:ascii="David" w:hAnsi="David"/>
          <w:b/>
          <w:color w:val="080908"/>
          <w:sz w:val="24"/>
          <w:rtl/>
        </w:rPr>
        <w:t xml:space="preserve"> </w:t>
      </w:r>
      <w:r w:rsidRPr="00145292">
        <w:rPr>
          <w:rFonts w:ascii="David" w:hAnsi="David" w:hint="cs"/>
          <w:b/>
          <w:color w:val="080908"/>
          <w:sz w:val="24"/>
          <w:rtl/>
        </w:rPr>
        <w:t>בתוך</w:t>
      </w:r>
      <w:r w:rsidRPr="00145292">
        <w:rPr>
          <w:rFonts w:ascii="David" w:hAnsi="David"/>
          <w:b/>
          <w:color w:val="080908"/>
          <w:sz w:val="24"/>
          <w:rtl/>
        </w:rPr>
        <w:t xml:space="preserve"> 48 </w:t>
      </w:r>
      <w:r w:rsidRPr="00145292">
        <w:rPr>
          <w:rFonts w:ascii="David" w:hAnsi="David" w:hint="cs"/>
          <w:b/>
          <w:color w:val="080908"/>
          <w:sz w:val="24"/>
          <w:rtl/>
        </w:rPr>
        <w:t>שעות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במעמדו</w:t>
      </w:r>
      <w:r w:rsidRPr="00145292">
        <w:rPr>
          <w:rFonts w:ascii="David" w:hAnsi="David"/>
          <w:b/>
          <w:color w:val="080908"/>
          <w:sz w:val="24"/>
          <w:rtl/>
        </w:rPr>
        <w:t xml:space="preserve"> </w:t>
      </w:r>
      <w:r w:rsidRPr="00145292">
        <w:rPr>
          <w:rFonts w:ascii="David" w:hAnsi="David" w:hint="cs"/>
          <w:b/>
          <w:color w:val="080908"/>
          <w:sz w:val="24"/>
          <w:rtl/>
        </w:rPr>
        <w:t>החוקי</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עולה</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באפשרותו</w:t>
      </w:r>
      <w:r w:rsidRPr="00145292">
        <w:rPr>
          <w:rFonts w:ascii="David" w:hAnsi="David"/>
          <w:b/>
          <w:color w:val="080908"/>
          <w:sz w:val="24"/>
          <w:rtl/>
        </w:rPr>
        <w:t xml:space="preserve"> </w:t>
      </w:r>
      <w:r w:rsidRPr="00145292">
        <w:rPr>
          <w:rFonts w:ascii="David" w:hAnsi="David" w:hint="cs"/>
          <w:b/>
          <w:color w:val="080908"/>
          <w:sz w:val="24"/>
          <w:rtl/>
        </w:rPr>
        <w:t>להעניק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המבוקשים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אפשרות</w:t>
      </w:r>
      <w:r w:rsidRPr="00145292">
        <w:rPr>
          <w:rFonts w:ascii="David" w:hAnsi="David"/>
          <w:b/>
          <w:color w:val="080908"/>
          <w:sz w:val="24"/>
          <w:rtl/>
        </w:rPr>
        <w:t xml:space="preserve"> </w:t>
      </w:r>
      <w:r w:rsidRPr="00145292">
        <w:rPr>
          <w:rFonts w:ascii="David" w:hAnsi="David" w:hint="cs"/>
          <w:b/>
          <w:color w:val="080908"/>
          <w:sz w:val="24"/>
          <w:rtl/>
        </w:rPr>
        <w:t>מסתברת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יוכל</w:t>
      </w:r>
      <w:r w:rsidRPr="00145292">
        <w:rPr>
          <w:rFonts w:ascii="David" w:hAnsi="David"/>
          <w:b/>
          <w:color w:val="080908"/>
          <w:sz w:val="24"/>
          <w:rtl/>
        </w:rPr>
        <w:t xml:space="preserve"> </w:t>
      </w:r>
      <w:r w:rsidRPr="00145292">
        <w:rPr>
          <w:rFonts w:ascii="David" w:hAnsi="David" w:hint="cs"/>
          <w:b/>
          <w:color w:val="080908"/>
          <w:sz w:val="24"/>
          <w:rtl/>
        </w:rPr>
        <w:t>לעמוד</w:t>
      </w:r>
      <w:r w:rsidRPr="00145292">
        <w:rPr>
          <w:rFonts w:ascii="David" w:hAnsi="David"/>
          <w:b/>
          <w:color w:val="080908"/>
          <w:sz w:val="24"/>
          <w:rtl/>
        </w:rPr>
        <w:t xml:space="preserve"> </w:t>
      </w:r>
      <w:r w:rsidRPr="00145292">
        <w:rPr>
          <w:rFonts w:ascii="David" w:hAnsi="David" w:hint="cs"/>
          <w:b/>
          <w:color w:val="080908"/>
          <w:sz w:val="24"/>
          <w:rtl/>
        </w:rPr>
        <w:t>בהתחייבויותיו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כולן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מקצתן</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עניין</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שיש</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להשפיע</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המבוקשים</w:t>
      </w:r>
      <w:r w:rsidRPr="00145292">
        <w:rPr>
          <w:rFonts w:ascii="David" w:hAnsi="David"/>
          <w:b/>
          <w:color w:val="080908"/>
          <w:sz w:val="24"/>
          <w:rtl/>
        </w:rPr>
        <w:t>.</w:t>
      </w:r>
    </w:p>
    <w:p w14:paraId="61136EDF"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לספק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החל</w:t>
      </w:r>
      <w:r w:rsidRPr="00145292">
        <w:rPr>
          <w:rFonts w:ascii="David" w:hAnsi="David"/>
          <w:b/>
          <w:color w:val="080908"/>
          <w:sz w:val="24"/>
          <w:rtl/>
        </w:rPr>
        <w:t xml:space="preserve"> </w:t>
      </w:r>
      <w:r w:rsidRPr="00145292">
        <w:rPr>
          <w:rFonts w:ascii="David" w:hAnsi="David" w:hint="cs"/>
          <w:b/>
          <w:color w:val="080908"/>
          <w:sz w:val="24"/>
          <w:rtl/>
        </w:rPr>
        <w:t>בקשר</w:t>
      </w:r>
      <w:r w:rsidRPr="00145292">
        <w:rPr>
          <w:rFonts w:ascii="David" w:hAnsi="David"/>
          <w:b/>
          <w:color w:val="080908"/>
          <w:sz w:val="24"/>
          <w:rtl/>
        </w:rPr>
        <w:t xml:space="preserve"> </w:t>
      </w:r>
      <w:r w:rsidRPr="00145292">
        <w:rPr>
          <w:rFonts w:ascii="David" w:hAnsi="David" w:hint="cs"/>
          <w:b/>
          <w:color w:val="080908"/>
          <w:sz w:val="24"/>
          <w:rtl/>
        </w:rPr>
        <w:t>למתן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41914E1C"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ישתף</w:t>
      </w:r>
      <w:r w:rsidRPr="00145292">
        <w:rPr>
          <w:rFonts w:ascii="David" w:hAnsi="David"/>
          <w:b/>
          <w:color w:val="080908"/>
          <w:sz w:val="24"/>
          <w:rtl/>
        </w:rPr>
        <w:t xml:space="preserve"> </w:t>
      </w:r>
      <w:r w:rsidRPr="00145292">
        <w:rPr>
          <w:rFonts w:ascii="David" w:hAnsi="David" w:hint="cs"/>
          <w:b/>
          <w:color w:val="080908"/>
          <w:sz w:val="24"/>
          <w:rtl/>
        </w:rPr>
        <w:t>פעולה</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למילוי</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ויעמוד</w:t>
      </w:r>
      <w:r w:rsidRPr="00145292">
        <w:rPr>
          <w:rFonts w:ascii="David" w:hAnsi="David"/>
          <w:b/>
          <w:color w:val="080908"/>
          <w:sz w:val="24"/>
          <w:rtl/>
        </w:rPr>
        <w:t xml:space="preserve"> </w:t>
      </w:r>
      <w:r w:rsidRPr="00145292">
        <w:rPr>
          <w:rFonts w:ascii="David" w:hAnsi="David" w:hint="cs"/>
          <w:b/>
          <w:color w:val="080908"/>
          <w:sz w:val="24"/>
          <w:rtl/>
        </w:rPr>
        <w:t>לרשות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באופן</w:t>
      </w:r>
      <w:r w:rsidRPr="00145292">
        <w:rPr>
          <w:rFonts w:ascii="David" w:hAnsi="David"/>
          <w:b/>
          <w:color w:val="080908"/>
          <w:sz w:val="24"/>
          <w:rtl/>
        </w:rPr>
        <w:t xml:space="preserve"> </w:t>
      </w:r>
      <w:r w:rsidRPr="00145292">
        <w:rPr>
          <w:rFonts w:ascii="David" w:hAnsi="David" w:hint="cs"/>
          <w:b/>
          <w:color w:val="080908"/>
          <w:sz w:val="24"/>
          <w:rtl/>
        </w:rPr>
        <w:t>שוטף</w:t>
      </w:r>
      <w:r w:rsidRPr="00145292">
        <w:rPr>
          <w:rFonts w:ascii="David" w:hAnsi="David"/>
          <w:b/>
          <w:color w:val="080908"/>
          <w:sz w:val="24"/>
          <w:rtl/>
        </w:rPr>
        <w:t xml:space="preserve"> </w:t>
      </w:r>
      <w:r w:rsidRPr="00145292">
        <w:rPr>
          <w:rFonts w:ascii="David" w:hAnsi="David" w:hint="cs"/>
          <w:b/>
          <w:color w:val="080908"/>
          <w:sz w:val="24"/>
          <w:rtl/>
        </w:rPr>
        <w:t>וברמת</w:t>
      </w:r>
      <w:r w:rsidRPr="00145292">
        <w:rPr>
          <w:rFonts w:ascii="David" w:hAnsi="David"/>
          <w:b/>
          <w:color w:val="080908"/>
          <w:sz w:val="24"/>
          <w:rtl/>
        </w:rPr>
        <w:t xml:space="preserve"> </w:t>
      </w:r>
      <w:r w:rsidRPr="00145292">
        <w:rPr>
          <w:rFonts w:ascii="David" w:hAnsi="David" w:hint="cs"/>
          <w:b/>
          <w:color w:val="080908"/>
          <w:sz w:val="24"/>
          <w:rtl/>
        </w:rPr>
        <w:t>זמינות</w:t>
      </w:r>
      <w:r w:rsidRPr="00145292">
        <w:rPr>
          <w:rFonts w:ascii="David" w:hAnsi="David"/>
          <w:b/>
          <w:color w:val="080908"/>
          <w:sz w:val="24"/>
          <w:rtl/>
        </w:rPr>
        <w:t xml:space="preserve"> </w:t>
      </w:r>
      <w:r w:rsidRPr="00145292">
        <w:rPr>
          <w:rFonts w:ascii="David" w:hAnsi="David" w:hint="cs"/>
          <w:b/>
          <w:color w:val="080908"/>
          <w:sz w:val="24"/>
          <w:rtl/>
        </w:rPr>
        <w:t>גבוהה</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לצרכי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r w:rsidRPr="00145292">
        <w:rPr>
          <w:rFonts w:ascii="David" w:hAnsi="David" w:hint="cs"/>
          <w:b/>
          <w:color w:val="080908"/>
          <w:sz w:val="24"/>
          <w:rtl/>
        </w:rPr>
        <w:t>שיידרש</w:t>
      </w:r>
      <w:r w:rsidRPr="00145292">
        <w:rPr>
          <w:rFonts w:ascii="David" w:hAnsi="David"/>
          <w:b/>
          <w:color w:val="080908"/>
          <w:sz w:val="24"/>
          <w:rtl/>
        </w:rPr>
        <w:t xml:space="preserve">, </w:t>
      </w:r>
      <w:r w:rsidRPr="00145292">
        <w:rPr>
          <w:rFonts w:ascii="David" w:hAnsi="David" w:hint="cs"/>
          <w:b/>
          <w:color w:val="080908"/>
          <w:sz w:val="24"/>
          <w:rtl/>
        </w:rPr>
        <w:t>מאת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p>
    <w:p w14:paraId="7E6E4DA0" w14:textId="77777777" w:rsidR="00A83B60" w:rsidRPr="00145292" w:rsidRDefault="00A83B60" w:rsidP="00145292">
      <w:pPr>
        <w:spacing w:line="360" w:lineRule="atLeast"/>
        <w:ind w:left="792"/>
        <w:contextualSpacing/>
        <w:jc w:val="both"/>
        <w:outlineLvl w:val="3"/>
        <w:rPr>
          <w:rFonts w:ascii="David" w:hAnsi="David"/>
          <w:b/>
          <w:color w:val="080908"/>
          <w:sz w:val="24"/>
        </w:rPr>
      </w:pPr>
    </w:p>
    <w:p w14:paraId="1D48361F" w14:textId="48DE1D4C" w:rsidR="00A83B60" w:rsidRPr="00472B9A" w:rsidRDefault="00A83B60" w:rsidP="00B013EF">
      <w:pPr>
        <w:numPr>
          <w:ilvl w:val="0"/>
          <w:numId w:val="48"/>
        </w:numPr>
        <w:spacing w:after="0" w:line="360" w:lineRule="atLeast"/>
        <w:ind w:left="357" w:hanging="357"/>
        <w:contextualSpacing/>
        <w:jc w:val="both"/>
        <w:outlineLvl w:val="3"/>
        <w:rPr>
          <w:rFonts w:ascii="David" w:hAnsi="David"/>
          <w:bCs/>
          <w:color w:val="080908"/>
          <w:sz w:val="24"/>
          <w:u w:val="single"/>
          <w:rtl/>
        </w:rPr>
      </w:pPr>
      <w:r w:rsidRPr="00145292">
        <w:rPr>
          <w:rFonts w:ascii="David" w:hAnsi="David" w:hint="cs"/>
          <w:bCs/>
          <w:color w:val="080908"/>
          <w:sz w:val="24"/>
          <w:u w:val="single"/>
          <w:rtl/>
        </w:rPr>
        <w:t>תקופת</w:t>
      </w:r>
      <w:r w:rsidRPr="00145292">
        <w:rPr>
          <w:rFonts w:ascii="David" w:hAnsi="David"/>
          <w:bCs/>
          <w:color w:val="080908"/>
          <w:sz w:val="24"/>
          <w:u w:val="single"/>
          <w:rtl/>
        </w:rPr>
        <w:t xml:space="preserve"> </w:t>
      </w:r>
      <w:r w:rsidRPr="00145292">
        <w:rPr>
          <w:rFonts w:ascii="David" w:hAnsi="David" w:hint="cs"/>
          <w:bCs/>
          <w:color w:val="080908"/>
          <w:sz w:val="24"/>
          <w:u w:val="single"/>
          <w:rtl/>
        </w:rPr>
        <w:t>ההסכם</w:t>
      </w:r>
    </w:p>
    <w:p w14:paraId="7651063F"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נחתם</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שמיום</w:t>
      </w:r>
      <w:r w:rsidRPr="00145292">
        <w:rPr>
          <w:rFonts w:ascii="David" w:hAnsi="David"/>
          <w:b/>
          <w:color w:val="080908"/>
          <w:sz w:val="24"/>
          <w:rtl/>
        </w:rPr>
        <w:t xml:space="preserve"> </w:t>
      </w:r>
      <w:r w:rsidRPr="00145292">
        <w:rPr>
          <w:rFonts w:ascii="David" w:hAnsi="David" w:hint="cs"/>
          <w:b/>
          <w:color w:val="080908"/>
          <w:sz w:val="24"/>
          <w:rtl/>
        </w:rPr>
        <w:t>_______ ועד</w:t>
      </w:r>
      <w:r w:rsidRPr="00145292">
        <w:rPr>
          <w:rFonts w:ascii="David" w:hAnsi="David"/>
          <w:b/>
          <w:color w:val="080908"/>
          <w:sz w:val="24"/>
          <w:rtl/>
        </w:rPr>
        <w:t xml:space="preserve"> </w:t>
      </w:r>
      <w:r w:rsidRPr="00145292">
        <w:rPr>
          <w:rFonts w:ascii="David" w:hAnsi="David" w:hint="cs"/>
          <w:b/>
          <w:color w:val="080908"/>
          <w:sz w:val="24"/>
          <w:rtl/>
        </w:rPr>
        <w:t>יום ________</w:t>
      </w:r>
      <w:r w:rsidRPr="00145292">
        <w:rPr>
          <w:rFonts w:ascii="David" w:hAnsi="David"/>
          <w:b/>
          <w:color w:val="080908"/>
          <w:sz w:val="24"/>
          <w:rtl/>
        </w:rPr>
        <w:t xml:space="preserve">. </w:t>
      </w:r>
      <w:r w:rsidRPr="00145292">
        <w:rPr>
          <w:rFonts w:ascii="David" w:hAnsi="David" w:hint="cs"/>
          <w:b/>
          <w:color w:val="080908"/>
          <w:sz w:val="24"/>
          <w:rtl/>
        </w:rPr>
        <w:t>כניסת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לתוקף</w:t>
      </w:r>
      <w:r w:rsidRPr="00145292">
        <w:rPr>
          <w:rFonts w:ascii="David" w:hAnsi="David"/>
          <w:b/>
          <w:color w:val="080908"/>
          <w:sz w:val="24"/>
          <w:rtl/>
        </w:rPr>
        <w:t xml:space="preserve"> </w:t>
      </w:r>
      <w:r w:rsidRPr="00145292">
        <w:rPr>
          <w:rFonts w:ascii="David" w:hAnsi="David" w:hint="cs"/>
          <w:b/>
          <w:color w:val="080908"/>
          <w:sz w:val="24"/>
          <w:rtl/>
        </w:rPr>
        <w:t>מותנית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היתר</w:t>
      </w:r>
      <w:r w:rsidRPr="00145292">
        <w:rPr>
          <w:rFonts w:ascii="David" w:hAnsi="David"/>
          <w:b/>
          <w:color w:val="080908"/>
          <w:sz w:val="24"/>
          <w:rtl/>
        </w:rPr>
        <w:t xml:space="preserve"> </w:t>
      </w:r>
      <w:r w:rsidRPr="00145292">
        <w:rPr>
          <w:rFonts w:ascii="David" w:hAnsi="David" w:hint="cs"/>
          <w:b/>
          <w:color w:val="080908"/>
          <w:sz w:val="24"/>
          <w:rtl/>
        </w:rPr>
        <w:t>בחתימתו</w:t>
      </w:r>
      <w:r w:rsidRPr="00145292">
        <w:rPr>
          <w:rFonts w:ascii="David" w:hAnsi="David"/>
          <w:b/>
          <w:color w:val="080908"/>
          <w:sz w:val="24"/>
          <w:rtl/>
        </w:rPr>
        <w:t xml:space="preserve"> </w:t>
      </w:r>
      <w:r w:rsidRPr="00145292">
        <w:rPr>
          <w:rFonts w:ascii="David" w:hAnsi="David" w:hint="cs"/>
          <w:b/>
          <w:color w:val="080908"/>
          <w:sz w:val="24"/>
          <w:rtl/>
        </w:rPr>
        <w:t>על 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ועל 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מבין</w:t>
      </w:r>
      <w:r w:rsidRPr="00145292">
        <w:rPr>
          <w:rFonts w:ascii="David" w:hAnsi="David"/>
          <w:b/>
          <w:color w:val="080908"/>
          <w:sz w:val="24"/>
          <w:rtl/>
        </w:rPr>
        <w:t xml:space="preserve"> </w:t>
      </w:r>
      <w:r w:rsidRPr="00145292">
        <w:rPr>
          <w:rFonts w:ascii="David" w:hAnsi="David" w:hint="cs"/>
          <w:b/>
          <w:color w:val="080908"/>
          <w:sz w:val="24"/>
          <w:rtl/>
        </w:rPr>
        <w:t>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סגן</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1D698790"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tl/>
        </w:rPr>
      </w:pP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שמורה</w:t>
      </w:r>
      <w:r w:rsidRPr="00145292">
        <w:rPr>
          <w:rFonts w:ascii="David" w:hAnsi="David"/>
          <w:b/>
          <w:color w:val="080908"/>
          <w:sz w:val="24"/>
          <w:rtl/>
        </w:rPr>
        <w:t xml:space="preserve"> </w:t>
      </w:r>
      <w:r w:rsidRPr="00145292">
        <w:rPr>
          <w:rFonts w:ascii="David" w:hAnsi="David" w:hint="cs"/>
          <w:b/>
          <w:color w:val="080908"/>
          <w:sz w:val="24"/>
          <w:rtl/>
        </w:rPr>
        <w:t>הזכות</w:t>
      </w:r>
      <w:r w:rsidRPr="00145292">
        <w:rPr>
          <w:rFonts w:ascii="David" w:hAnsi="David"/>
          <w:b/>
          <w:color w:val="080908"/>
          <w:sz w:val="24"/>
          <w:rtl/>
        </w:rPr>
        <w:t xml:space="preserve"> </w:t>
      </w:r>
      <w:r w:rsidRPr="00145292">
        <w:rPr>
          <w:rFonts w:ascii="David" w:hAnsi="David" w:hint="cs"/>
          <w:b/>
          <w:color w:val="080908"/>
          <w:sz w:val="24"/>
          <w:rtl/>
        </w:rPr>
        <w:t>הבלעדית</w:t>
      </w:r>
      <w:r w:rsidRPr="00145292">
        <w:rPr>
          <w:rFonts w:ascii="David" w:hAnsi="David"/>
          <w:b/>
          <w:color w:val="080908"/>
          <w:sz w:val="24"/>
          <w:rtl/>
        </w:rPr>
        <w:t xml:space="preserve"> </w:t>
      </w:r>
      <w:r w:rsidRPr="00145292">
        <w:rPr>
          <w:rFonts w:ascii="David" w:hAnsi="David" w:hint="cs"/>
          <w:b/>
          <w:color w:val="080908"/>
          <w:sz w:val="24"/>
          <w:rtl/>
        </w:rPr>
        <w:t>להאריך</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בתקופות</w:t>
      </w:r>
      <w:r w:rsidRPr="00145292">
        <w:rPr>
          <w:rFonts w:ascii="David" w:hAnsi="David"/>
          <w:b/>
          <w:color w:val="080908"/>
          <w:sz w:val="24"/>
          <w:rtl/>
        </w:rPr>
        <w:t xml:space="preserve"> </w:t>
      </w:r>
      <w:r w:rsidRPr="00145292">
        <w:rPr>
          <w:rFonts w:ascii="David" w:hAnsi="David" w:hint="cs"/>
          <w:b/>
          <w:color w:val="080908"/>
          <w:sz w:val="24"/>
          <w:rtl/>
        </w:rPr>
        <w:t>נוספות</w:t>
      </w:r>
      <w:r w:rsidRPr="00145292">
        <w:rPr>
          <w:rFonts w:ascii="David" w:hAnsi="David"/>
          <w:b/>
          <w:color w:val="080908"/>
          <w:sz w:val="24"/>
          <w:rtl/>
        </w:rPr>
        <w:t xml:space="preserve">, </w:t>
      </w:r>
      <w:r w:rsidRPr="00145292">
        <w:rPr>
          <w:rFonts w:ascii="David" w:hAnsi="David" w:hint="cs"/>
          <w:b/>
          <w:color w:val="080908"/>
          <w:sz w:val="24"/>
          <w:rtl/>
        </w:rPr>
        <w:t>בנות</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שנה</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אחת</w:t>
      </w:r>
      <w:r w:rsidRPr="00145292">
        <w:rPr>
          <w:rFonts w:ascii="David" w:hAnsi="David"/>
          <w:b/>
          <w:color w:val="080908"/>
          <w:sz w:val="24"/>
          <w:rtl/>
        </w:rPr>
        <w:t xml:space="preserve">. </w:t>
      </w:r>
      <w:r w:rsidRPr="00145292">
        <w:rPr>
          <w:rFonts w:ascii="David" w:hAnsi="David" w:hint="cs"/>
          <w:b/>
          <w:color w:val="080908"/>
          <w:sz w:val="24"/>
          <w:rtl/>
        </w:rPr>
        <w:t>סך</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תקופות</w:t>
      </w:r>
      <w:r w:rsidRPr="00145292">
        <w:rPr>
          <w:rFonts w:ascii="David" w:hAnsi="David"/>
          <w:b/>
          <w:color w:val="080908"/>
          <w:sz w:val="24"/>
          <w:rtl/>
        </w:rPr>
        <w:t xml:space="preserve"> </w:t>
      </w:r>
      <w:r w:rsidRPr="00145292">
        <w:rPr>
          <w:rFonts w:ascii="David" w:hAnsi="David" w:hint="cs"/>
          <w:b/>
          <w:color w:val="080908"/>
          <w:sz w:val="24"/>
          <w:rtl/>
        </w:rPr>
        <w:t>ההארכה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יעלו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ארבע</w:t>
      </w:r>
      <w:r w:rsidRPr="00145292">
        <w:rPr>
          <w:rFonts w:ascii="David" w:hAnsi="David"/>
          <w:b/>
          <w:color w:val="080908"/>
          <w:sz w:val="24"/>
          <w:rtl/>
        </w:rPr>
        <w:t xml:space="preserve"> </w:t>
      </w:r>
      <w:r w:rsidRPr="00145292">
        <w:rPr>
          <w:rFonts w:ascii="David" w:hAnsi="David" w:hint="cs"/>
          <w:b/>
          <w:color w:val="080908"/>
          <w:sz w:val="24"/>
          <w:rtl/>
        </w:rPr>
        <w:t>שנים</w:t>
      </w:r>
      <w:r w:rsidRPr="00145292">
        <w:rPr>
          <w:rFonts w:ascii="David" w:hAnsi="David"/>
          <w:b/>
          <w:color w:val="080908"/>
          <w:sz w:val="24"/>
          <w:rtl/>
        </w:rPr>
        <w:t xml:space="preserve">, </w:t>
      </w:r>
      <w:proofErr w:type="spellStart"/>
      <w:r w:rsidRPr="00145292">
        <w:rPr>
          <w:rFonts w:ascii="David" w:hAnsi="David" w:hint="cs"/>
          <w:b/>
          <w:color w:val="080908"/>
          <w:sz w:val="24"/>
          <w:rtl/>
        </w:rPr>
        <w:t>הכל</w:t>
      </w:r>
      <w:proofErr w:type="spellEnd"/>
      <w:r w:rsidRPr="00145292">
        <w:rPr>
          <w:rFonts w:ascii="David" w:hAnsi="David"/>
          <w:b/>
          <w:color w:val="080908"/>
          <w:sz w:val="24"/>
          <w:rtl/>
        </w:rPr>
        <w:t xml:space="preserve"> </w:t>
      </w:r>
      <w:r w:rsidRPr="00145292">
        <w:rPr>
          <w:rFonts w:ascii="David" w:hAnsi="David" w:hint="cs"/>
          <w:b/>
          <w:color w:val="080908"/>
          <w:sz w:val="24"/>
          <w:rtl/>
        </w:rPr>
        <w:t>בכפוף</w:t>
      </w:r>
      <w:r w:rsidRPr="00145292">
        <w:rPr>
          <w:rFonts w:ascii="David" w:hAnsi="David"/>
          <w:b/>
          <w:color w:val="080908"/>
          <w:sz w:val="24"/>
          <w:rtl/>
        </w:rPr>
        <w:t xml:space="preserve"> </w:t>
      </w:r>
      <w:r w:rsidRPr="00145292">
        <w:rPr>
          <w:rFonts w:ascii="David" w:hAnsi="David" w:hint="cs"/>
          <w:b/>
          <w:color w:val="080908"/>
          <w:sz w:val="24"/>
          <w:rtl/>
        </w:rPr>
        <w:t>לצרכי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לאישור</w:t>
      </w:r>
      <w:r w:rsidRPr="00145292">
        <w:rPr>
          <w:rFonts w:ascii="David" w:hAnsi="David"/>
          <w:b/>
          <w:color w:val="080908"/>
          <w:sz w:val="24"/>
          <w:rtl/>
        </w:rPr>
        <w:t xml:space="preserve"> </w:t>
      </w:r>
      <w:r w:rsidRPr="00145292">
        <w:rPr>
          <w:rFonts w:ascii="David" w:hAnsi="David" w:hint="cs"/>
          <w:b/>
          <w:color w:val="080908"/>
          <w:sz w:val="24"/>
          <w:rtl/>
        </w:rPr>
        <w:t>התקציב</w:t>
      </w:r>
      <w:r w:rsidRPr="00145292">
        <w:rPr>
          <w:rFonts w:ascii="David" w:hAnsi="David"/>
          <w:b/>
          <w:color w:val="080908"/>
          <w:sz w:val="24"/>
          <w:rtl/>
        </w:rPr>
        <w:t xml:space="preserve"> </w:t>
      </w:r>
      <w:r w:rsidRPr="00145292">
        <w:rPr>
          <w:rFonts w:ascii="David" w:hAnsi="David" w:hint="cs"/>
          <w:b/>
          <w:color w:val="080908"/>
          <w:sz w:val="24"/>
          <w:rtl/>
        </w:rPr>
        <w:t>מדי</w:t>
      </w:r>
      <w:r w:rsidRPr="00145292">
        <w:rPr>
          <w:rFonts w:ascii="David" w:hAnsi="David"/>
          <w:b/>
          <w:color w:val="080908"/>
          <w:sz w:val="24"/>
          <w:rtl/>
        </w:rPr>
        <w:t xml:space="preserve"> </w:t>
      </w:r>
      <w:r w:rsidRPr="00145292">
        <w:rPr>
          <w:rFonts w:ascii="David" w:hAnsi="David" w:hint="cs"/>
          <w:b/>
          <w:color w:val="080908"/>
          <w:sz w:val="24"/>
          <w:rtl/>
        </w:rPr>
        <w:t>שנה</w:t>
      </w:r>
      <w:r w:rsidRPr="00145292">
        <w:rPr>
          <w:rFonts w:ascii="David" w:hAnsi="David"/>
          <w:b/>
          <w:color w:val="080908"/>
          <w:sz w:val="24"/>
          <w:rtl/>
        </w:rPr>
        <w:t xml:space="preserve"> </w:t>
      </w:r>
      <w:r w:rsidRPr="00145292">
        <w:rPr>
          <w:rFonts w:ascii="David" w:hAnsi="David" w:hint="cs"/>
          <w:b/>
          <w:color w:val="080908"/>
          <w:sz w:val="24"/>
          <w:rtl/>
        </w:rPr>
        <w:t>בשנה</w:t>
      </w:r>
      <w:r w:rsidRPr="00145292">
        <w:rPr>
          <w:rFonts w:ascii="David" w:hAnsi="David"/>
          <w:b/>
          <w:color w:val="080908"/>
          <w:sz w:val="24"/>
          <w:rtl/>
        </w:rPr>
        <w:t xml:space="preserve">, </w:t>
      </w:r>
      <w:r w:rsidRPr="00145292">
        <w:rPr>
          <w:rFonts w:ascii="David" w:hAnsi="David" w:hint="cs"/>
          <w:b/>
          <w:color w:val="080908"/>
          <w:sz w:val="24"/>
          <w:rtl/>
        </w:rPr>
        <w:t>למגבלות</w:t>
      </w:r>
      <w:r w:rsidRPr="00145292">
        <w:rPr>
          <w:rFonts w:ascii="David" w:hAnsi="David"/>
          <w:b/>
          <w:color w:val="080908"/>
          <w:sz w:val="24"/>
          <w:rtl/>
        </w:rPr>
        <w:t xml:space="preserve"> </w:t>
      </w:r>
      <w:r w:rsidRPr="00145292">
        <w:rPr>
          <w:rFonts w:ascii="David" w:hAnsi="David" w:hint="cs"/>
          <w:b/>
          <w:color w:val="080908"/>
          <w:sz w:val="24"/>
          <w:rtl/>
        </w:rPr>
        <w:t>התקציב</w:t>
      </w:r>
      <w:r w:rsidRPr="00145292">
        <w:rPr>
          <w:rFonts w:ascii="David" w:hAnsi="David"/>
          <w:b/>
          <w:color w:val="080908"/>
          <w:sz w:val="24"/>
          <w:rtl/>
        </w:rPr>
        <w:t xml:space="preserve">, </w:t>
      </w:r>
      <w:r w:rsidRPr="00145292">
        <w:rPr>
          <w:rFonts w:ascii="David" w:hAnsi="David" w:hint="cs"/>
          <w:b/>
          <w:color w:val="080908"/>
          <w:sz w:val="24"/>
          <w:rtl/>
        </w:rPr>
        <w:t>לתקציבו</w:t>
      </w:r>
      <w:r w:rsidRPr="00145292">
        <w:rPr>
          <w:rFonts w:ascii="David" w:hAnsi="David"/>
          <w:b/>
          <w:color w:val="080908"/>
          <w:sz w:val="24"/>
          <w:rtl/>
        </w:rPr>
        <w:t xml:space="preserve"> </w:t>
      </w:r>
      <w:r w:rsidRPr="00145292">
        <w:rPr>
          <w:rFonts w:ascii="David" w:hAnsi="David" w:hint="cs"/>
          <w:b/>
          <w:color w:val="080908"/>
          <w:sz w:val="24"/>
          <w:rtl/>
        </w:rPr>
        <w:t>המאושר</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חוק</w:t>
      </w:r>
      <w:r w:rsidRPr="00145292">
        <w:rPr>
          <w:rFonts w:ascii="David" w:hAnsi="David"/>
          <w:b/>
          <w:color w:val="080908"/>
          <w:sz w:val="24"/>
          <w:rtl/>
        </w:rPr>
        <w:t xml:space="preserve"> </w:t>
      </w:r>
      <w:r w:rsidRPr="00145292">
        <w:rPr>
          <w:rFonts w:ascii="David" w:hAnsi="David" w:hint="cs"/>
          <w:b/>
          <w:color w:val="080908"/>
          <w:sz w:val="24"/>
          <w:rtl/>
        </w:rPr>
        <w:t>חובת</w:t>
      </w:r>
      <w:r w:rsidRPr="00145292">
        <w:rPr>
          <w:rFonts w:ascii="David" w:hAnsi="David"/>
          <w:b/>
          <w:color w:val="080908"/>
          <w:sz w:val="24"/>
          <w:rtl/>
        </w:rPr>
        <w:t xml:space="preserve"> </w:t>
      </w:r>
      <w:r w:rsidRPr="00145292">
        <w:rPr>
          <w:rFonts w:ascii="David" w:hAnsi="David" w:hint="cs"/>
          <w:b/>
          <w:color w:val="080908"/>
          <w:sz w:val="24"/>
          <w:rtl/>
        </w:rPr>
        <w:t>המכרזים</w:t>
      </w:r>
      <w:r w:rsidRPr="00145292">
        <w:rPr>
          <w:rFonts w:ascii="David" w:hAnsi="David"/>
          <w:b/>
          <w:color w:val="080908"/>
          <w:sz w:val="24"/>
          <w:rtl/>
        </w:rPr>
        <w:t xml:space="preserve">, </w:t>
      </w:r>
      <w:r w:rsidRPr="00145292">
        <w:rPr>
          <w:rFonts w:ascii="David" w:hAnsi="David" w:hint="cs"/>
          <w:b/>
          <w:color w:val="080908"/>
          <w:sz w:val="24"/>
          <w:rtl/>
        </w:rPr>
        <w:t>התשנ</w:t>
      </w:r>
      <w:r w:rsidRPr="00145292">
        <w:rPr>
          <w:rFonts w:ascii="David" w:hAnsi="David"/>
          <w:b/>
          <w:color w:val="080908"/>
          <w:sz w:val="24"/>
          <w:rtl/>
        </w:rPr>
        <w:t>"</w:t>
      </w:r>
      <w:r w:rsidRPr="00145292">
        <w:rPr>
          <w:rFonts w:ascii="David" w:hAnsi="David" w:hint="cs"/>
          <w:b/>
          <w:color w:val="080908"/>
          <w:sz w:val="24"/>
          <w:rtl/>
        </w:rPr>
        <w:t>ב</w:t>
      </w:r>
      <w:r w:rsidRPr="00145292">
        <w:rPr>
          <w:rFonts w:ascii="David" w:hAnsi="David"/>
          <w:b/>
          <w:color w:val="080908"/>
          <w:sz w:val="24"/>
          <w:rtl/>
        </w:rPr>
        <w:t xml:space="preserve">-1992 </w:t>
      </w:r>
      <w:r w:rsidRPr="00145292">
        <w:rPr>
          <w:rFonts w:ascii="David" w:hAnsi="David" w:hint="cs"/>
          <w:b/>
          <w:color w:val="080908"/>
          <w:sz w:val="24"/>
          <w:rtl/>
        </w:rPr>
        <w:t>והתקנות</w:t>
      </w:r>
      <w:r w:rsidRPr="00145292">
        <w:rPr>
          <w:rFonts w:ascii="David" w:hAnsi="David"/>
          <w:b/>
          <w:color w:val="080908"/>
          <w:sz w:val="24"/>
          <w:rtl/>
        </w:rPr>
        <w:t xml:space="preserve"> </w:t>
      </w:r>
      <w:r w:rsidRPr="00145292">
        <w:rPr>
          <w:rFonts w:ascii="David" w:hAnsi="David" w:hint="cs"/>
          <w:b/>
          <w:color w:val="080908"/>
          <w:sz w:val="24"/>
          <w:rtl/>
        </w:rPr>
        <w:t>שהותקנו</w:t>
      </w:r>
      <w:r w:rsidRPr="00145292">
        <w:rPr>
          <w:rFonts w:ascii="David" w:hAnsi="David"/>
          <w:b/>
          <w:color w:val="080908"/>
          <w:sz w:val="24"/>
          <w:rtl/>
        </w:rPr>
        <w:t xml:space="preserve"> </w:t>
      </w:r>
      <w:r w:rsidRPr="00145292">
        <w:rPr>
          <w:rFonts w:ascii="David" w:hAnsi="David" w:hint="cs"/>
          <w:b/>
          <w:color w:val="080908"/>
          <w:sz w:val="24"/>
          <w:rtl/>
        </w:rPr>
        <w:t>מכוחו</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proofErr w:type="spellStart"/>
      <w:r w:rsidRPr="00145292">
        <w:rPr>
          <w:rFonts w:ascii="David" w:hAnsi="David" w:hint="cs"/>
          <w:b/>
          <w:color w:val="080908"/>
          <w:sz w:val="24"/>
          <w:rtl/>
        </w:rPr>
        <w:t>החשכ</w:t>
      </w:r>
      <w:r w:rsidRPr="00145292">
        <w:rPr>
          <w:rFonts w:ascii="David" w:hAnsi="David"/>
          <w:b/>
          <w:color w:val="080908"/>
          <w:sz w:val="24"/>
          <w:rtl/>
        </w:rPr>
        <w:t>"</w:t>
      </w:r>
      <w:r w:rsidRPr="00145292">
        <w:rPr>
          <w:rFonts w:ascii="David" w:hAnsi="David" w:hint="cs"/>
          <w:b/>
          <w:color w:val="080908"/>
          <w:sz w:val="24"/>
          <w:rtl/>
        </w:rPr>
        <w:t>ל</w:t>
      </w:r>
      <w:proofErr w:type="spellEnd"/>
      <w:r w:rsidRPr="00145292">
        <w:rPr>
          <w:rFonts w:ascii="David" w:hAnsi="David"/>
          <w:b/>
          <w:color w:val="080908"/>
          <w:sz w:val="24"/>
          <w:rtl/>
        </w:rPr>
        <w:t xml:space="preserve"> </w:t>
      </w:r>
      <w:r w:rsidRPr="00145292">
        <w:rPr>
          <w:rFonts w:ascii="David" w:hAnsi="David" w:hint="cs"/>
          <w:b/>
          <w:color w:val="080908"/>
          <w:sz w:val="24"/>
          <w:rtl/>
        </w:rPr>
        <w:t>ולהוראות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תקופות</w:t>
      </w:r>
      <w:r w:rsidRPr="00145292">
        <w:rPr>
          <w:rFonts w:ascii="David" w:hAnsi="David"/>
          <w:b/>
          <w:color w:val="080908"/>
          <w:sz w:val="24"/>
          <w:rtl/>
        </w:rPr>
        <w:t xml:space="preserve"> </w:t>
      </w:r>
      <w:r w:rsidRPr="00145292">
        <w:rPr>
          <w:rFonts w:ascii="David" w:hAnsi="David" w:hint="cs"/>
          <w:b/>
          <w:color w:val="080908"/>
          <w:sz w:val="24"/>
          <w:rtl/>
        </w:rPr>
        <w:t>ההארכה</w:t>
      </w:r>
      <w:r w:rsidRPr="00145292">
        <w:rPr>
          <w:rFonts w:ascii="David" w:hAnsi="David"/>
          <w:b/>
          <w:color w:val="080908"/>
          <w:sz w:val="24"/>
          <w:rtl/>
        </w:rPr>
        <w:t xml:space="preserve"> </w:t>
      </w:r>
      <w:r w:rsidRPr="00145292">
        <w:rPr>
          <w:rFonts w:ascii="David" w:hAnsi="David" w:hint="cs"/>
          <w:b/>
          <w:color w:val="080908"/>
          <w:sz w:val="24"/>
          <w:rtl/>
        </w:rPr>
        <w:t>ייחשבו</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מתקופת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w:t>
      </w:r>
      <w:r w:rsidR="002E25A3" w:rsidRPr="00145292">
        <w:rPr>
          <w:rFonts w:ascii="David" w:hAnsi="David" w:hint="cs"/>
          <w:b/>
          <w:color w:val="080908"/>
          <w:sz w:val="24"/>
          <w:rtl/>
        </w:rPr>
        <w:t xml:space="preserve"> </w:t>
      </w:r>
    </w:p>
    <w:p w14:paraId="74826FB5"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tl/>
        </w:rPr>
      </w:pP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זכאי</w:t>
      </w:r>
      <w:r w:rsidRPr="00145292">
        <w:rPr>
          <w:rFonts w:ascii="David" w:hAnsi="David"/>
          <w:b/>
          <w:color w:val="080908"/>
          <w:sz w:val="24"/>
          <w:rtl/>
        </w:rPr>
        <w:t xml:space="preserve"> </w:t>
      </w:r>
      <w:r w:rsidRPr="00145292">
        <w:rPr>
          <w:rFonts w:ascii="David" w:hAnsi="David" w:hint="cs"/>
          <w:b/>
          <w:color w:val="080908"/>
          <w:sz w:val="24"/>
          <w:rtl/>
        </w:rPr>
        <w:t>להארכת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מעבר</w:t>
      </w:r>
      <w:r w:rsidRPr="00145292">
        <w:rPr>
          <w:rFonts w:ascii="David" w:hAnsi="David"/>
          <w:b/>
          <w:color w:val="080908"/>
          <w:sz w:val="24"/>
          <w:rtl/>
        </w:rPr>
        <w:t xml:space="preserve"> </w:t>
      </w:r>
      <w:r w:rsidRPr="00145292">
        <w:rPr>
          <w:rFonts w:ascii="David" w:hAnsi="David" w:hint="cs"/>
          <w:b/>
          <w:color w:val="080908"/>
          <w:sz w:val="24"/>
          <w:rtl/>
        </w:rPr>
        <w:t>לקבוע</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בהסכמת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לפעול</w:t>
      </w:r>
      <w:r w:rsidRPr="00145292">
        <w:rPr>
          <w:rFonts w:ascii="David" w:hAnsi="David"/>
          <w:b/>
          <w:color w:val="080908"/>
          <w:sz w:val="24"/>
          <w:rtl/>
        </w:rPr>
        <w:t xml:space="preserve"> </w:t>
      </w:r>
      <w:r w:rsidRPr="00145292">
        <w:rPr>
          <w:rFonts w:ascii="David" w:hAnsi="David" w:hint="cs"/>
          <w:b/>
          <w:color w:val="080908"/>
          <w:sz w:val="24"/>
          <w:rtl/>
        </w:rPr>
        <w:t>בעניין</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לשיקול</w:t>
      </w:r>
      <w:r w:rsidRPr="00145292">
        <w:rPr>
          <w:rFonts w:ascii="David" w:hAnsi="David"/>
          <w:b/>
          <w:color w:val="080908"/>
          <w:sz w:val="24"/>
          <w:rtl/>
        </w:rPr>
        <w:t xml:space="preserve"> </w:t>
      </w:r>
      <w:r w:rsidRPr="00145292">
        <w:rPr>
          <w:rFonts w:ascii="David" w:hAnsi="David" w:hint="cs"/>
          <w:b/>
          <w:color w:val="080908"/>
          <w:sz w:val="24"/>
          <w:rtl/>
        </w:rPr>
        <w:t>דעתו</w:t>
      </w:r>
      <w:r w:rsidRPr="00145292">
        <w:rPr>
          <w:rFonts w:ascii="David" w:hAnsi="David"/>
          <w:b/>
          <w:color w:val="080908"/>
          <w:sz w:val="24"/>
          <w:rtl/>
        </w:rPr>
        <w:t xml:space="preserve"> </w:t>
      </w:r>
      <w:r w:rsidRPr="00145292">
        <w:rPr>
          <w:rFonts w:ascii="David" w:hAnsi="David" w:hint="cs"/>
          <w:b/>
          <w:color w:val="080908"/>
          <w:sz w:val="24"/>
          <w:rtl/>
        </w:rPr>
        <w:t>הבלעדי</w:t>
      </w:r>
      <w:r w:rsidRPr="00145292">
        <w:rPr>
          <w:rFonts w:ascii="David" w:hAnsi="David"/>
          <w:b/>
          <w:color w:val="080908"/>
          <w:sz w:val="24"/>
          <w:rtl/>
        </w:rPr>
        <w:t>.</w:t>
      </w:r>
    </w:p>
    <w:p w14:paraId="4B046F22"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הארכת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הרחבת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שיינתנו</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eastAsia"/>
          <w:b/>
          <w:color w:val="080908"/>
          <w:sz w:val="24"/>
          <w:rtl/>
        </w:rPr>
        <w:t>הגדלת</w:t>
      </w:r>
      <w:r w:rsidRPr="00145292">
        <w:rPr>
          <w:rFonts w:ascii="David" w:hAnsi="David"/>
          <w:b/>
          <w:color w:val="080908"/>
          <w:sz w:val="24"/>
          <w:rtl/>
        </w:rPr>
        <w:t xml:space="preserve"> </w:t>
      </w:r>
      <w:r w:rsidRPr="00145292">
        <w:rPr>
          <w:rFonts w:ascii="David" w:hAnsi="David" w:hint="eastAsia"/>
          <w:b/>
          <w:color w:val="080908"/>
          <w:sz w:val="24"/>
          <w:rtl/>
        </w:rPr>
        <w:t>ההיקף</w:t>
      </w:r>
      <w:r w:rsidRPr="00145292">
        <w:rPr>
          <w:rFonts w:ascii="David" w:hAnsi="David"/>
          <w:b/>
          <w:color w:val="080908"/>
          <w:sz w:val="24"/>
          <w:rtl/>
        </w:rPr>
        <w:t xml:space="preserve"> </w:t>
      </w:r>
      <w:r w:rsidRPr="00145292">
        <w:rPr>
          <w:rFonts w:ascii="David" w:hAnsi="David" w:hint="cs"/>
          <w:b/>
          <w:color w:val="080908"/>
          <w:sz w:val="24"/>
          <w:rtl/>
        </w:rPr>
        <w:t>הכספי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עריכת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מהותי</w:t>
      </w:r>
      <w:r w:rsidRPr="00145292">
        <w:rPr>
          <w:rFonts w:ascii="David" w:hAnsi="David"/>
          <w:b/>
          <w:color w:val="080908"/>
          <w:sz w:val="24"/>
          <w:rtl/>
        </w:rPr>
        <w:t xml:space="preserve"> </w:t>
      </w:r>
      <w:r w:rsidRPr="00145292">
        <w:rPr>
          <w:rFonts w:ascii="David" w:hAnsi="David" w:hint="cs"/>
          <w:b/>
          <w:color w:val="080908"/>
          <w:sz w:val="24"/>
          <w:rtl/>
        </w:rPr>
        <w:t>בתנאי</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ייעשו</w:t>
      </w:r>
      <w:r w:rsidRPr="00145292">
        <w:rPr>
          <w:rFonts w:ascii="David" w:hAnsi="David"/>
          <w:b/>
          <w:color w:val="080908"/>
          <w:sz w:val="24"/>
          <w:rtl/>
        </w:rPr>
        <w:t xml:space="preserve"> </w:t>
      </w:r>
      <w:r w:rsidRPr="00145292">
        <w:rPr>
          <w:rFonts w:ascii="David" w:hAnsi="David" w:hint="cs"/>
          <w:b/>
          <w:color w:val="080908"/>
          <w:sz w:val="24"/>
          <w:rtl/>
        </w:rPr>
        <w:t>רק</w:t>
      </w:r>
      <w:r w:rsidRPr="00145292">
        <w:rPr>
          <w:rFonts w:ascii="David" w:hAnsi="David"/>
          <w:b/>
          <w:color w:val="080908"/>
          <w:sz w:val="24"/>
          <w:rtl/>
        </w:rPr>
        <w:t xml:space="preserve"> </w:t>
      </w:r>
      <w:r w:rsidRPr="00145292">
        <w:rPr>
          <w:rFonts w:ascii="David" w:hAnsi="David" w:hint="cs"/>
          <w:b/>
          <w:color w:val="080908"/>
          <w:sz w:val="24"/>
          <w:rtl/>
        </w:rPr>
        <w:t>באישור</w:t>
      </w:r>
      <w:r w:rsidRPr="00145292">
        <w:rPr>
          <w:rFonts w:ascii="David" w:hAnsi="David"/>
          <w:b/>
          <w:color w:val="080908"/>
          <w:sz w:val="24"/>
          <w:rtl/>
        </w:rPr>
        <w:t xml:space="preserve"> </w:t>
      </w:r>
      <w:r w:rsidRPr="00145292">
        <w:rPr>
          <w:rFonts w:ascii="David" w:hAnsi="David" w:hint="cs"/>
          <w:b/>
          <w:color w:val="080908"/>
          <w:sz w:val="24"/>
          <w:rtl/>
        </w:rPr>
        <w:t>מוקדם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ועדת</w:t>
      </w:r>
      <w:r w:rsidRPr="00145292">
        <w:rPr>
          <w:rFonts w:ascii="David" w:hAnsi="David"/>
          <w:b/>
          <w:color w:val="080908"/>
          <w:sz w:val="24"/>
          <w:rtl/>
        </w:rPr>
        <w:t xml:space="preserve"> </w:t>
      </w:r>
      <w:r w:rsidRPr="00145292">
        <w:rPr>
          <w:rFonts w:ascii="David" w:hAnsi="David" w:hint="cs"/>
          <w:b/>
          <w:color w:val="080908"/>
          <w:sz w:val="24"/>
          <w:rtl/>
        </w:rPr>
        <w:t>המכרזים</w:t>
      </w:r>
      <w:r w:rsidRPr="00145292">
        <w:rPr>
          <w:rFonts w:ascii="David" w:hAnsi="David"/>
          <w:b/>
          <w:color w:val="080908"/>
          <w:sz w:val="24"/>
          <w:rtl/>
        </w:rPr>
        <w:t xml:space="preserve"> </w:t>
      </w:r>
      <w:r w:rsidRPr="00145292">
        <w:rPr>
          <w:rFonts w:ascii="David" w:hAnsi="David" w:hint="cs"/>
          <w:b/>
          <w:color w:val="080908"/>
          <w:sz w:val="24"/>
          <w:rtl/>
        </w:rPr>
        <w:t>ולאחר</w:t>
      </w:r>
      <w:r w:rsidRPr="00145292">
        <w:rPr>
          <w:rFonts w:ascii="David" w:hAnsi="David"/>
          <w:b/>
          <w:color w:val="080908"/>
          <w:sz w:val="24"/>
          <w:rtl/>
        </w:rPr>
        <w:t xml:space="preserve"> </w:t>
      </w:r>
      <w:r w:rsidRPr="00145292">
        <w:rPr>
          <w:rFonts w:ascii="David" w:hAnsi="David" w:hint="cs"/>
          <w:b/>
          <w:color w:val="080908"/>
          <w:sz w:val="24"/>
          <w:rtl/>
        </w:rPr>
        <w:t>חתימה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מתאים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מבין</w:t>
      </w:r>
      <w:r w:rsidRPr="00145292">
        <w:rPr>
          <w:rFonts w:ascii="David" w:hAnsi="David"/>
          <w:b/>
          <w:color w:val="080908"/>
          <w:sz w:val="24"/>
          <w:rtl/>
        </w:rPr>
        <w:t xml:space="preserve"> </w:t>
      </w:r>
      <w:r w:rsidRPr="00145292">
        <w:rPr>
          <w:rFonts w:ascii="David" w:hAnsi="David" w:hint="cs"/>
          <w:b/>
          <w:color w:val="080908"/>
          <w:sz w:val="24"/>
          <w:rtl/>
        </w:rPr>
        <w:t>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סגן</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04285946"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להביא</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לידי</w:t>
      </w:r>
      <w:r w:rsidRPr="00145292">
        <w:rPr>
          <w:rFonts w:ascii="David" w:hAnsi="David"/>
          <w:b/>
          <w:color w:val="080908"/>
          <w:sz w:val="24"/>
          <w:rtl/>
        </w:rPr>
        <w:t xml:space="preserve"> </w:t>
      </w:r>
      <w:r w:rsidRPr="00145292">
        <w:rPr>
          <w:rFonts w:ascii="David" w:hAnsi="David" w:hint="cs"/>
          <w:b/>
          <w:color w:val="080908"/>
          <w:sz w:val="24"/>
          <w:rtl/>
        </w:rPr>
        <w:t>גמר</w:t>
      </w:r>
      <w:r w:rsidRPr="00145292">
        <w:rPr>
          <w:rFonts w:ascii="David" w:hAnsi="David"/>
          <w:b/>
          <w:color w:val="080908"/>
          <w:sz w:val="24"/>
          <w:rtl/>
        </w:rPr>
        <w:t xml:space="preserve"> </w:t>
      </w:r>
      <w:r w:rsidRPr="00145292">
        <w:rPr>
          <w:rFonts w:ascii="David" w:hAnsi="David" w:hint="cs"/>
          <w:b/>
          <w:color w:val="080908"/>
          <w:sz w:val="24"/>
          <w:rtl/>
        </w:rPr>
        <w:t>כולו</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ממנו</w:t>
      </w:r>
      <w:r w:rsidRPr="00145292">
        <w:rPr>
          <w:rFonts w:ascii="David" w:hAnsi="David"/>
          <w:b/>
          <w:color w:val="080908"/>
          <w:sz w:val="24"/>
          <w:rtl/>
        </w:rPr>
        <w:t xml:space="preserve"> </w:t>
      </w:r>
      <w:r w:rsidRPr="00145292">
        <w:rPr>
          <w:rFonts w:ascii="David" w:hAnsi="David" w:hint="cs"/>
          <w:b/>
          <w:color w:val="080908"/>
          <w:sz w:val="24"/>
          <w:rtl/>
        </w:rPr>
        <w:t>תוך</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בהתראה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30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w:t>
      </w:r>
    </w:p>
    <w:p w14:paraId="1AF597D1"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מצד</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פשע</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ידו</w:t>
      </w:r>
      <w:r w:rsidRPr="00145292">
        <w:rPr>
          <w:rFonts w:ascii="David" w:hAnsi="David"/>
          <w:b/>
          <w:color w:val="080908"/>
          <w:sz w:val="24"/>
          <w:rtl/>
        </w:rPr>
        <w:t xml:space="preserve"> –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לבטל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התראה</w:t>
      </w:r>
      <w:r w:rsidRPr="00145292">
        <w:rPr>
          <w:rFonts w:ascii="David" w:hAnsi="David"/>
          <w:b/>
          <w:color w:val="080908"/>
          <w:sz w:val="24"/>
          <w:rtl/>
        </w:rPr>
        <w:t xml:space="preserve"> </w:t>
      </w:r>
      <w:r w:rsidRPr="00145292">
        <w:rPr>
          <w:rFonts w:ascii="David" w:hAnsi="David" w:hint="cs"/>
          <w:b/>
          <w:color w:val="080908"/>
          <w:sz w:val="24"/>
          <w:rtl/>
        </w:rPr>
        <w:t>מוקדמת</w:t>
      </w:r>
      <w:r w:rsidRPr="00145292">
        <w:rPr>
          <w:rFonts w:ascii="David" w:hAnsi="David"/>
          <w:b/>
          <w:color w:val="080908"/>
          <w:sz w:val="24"/>
          <w:rtl/>
        </w:rPr>
        <w:t>.</w:t>
      </w:r>
    </w:p>
    <w:p w14:paraId="5ACDE80B"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ביטול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חובה</w:t>
      </w:r>
      <w:r w:rsidRPr="00145292">
        <w:rPr>
          <w:rFonts w:ascii="David" w:hAnsi="David"/>
          <w:b/>
          <w:color w:val="080908"/>
          <w:sz w:val="24"/>
          <w:rtl/>
        </w:rPr>
        <w:t xml:space="preserve"> </w:t>
      </w:r>
      <w:r w:rsidRPr="00145292">
        <w:rPr>
          <w:rFonts w:ascii="David" w:hAnsi="David" w:hint="cs"/>
          <w:b/>
          <w:color w:val="080908"/>
          <w:sz w:val="24"/>
          <w:rtl/>
        </w:rPr>
        <w:t>לפצות</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לשלם</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תשלום</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סוג</w:t>
      </w:r>
      <w:r w:rsidRPr="00145292">
        <w:rPr>
          <w:rFonts w:ascii="David" w:hAnsi="David"/>
          <w:b/>
          <w:color w:val="080908"/>
          <w:sz w:val="24"/>
          <w:rtl/>
        </w:rPr>
        <w:t xml:space="preserve"> </w:t>
      </w:r>
      <w:r w:rsidRPr="00145292">
        <w:rPr>
          <w:rFonts w:ascii="David" w:hAnsi="David" w:hint="cs"/>
          <w:b/>
          <w:color w:val="080908"/>
          <w:sz w:val="24"/>
          <w:rtl/>
        </w:rPr>
        <w:t>ומין</w:t>
      </w:r>
      <w:r w:rsidRPr="00145292">
        <w:rPr>
          <w:rFonts w:ascii="David" w:hAnsi="David"/>
          <w:b/>
          <w:color w:val="080908"/>
          <w:sz w:val="24"/>
          <w:rtl/>
        </w:rPr>
        <w:t xml:space="preserve">, </w:t>
      </w:r>
      <w:r w:rsidRPr="00145292">
        <w:rPr>
          <w:rFonts w:ascii="David" w:hAnsi="David" w:hint="cs"/>
          <w:b/>
          <w:color w:val="080908"/>
          <w:sz w:val="24"/>
          <w:rtl/>
        </w:rPr>
        <w:t>למעט</w:t>
      </w:r>
      <w:r w:rsidRPr="00145292">
        <w:rPr>
          <w:rFonts w:ascii="David" w:hAnsi="David"/>
          <w:b/>
          <w:color w:val="080908"/>
          <w:sz w:val="24"/>
          <w:rtl/>
        </w:rPr>
        <w:t xml:space="preserve"> </w:t>
      </w:r>
      <w:r w:rsidRPr="00145292">
        <w:rPr>
          <w:rFonts w:ascii="David" w:hAnsi="David" w:hint="cs"/>
          <w:b/>
          <w:color w:val="080908"/>
          <w:sz w:val="24"/>
          <w:rtl/>
        </w:rPr>
        <w:t>התמורה</w:t>
      </w:r>
      <w:r w:rsidRPr="00145292">
        <w:rPr>
          <w:rFonts w:ascii="David" w:hAnsi="David"/>
          <w:b/>
          <w:color w:val="080908"/>
          <w:sz w:val="24"/>
          <w:rtl/>
        </w:rPr>
        <w:t xml:space="preserve"> </w:t>
      </w:r>
      <w:r w:rsidRPr="00145292">
        <w:rPr>
          <w:rFonts w:ascii="David" w:hAnsi="David" w:hint="cs"/>
          <w:b/>
          <w:color w:val="080908"/>
          <w:sz w:val="24"/>
          <w:rtl/>
        </w:rPr>
        <w:t>הקבועה</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עבור</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שסיפק</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לביטול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14:paraId="284BD3E6"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הפסקת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מחויב</w:t>
      </w:r>
      <w:r w:rsidRPr="00145292">
        <w:rPr>
          <w:rFonts w:ascii="David" w:hAnsi="David"/>
          <w:b/>
          <w:color w:val="080908"/>
          <w:sz w:val="24"/>
          <w:rtl/>
        </w:rPr>
        <w:t xml:space="preserve"> </w:t>
      </w:r>
      <w:r w:rsidRPr="00145292">
        <w:rPr>
          <w:rFonts w:ascii="David" w:hAnsi="David" w:hint="cs"/>
          <w:b/>
          <w:color w:val="080908"/>
          <w:sz w:val="24"/>
          <w:rtl/>
        </w:rPr>
        <w:t>להעביר</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החומר</w:t>
      </w:r>
      <w:r w:rsidRPr="00145292">
        <w:rPr>
          <w:rFonts w:ascii="David" w:hAnsi="David"/>
          <w:b/>
          <w:color w:val="080908"/>
          <w:sz w:val="24"/>
          <w:rtl/>
        </w:rPr>
        <w:t xml:space="preserve"> </w:t>
      </w:r>
      <w:r w:rsidRPr="00145292">
        <w:rPr>
          <w:rFonts w:ascii="David" w:hAnsi="David" w:hint="cs"/>
          <w:b/>
          <w:color w:val="080908"/>
          <w:sz w:val="24"/>
          <w:rtl/>
        </w:rPr>
        <w:t>שברשותו</w:t>
      </w:r>
      <w:r w:rsidRPr="00145292">
        <w:rPr>
          <w:rFonts w:ascii="David" w:hAnsi="David"/>
          <w:b/>
          <w:color w:val="080908"/>
          <w:sz w:val="24"/>
          <w:rtl/>
        </w:rPr>
        <w:t xml:space="preserve"> </w:t>
      </w:r>
      <w:r w:rsidRPr="00145292">
        <w:rPr>
          <w:rFonts w:ascii="David" w:hAnsi="David" w:hint="cs"/>
          <w:b/>
          <w:color w:val="080908"/>
          <w:sz w:val="24"/>
          <w:rtl/>
        </w:rPr>
        <w:t>והשייך</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ואת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העבודה</w:t>
      </w:r>
      <w:r w:rsidRPr="00145292">
        <w:rPr>
          <w:rFonts w:ascii="David" w:hAnsi="David"/>
          <w:b/>
          <w:color w:val="080908"/>
          <w:sz w:val="24"/>
          <w:rtl/>
        </w:rPr>
        <w:t xml:space="preserve"> </w:t>
      </w:r>
      <w:r w:rsidRPr="00145292">
        <w:rPr>
          <w:rFonts w:ascii="David" w:hAnsi="David" w:hint="cs"/>
          <w:b/>
          <w:color w:val="080908"/>
          <w:sz w:val="24"/>
          <w:rtl/>
        </w:rPr>
        <w:t>שעשה</w:t>
      </w:r>
      <w:r w:rsidRPr="00145292">
        <w:rPr>
          <w:rFonts w:ascii="David" w:hAnsi="David"/>
          <w:b/>
          <w:color w:val="080908"/>
          <w:sz w:val="24"/>
          <w:rtl/>
        </w:rPr>
        <w:t xml:space="preserve"> </w:t>
      </w:r>
      <w:r w:rsidRPr="00145292">
        <w:rPr>
          <w:rFonts w:ascii="David" w:hAnsi="David" w:hint="cs"/>
          <w:b/>
          <w:color w:val="080908"/>
          <w:sz w:val="24"/>
          <w:rtl/>
        </w:rPr>
        <w:t>עבור</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להפסקת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דיחוי</w:t>
      </w:r>
      <w:r w:rsidRPr="00145292">
        <w:rPr>
          <w:rFonts w:ascii="David" w:hAnsi="David"/>
          <w:b/>
          <w:color w:val="080908"/>
          <w:sz w:val="24"/>
          <w:rtl/>
        </w:rPr>
        <w:t xml:space="preserve"> </w:t>
      </w:r>
      <w:r w:rsidRPr="00145292">
        <w:rPr>
          <w:rFonts w:ascii="David" w:hAnsi="David" w:hint="cs"/>
          <w:b/>
          <w:color w:val="080908"/>
          <w:sz w:val="24"/>
          <w:rtl/>
        </w:rPr>
        <w:t>וללא</w:t>
      </w:r>
      <w:r w:rsidRPr="00145292">
        <w:rPr>
          <w:rFonts w:ascii="David" w:hAnsi="David"/>
          <w:b/>
          <w:color w:val="080908"/>
          <w:sz w:val="24"/>
          <w:rtl/>
        </w:rPr>
        <w:t xml:space="preserve"> </w:t>
      </w:r>
      <w:r w:rsidRPr="00145292">
        <w:rPr>
          <w:rFonts w:ascii="David" w:hAnsi="David" w:hint="cs"/>
          <w:b/>
          <w:color w:val="080908"/>
          <w:sz w:val="24"/>
          <w:rtl/>
        </w:rPr>
        <w:t>שום</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לעכב</w:t>
      </w:r>
      <w:r w:rsidRPr="00145292">
        <w:rPr>
          <w:rFonts w:ascii="David" w:hAnsi="David"/>
          <w:b/>
          <w:color w:val="080908"/>
          <w:sz w:val="24"/>
          <w:rtl/>
        </w:rPr>
        <w:t xml:space="preserve"> </w:t>
      </w:r>
      <w:r w:rsidRPr="00145292">
        <w:rPr>
          <w:rFonts w:ascii="David" w:hAnsi="David" w:hint="cs"/>
          <w:b/>
          <w:color w:val="080908"/>
          <w:sz w:val="24"/>
          <w:rtl/>
        </w:rPr>
        <w:t>אצלו</w:t>
      </w:r>
      <w:r w:rsidRPr="00145292">
        <w:rPr>
          <w:rFonts w:ascii="David" w:hAnsi="David"/>
          <w:b/>
          <w:color w:val="080908"/>
          <w:sz w:val="24"/>
          <w:rtl/>
        </w:rPr>
        <w:t xml:space="preserve"> </w:t>
      </w:r>
      <w:r w:rsidRPr="00145292">
        <w:rPr>
          <w:rFonts w:ascii="David" w:hAnsi="David" w:hint="cs"/>
          <w:b/>
          <w:color w:val="080908"/>
          <w:sz w:val="24"/>
          <w:rtl/>
        </w:rPr>
        <w:t>חומר</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תשלום</w:t>
      </w:r>
      <w:r w:rsidRPr="00145292">
        <w:rPr>
          <w:rFonts w:ascii="David" w:hAnsi="David"/>
          <w:b/>
          <w:color w:val="080908"/>
          <w:sz w:val="24"/>
          <w:rtl/>
        </w:rPr>
        <w:t xml:space="preserve"> </w:t>
      </w:r>
      <w:r w:rsidRPr="00145292">
        <w:rPr>
          <w:rFonts w:ascii="David" w:hAnsi="David" w:hint="cs"/>
          <w:b/>
          <w:color w:val="080908"/>
          <w:sz w:val="24"/>
          <w:rtl/>
        </w:rPr>
        <w:t>המגיע</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w:t>
      </w:r>
    </w:p>
    <w:p w14:paraId="000CF999"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תקופות</w:t>
      </w:r>
      <w:r w:rsidRPr="00145292">
        <w:rPr>
          <w:rFonts w:ascii="David" w:hAnsi="David"/>
          <w:b/>
          <w:color w:val="080908"/>
          <w:sz w:val="24"/>
          <w:rtl/>
        </w:rPr>
        <w:t xml:space="preserve"> </w:t>
      </w:r>
      <w:r w:rsidRPr="00145292">
        <w:rPr>
          <w:rFonts w:ascii="David" w:hAnsi="David" w:hint="cs"/>
          <w:b/>
          <w:color w:val="080908"/>
          <w:sz w:val="24"/>
          <w:rtl/>
        </w:rPr>
        <w:t>הארכה</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היו</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להשלים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תהליך</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תמורה</w:t>
      </w:r>
      <w:r w:rsidRPr="00145292">
        <w:rPr>
          <w:rFonts w:ascii="David" w:hAnsi="David"/>
          <w:b/>
          <w:color w:val="080908"/>
          <w:sz w:val="24"/>
          <w:rtl/>
        </w:rPr>
        <w:t xml:space="preserve"> </w:t>
      </w:r>
      <w:r w:rsidRPr="00145292">
        <w:rPr>
          <w:rFonts w:ascii="David" w:hAnsi="David" w:hint="cs"/>
          <w:b/>
          <w:color w:val="080908"/>
          <w:sz w:val="24"/>
          <w:rtl/>
        </w:rPr>
        <w:t>נוספת</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דרישת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בתנאים</w:t>
      </w:r>
      <w:r w:rsidRPr="00145292">
        <w:rPr>
          <w:rFonts w:ascii="David" w:hAnsi="David"/>
          <w:b/>
          <w:color w:val="080908"/>
          <w:sz w:val="24"/>
          <w:rtl/>
        </w:rPr>
        <w:t xml:space="preserve"> </w:t>
      </w:r>
      <w:r w:rsidRPr="00145292">
        <w:rPr>
          <w:rFonts w:ascii="David" w:hAnsi="David" w:hint="cs"/>
          <w:b/>
          <w:color w:val="080908"/>
          <w:sz w:val="24"/>
          <w:rtl/>
        </w:rPr>
        <w:t>הקבועים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בהצעה</w:t>
      </w:r>
      <w:r w:rsidRPr="00145292">
        <w:rPr>
          <w:rFonts w:ascii="David" w:hAnsi="David"/>
          <w:b/>
          <w:color w:val="080908"/>
          <w:sz w:val="24"/>
          <w:rtl/>
        </w:rPr>
        <w:t xml:space="preserve"> </w:t>
      </w:r>
      <w:r w:rsidRPr="00145292">
        <w:rPr>
          <w:rFonts w:ascii="David" w:hAnsi="David" w:hint="cs"/>
          <w:b/>
          <w:color w:val="080908"/>
          <w:sz w:val="24"/>
          <w:rtl/>
        </w:rPr>
        <w:t>ובהסכם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בנושאים</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הועברו</w:t>
      </w:r>
      <w:r w:rsidRPr="00145292">
        <w:rPr>
          <w:rFonts w:ascii="David" w:hAnsi="David"/>
          <w:b/>
          <w:color w:val="080908"/>
          <w:sz w:val="24"/>
          <w:rtl/>
        </w:rPr>
        <w:t xml:space="preserve"> </w:t>
      </w:r>
      <w:r w:rsidRPr="00145292">
        <w:rPr>
          <w:rFonts w:ascii="David" w:hAnsi="David" w:hint="cs"/>
          <w:b/>
          <w:color w:val="080908"/>
          <w:sz w:val="24"/>
          <w:rtl/>
        </w:rPr>
        <w:t>אליו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במהלך</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ואשר</w:t>
      </w:r>
      <w:r w:rsidRPr="00145292">
        <w:rPr>
          <w:rFonts w:ascii="David" w:hAnsi="David"/>
          <w:b/>
          <w:color w:val="080908"/>
          <w:sz w:val="24"/>
          <w:rtl/>
        </w:rPr>
        <w:t xml:space="preserve"> </w:t>
      </w:r>
      <w:r w:rsidRPr="00145292">
        <w:rPr>
          <w:rFonts w:ascii="David" w:hAnsi="David" w:hint="cs"/>
          <w:b/>
          <w:color w:val="080908"/>
          <w:sz w:val="24"/>
          <w:rtl/>
        </w:rPr>
        <w:t>הטיפול</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טרם</w:t>
      </w:r>
      <w:r w:rsidRPr="00145292">
        <w:rPr>
          <w:rFonts w:ascii="David" w:hAnsi="David"/>
          <w:b/>
          <w:color w:val="080908"/>
          <w:sz w:val="24"/>
          <w:rtl/>
        </w:rPr>
        <w:t xml:space="preserve"> </w:t>
      </w:r>
      <w:r w:rsidRPr="00145292">
        <w:rPr>
          <w:rFonts w:ascii="David" w:hAnsi="David" w:hint="cs"/>
          <w:b/>
          <w:color w:val="080908"/>
          <w:sz w:val="24"/>
          <w:rtl/>
        </w:rPr>
        <w:t>הסתיים</w:t>
      </w:r>
      <w:r w:rsidRPr="00145292">
        <w:rPr>
          <w:rFonts w:ascii="David" w:hAnsi="David"/>
          <w:b/>
          <w:color w:val="080908"/>
          <w:sz w:val="24"/>
          <w:rtl/>
        </w:rPr>
        <w:t>.</w:t>
      </w:r>
    </w:p>
    <w:p w14:paraId="0CD00A4C" w14:textId="77777777" w:rsidR="00A83B60" w:rsidRPr="00145292" w:rsidRDefault="00A83B60" w:rsidP="00B013EF">
      <w:pPr>
        <w:numPr>
          <w:ilvl w:val="1"/>
          <w:numId w:val="48"/>
        </w:numPr>
        <w:tabs>
          <w:tab w:val="left" w:pos="935"/>
        </w:tabs>
        <w:spacing w:line="360" w:lineRule="atLeast"/>
        <w:ind w:hanging="566"/>
        <w:contextualSpacing/>
        <w:jc w:val="both"/>
        <w:outlineLvl w:val="3"/>
        <w:rPr>
          <w:rFonts w:ascii="David" w:hAnsi="David"/>
          <w:b/>
          <w:color w:val="080908"/>
          <w:sz w:val="24"/>
        </w:rPr>
      </w:pPr>
      <w:r w:rsidRPr="00145292">
        <w:rPr>
          <w:rFonts w:ascii="David" w:hAnsi="David" w:hint="cs"/>
          <w:b/>
          <w:color w:val="080908"/>
          <w:sz w:val="24"/>
          <w:rtl/>
        </w:rPr>
        <w:t>ההוראות</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שמירת</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וזכויות</w:t>
      </w:r>
      <w:r w:rsidRPr="00145292">
        <w:rPr>
          <w:rFonts w:ascii="David" w:hAnsi="David"/>
          <w:b/>
          <w:color w:val="080908"/>
          <w:sz w:val="24"/>
          <w:rtl/>
        </w:rPr>
        <w:t xml:space="preserve"> </w:t>
      </w:r>
      <w:r w:rsidRPr="00145292">
        <w:rPr>
          <w:rFonts w:ascii="David" w:hAnsi="David" w:hint="cs"/>
          <w:b/>
          <w:color w:val="080908"/>
          <w:sz w:val="24"/>
          <w:rtl/>
        </w:rPr>
        <w:t>יוצרים</w:t>
      </w:r>
      <w:r w:rsidRPr="00145292">
        <w:rPr>
          <w:rFonts w:ascii="David" w:hAnsi="David"/>
          <w:b/>
          <w:color w:val="080908"/>
          <w:sz w:val="24"/>
          <w:rtl/>
        </w:rPr>
        <w:t xml:space="preserve"> </w:t>
      </w:r>
      <w:r w:rsidRPr="00145292">
        <w:rPr>
          <w:rFonts w:ascii="David" w:hAnsi="David" w:hint="cs"/>
          <w:b/>
          <w:color w:val="080908"/>
          <w:sz w:val="24"/>
          <w:rtl/>
        </w:rPr>
        <w:t>יחולו</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הפסקת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2427C36E" w14:textId="77777777" w:rsidR="00A83B60" w:rsidRPr="00145292" w:rsidRDefault="00A83B60" w:rsidP="00145292">
      <w:pPr>
        <w:spacing w:line="360" w:lineRule="atLeast"/>
        <w:ind w:left="935"/>
        <w:contextualSpacing/>
        <w:jc w:val="both"/>
        <w:outlineLvl w:val="3"/>
        <w:rPr>
          <w:rFonts w:ascii="David" w:hAnsi="David"/>
          <w:b/>
          <w:color w:val="080908"/>
          <w:sz w:val="24"/>
        </w:rPr>
      </w:pPr>
    </w:p>
    <w:p w14:paraId="24810E7A" w14:textId="77777777" w:rsidR="00A83B60" w:rsidRPr="00145292" w:rsidRDefault="00A83B60" w:rsidP="00B013EF">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השירותים</w:t>
      </w:r>
      <w:r w:rsidRPr="00145292">
        <w:rPr>
          <w:rFonts w:ascii="David" w:hAnsi="David"/>
          <w:bCs/>
          <w:color w:val="080908"/>
          <w:sz w:val="24"/>
          <w:u w:val="single"/>
          <w:rtl/>
        </w:rPr>
        <w:t xml:space="preserve"> </w:t>
      </w:r>
      <w:r w:rsidRPr="00145292">
        <w:rPr>
          <w:rFonts w:ascii="David" w:hAnsi="David" w:hint="cs"/>
          <w:bCs/>
          <w:color w:val="080908"/>
          <w:sz w:val="24"/>
          <w:u w:val="single"/>
          <w:rtl/>
        </w:rPr>
        <w:t>שיינתנו</w:t>
      </w:r>
      <w:r w:rsidRPr="00145292">
        <w:rPr>
          <w:rFonts w:ascii="David" w:hAnsi="David"/>
          <w:bCs/>
          <w:color w:val="080908"/>
          <w:sz w:val="24"/>
          <w:u w:val="single"/>
          <w:rtl/>
        </w:rPr>
        <w:t xml:space="preserve"> </w:t>
      </w:r>
      <w:r w:rsidRPr="00145292">
        <w:rPr>
          <w:rFonts w:ascii="David" w:hAnsi="David" w:hint="cs"/>
          <w:bCs/>
          <w:color w:val="080908"/>
          <w:sz w:val="24"/>
          <w:u w:val="single"/>
          <w:rtl/>
        </w:rPr>
        <w:t>על</w:t>
      </w:r>
      <w:r w:rsidRPr="00145292">
        <w:rPr>
          <w:rFonts w:ascii="David" w:hAnsi="David"/>
          <w:bCs/>
          <w:color w:val="080908"/>
          <w:sz w:val="24"/>
          <w:u w:val="single"/>
          <w:rtl/>
        </w:rPr>
        <w:t>-</w:t>
      </w:r>
      <w:r w:rsidRPr="00145292">
        <w:rPr>
          <w:rFonts w:ascii="David" w:hAnsi="David" w:hint="cs"/>
          <w:bCs/>
          <w:color w:val="080908"/>
          <w:sz w:val="24"/>
          <w:u w:val="single"/>
          <w:rtl/>
        </w:rPr>
        <w:t>ידי</w:t>
      </w:r>
      <w:r w:rsidRPr="00145292">
        <w:rPr>
          <w:rFonts w:ascii="David" w:hAnsi="David"/>
          <w:bCs/>
          <w:color w:val="080908"/>
          <w:sz w:val="24"/>
          <w:u w:val="single"/>
          <w:rtl/>
        </w:rPr>
        <w:t xml:space="preserve"> </w:t>
      </w:r>
      <w:r w:rsidRPr="00145292">
        <w:rPr>
          <w:rFonts w:ascii="David" w:hAnsi="David" w:hint="cs"/>
          <w:bCs/>
          <w:color w:val="080908"/>
          <w:sz w:val="24"/>
          <w:u w:val="single"/>
          <w:rtl/>
        </w:rPr>
        <w:t>נותן</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p>
    <w:p w14:paraId="06151279"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tl/>
        </w:rPr>
      </w:pPr>
      <w:r w:rsidRPr="00145292">
        <w:rPr>
          <w:rFonts w:ascii="David" w:hAnsi="David" w:hint="cs"/>
          <w:b/>
          <w:color w:val="080908"/>
          <w:sz w:val="24"/>
          <w:rtl/>
        </w:rPr>
        <w:t>בהסתמך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הצהרותיו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מזמין</w:t>
      </w:r>
      <w:r w:rsidRPr="00145292">
        <w:rPr>
          <w:rFonts w:ascii="David" w:hAnsi="David"/>
          <w:b/>
          <w:color w:val="080908"/>
          <w:sz w:val="24"/>
          <w:rtl/>
        </w:rPr>
        <w:t xml:space="preserve"> </w:t>
      </w:r>
      <w:r w:rsidRPr="00145292">
        <w:rPr>
          <w:rFonts w:ascii="David" w:hAnsi="David" w:hint="cs"/>
          <w:b/>
          <w:color w:val="080908"/>
          <w:sz w:val="24"/>
          <w:rtl/>
        </w:rPr>
        <w:t>בזה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ואספקת</w:t>
      </w:r>
      <w:r w:rsidRPr="00145292">
        <w:rPr>
          <w:rFonts w:ascii="David" w:hAnsi="David"/>
          <w:b/>
          <w:color w:val="080908"/>
          <w:sz w:val="24"/>
          <w:rtl/>
        </w:rPr>
        <w:t xml:space="preserve"> </w:t>
      </w:r>
      <w:r w:rsidRPr="00145292">
        <w:rPr>
          <w:rFonts w:ascii="David" w:hAnsi="David" w:hint="cs"/>
          <w:b/>
          <w:color w:val="080908"/>
          <w:sz w:val="24"/>
          <w:rtl/>
        </w:rPr>
        <w:t xml:space="preserve">השירותים </w:t>
      </w:r>
      <w:r w:rsidRPr="00145292">
        <w:rPr>
          <w:rFonts w:ascii="David" w:hAnsi="David"/>
          <w:b/>
          <w:color w:val="080908"/>
          <w:sz w:val="24"/>
          <w:rtl/>
        </w:rPr>
        <w:t xml:space="preserve"> </w:t>
      </w:r>
      <w:r w:rsidRPr="00145292">
        <w:rPr>
          <w:rFonts w:ascii="David" w:hAnsi="David" w:hint="cs"/>
          <w:b/>
          <w:color w:val="080908"/>
          <w:sz w:val="24"/>
          <w:rtl/>
        </w:rPr>
        <w:t>כמפורט</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בהצעה</w:t>
      </w:r>
      <w:r w:rsidRPr="00145292">
        <w:rPr>
          <w:rFonts w:ascii="David" w:hAnsi="David"/>
          <w:b/>
          <w:color w:val="080908"/>
          <w:sz w:val="24"/>
          <w:rtl/>
        </w:rPr>
        <w:t xml:space="preserve"> </w:t>
      </w:r>
      <w:r w:rsidRPr="00145292">
        <w:rPr>
          <w:rFonts w:ascii="David" w:hAnsi="David" w:hint="cs"/>
          <w:b/>
          <w:color w:val="080908"/>
          <w:sz w:val="24"/>
          <w:rtl/>
        </w:rPr>
        <w:t>ובהסכם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נספחיהם בנוגע ל</w:t>
      </w:r>
      <w:r w:rsidR="00F34CE8" w:rsidRPr="00145292">
        <w:rPr>
          <w:rFonts w:ascii="David" w:hAnsi="David" w:hint="cs"/>
          <w:b/>
          <w:color w:val="080908"/>
          <w:sz w:val="24"/>
          <w:rtl/>
        </w:rPr>
        <w:t>רכיש</w:t>
      </w:r>
      <w:r w:rsidR="00192CC2" w:rsidRPr="00145292">
        <w:rPr>
          <w:rFonts w:ascii="David" w:hAnsi="David" w:hint="cs"/>
          <w:b/>
          <w:color w:val="080908"/>
          <w:sz w:val="24"/>
          <w:rtl/>
        </w:rPr>
        <w:t>ה של מלאי סוכר לבן מהמדינה</w:t>
      </w:r>
      <w:r w:rsidR="00F34CE8" w:rsidRPr="00145292">
        <w:rPr>
          <w:rFonts w:ascii="David" w:hAnsi="David" w:hint="cs"/>
          <w:b/>
          <w:color w:val="080908"/>
          <w:sz w:val="24"/>
          <w:rtl/>
        </w:rPr>
        <w:t xml:space="preserve"> </w:t>
      </w:r>
      <w:r w:rsidR="00192CC2" w:rsidRPr="00145292">
        <w:rPr>
          <w:rFonts w:ascii="David" w:hAnsi="David" w:hint="cs"/>
          <w:b/>
          <w:color w:val="080908"/>
          <w:sz w:val="24"/>
          <w:rtl/>
        </w:rPr>
        <w:t>ב</w:t>
      </w:r>
      <w:r w:rsidRPr="00145292">
        <w:rPr>
          <w:rFonts w:ascii="David" w:hAnsi="David" w:hint="cs"/>
          <w:b/>
          <w:color w:val="080908"/>
          <w:sz w:val="24"/>
          <w:rtl/>
        </w:rPr>
        <w:t xml:space="preserve">כמות של ___ טון </w:t>
      </w:r>
      <w:r w:rsidR="00F34CE8" w:rsidRPr="00145292">
        <w:rPr>
          <w:rFonts w:ascii="David" w:hAnsi="David" w:hint="cs"/>
          <w:b/>
          <w:color w:val="080908"/>
          <w:sz w:val="24"/>
          <w:rtl/>
        </w:rPr>
        <w:t>ואחזקת</w:t>
      </w:r>
      <w:r w:rsidR="00192CC2" w:rsidRPr="00145292">
        <w:rPr>
          <w:rFonts w:ascii="David" w:hAnsi="David" w:hint="cs"/>
          <w:b/>
          <w:color w:val="080908"/>
          <w:sz w:val="24"/>
          <w:rtl/>
        </w:rPr>
        <w:t>ו</w:t>
      </w:r>
      <w:r w:rsidR="00F34CE8" w:rsidRPr="00145292">
        <w:rPr>
          <w:rFonts w:ascii="David" w:hAnsi="David" w:hint="cs"/>
          <w:b/>
          <w:color w:val="080908"/>
          <w:sz w:val="24"/>
          <w:rtl/>
        </w:rPr>
        <w:t xml:space="preserve"> </w:t>
      </w:r>
      <w:r w:rsidR="00192CC2" w:rsidRPr="00145292">
        <w:rPr>
          <w:rFonts w:ascii="David" w:hAnsi="David" w:hint="cs"/>
          <w:b/>
          <w:color w:val="080908"/>
          <w:sz w:val="24"/>
          <w:rtl/>
        </w:rPr>
        <w:t xml:space="preserve">לשימוש המשרד </w:t>
      </w:r>
      <w:proofErr w:type="spellStart"/>
      <w:r w:rsidR="007705ED" w:rsidRPr="00145292">
        <w:rPr>
          <w:rFonts w:ascii="David" w:hAnsi="David" w:hint="cs"/>
          <w:b/>
          <w:color w:val="080908"/>
          <w:sz w:val="24"/>
          <w:rtl/>
        </w:rPr>
        <w:t>ל</w:t>
      </w:r>
      <w:r w:rsidR="00192CC2" w:rsidRPr="00145292">
        <w:rPr>
          <w:rFonts w:ascii="David" w:hAnsi="David" w:hint="cs"/>
          <w:b/>
          <w:color w:val="080908"/>
          <w:sz w:val="24"/>
          <w:rtl/>
        </w:rPr>
        <w:t>עיתות</w:t>
      </w:r>
      <w:proofErr w:type="spellEnd"/>
      <w:r w:rsidR="00192CC2" w:rsidRPr="00145292">
        <w:rPr>
          <w:rFonts w:ascii="David" w:hAnsi="David" w:hint="cs"/>
          <w:b/>
          <w:color w:val="080908"/>
          <w:sz w:val="24"/>
          <w:rtl/>
        </w:rPr>
        <w:t xml:space="preserve"> חירום. </w:t>
      </w:r>
      <w:r w:rsidR="00F34CE8" w:rsidRPr="00145292">
        <w:rPr>
          <w:rFonts w:ascii="David" w:hAnsi="David" w:hint="cs"/>
          <w:b/>
          <w:color w:val="080908"/>
          <w:sz w:val="24"/>
          <w:rtl/>
        </w:rPr>
        <w:t xml:space="preserve">כמו </w:t>
      </w:r>
      <w:r w:rsidRPr="00145292">
        <w:rPr>
          <w:rFonts w:ascii="David" w:hAnsi="David" w:hint="cs"/>
          <w:b/>
          <w:color w:val="080908"/>
          <w:sz w:val="24"/>
          <w:rtl/>
        </w:rPr>
        <w:t>כן</w:t>
      </w:r>
      <w:r w:rsidR="00F34CE8" w:rsidRPr="00145292">
        <w:rPr>
          <w:rFonts w:ascii="David" w:hAnsi="David" w:hint="cs"/>
          <w:b/>
          <w:color w:val="080908"/>
          <w:sz w:val="24"/>
          <w:rtl/>
        </w:rPr>
        <w:t>,</w:t>
      </w:r>
      <w:r w:rsidRPr="00145292">
        <w:rPr>
          <w:rFonts w:ascii="David" w:hAnsi="David" w:hint="cs"/>
          <w:b/>
          <w:color w:val="080908"/>
          <w:sz w:val="24"/>
          <w:rtl/>
        </w:rPr>
        <w:t xml:space="preserve"> מתחייב </w:t>
      </w:r>
      <w:r w:rsidR="00F34CE8" w:rsidRPr="00145292">
        <w:rPr>
          <w:rFonts w:ascii="David" w:hAnsi="David" w:hint="cs"/>
          <w:b/>
          <w:color w:val="080908"/>
          <w:sz w:val="24"/>
          <w:rtl/>
        </w:rPr>
        <w:t xml:space="preserve">נותן השירותים </w:t>
      </w:r>
      <w:r w:rsidRPr="00145292">
        <w:rPr>
          <w:rFonts w:ascii="David" w:hAnsi="David" w:hint="cs"/>
          <w:b/>
          <w:color w:val="080908"/>
          <w:sz w:val="24"/>
          <w:rtl/>
        </w:rPr>
        <w:t xml:space="preserve">להחזיק במשך כל תקופת ההתקשרות מלאי שוטף תפעולי נוסף, קרי </w:t>
      </w:r>
      <w:r w:rsidRPr="00145292">
        <w:rPr>
          <w:rFonts w:ascii="David" w:hAnsi="David" w:hint="cs"/>
          <w:color w:val="080908"/>
          <w:sz w:val="24"/>
          <w:rtl/>
        </w:rPr>
        <w:t xml:space="preserve">מעבר למלאי </w:t>
      </w:r>
      <w:r w:rsidR="00333AF5" w:rsidRPr="00145292">
        <w:rPr>
          <w:rFonts w:ascii="David" w:hAnsi="David" w:hint="cs"/>
          <w:color w:val="080908"/>
          <w:sz w:val="24"/>
          <w:rtl/>
        </w:rPr>
        <w:t xml:space="preserve"> החירום </w:t>
      </w:r>
      <w:r w:rsidR="00394CBB" w:rsidRPr="00145292">
        <w:rPr>
          <w:rFonts w:ascii="David" w:hAnsi="David" w:hint="cs"/>
          <w:color w:val="080908"/>
          <w:sz w:val="24"/>
          <w:rtl/>
        </w:rPr>
        <w:t>המוחזק עבור המשרד</w:t>
      </w:r>
      <w:r w:rsidR="00333AF5" w:rsidRPr="00145292">
        <w:rPr>
          <w:rFonts w:ascii="David" w:hAnsi="David" w:hint="cs"/>
          <w:color w:val="080908"/>
          <w:sz w:val="24"/>
          <w:rtl/>
        </w:rPr>
        <w:t>,</w:t>
      </w:r>
      <w:r w:rsidRPr="00145292">
        <w:rPr>
          <w:rFonts w:ascii="David" w:hAnsi="David" w:hint="cs"/>
          <w:color w:val="080908"/>
          <w:sz w:val="24"/>
          <w:rtl/>
        </w:rPr>
        <w:t xml:space="preserve"> בהיקף של  ______%  מסך היקף </w:t>
      </w:r>
      <w:r w:rsidR="00333AF5" w:rsidRPr="00145292">
        <w:rPr>
          <w:rFonts w:ascii="David" w:hAnsi="David" w:hint="cs"/>
          <w:color w:val="080908"/>
          <w:sz w:val="24"/>
          <w:rtl/>
        </w:rPr>
        <w:t xml:space="preserve">מלאי החירום </w:t>
      </w:r>
      <w:r w:rsidRPr="00145292">
        <w:rPr>
          <w:rFonts w:ascii="David" w:hAnsi="David" w:hint="cs"/>
          <w:color w:val="080908"/>
          <w:sz w:val="24"/>
          <w:rtl/>
        </w:rPr>
        <w:t>.</w:t>
      </w:r>
    </w:p>
    <w:p w14:paraId="71726F9D"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לספק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המפורטים</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ובהצעה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לדרישות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w:t>
      </w:r>
    </w:p>
    <w:p w14:paraId="4E30DB10"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המבוקשים</w:t>
      </w:r>
      <w:r w:rsidRPr="00145292">
        <w:rPr>
          <w:rFonts w:ascii="David" w:hAnsi="David"/>
          <w:b/>
          <w:color w:val="080908"/>
          <w:sz w:val="24"/>
          <w:rtl/>
        </w:rPr>
        <w:t xml:space="preserve"> </w:t>
      </w:r>
      <w:r w:rsidRPr="00145292">
        <w:rPr>
          <w:rFonts w:ascii="David" w:hAnsi="David" w:hint="cs"/>
          <w:b/>
          <w:color w:val="080908"/>
          <w:sz w:val="24"/>
          <w:rtl/>
        </w:rPr>
        <w:t>במלואם</w:t>
      </w:r>
      <w:r w:rsidRPr="00145292">
        <w:rPr>
          <w:rFonts w:ascii="David" w:hAnsi="David"/>
          <w:b/>
          <w:color w:val="080908"/>
          <w:sz w:val="24"/>
          <w:rtl/>
        </w:rPr>
        <w:t xml:space="preserve"> </w:t>
      </w:r>
      <w:r w:rsidRPr="00145292">
        <w:rPr>
          <w:rFonts w:ascii="David" w:hAnsi="David" w:hint="cs"/>
          <w:b/>
          <w:color w:val="080908"/>
          <w:sz w:val="24"/>
          <w:rtl/>
        </w:rPr>
        <w:t>יסופקו</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ללוחות</w:t>
      </w:r>
      <w:r w:rsidRPr="00145292">
        <w:rPr>
          <w:rFonts w:ascii="David" w:hAnsi="David"/>
          <w:b/>
          <w:color w:val="080908"/>
          <w:sz w:val="24"/>
          <w:rtl/>
        </w:rPr>
        <w:t xml:space="preserve"> </w:t>
      </w:r>
      <w:r w:rsidRPr="00145292">
        <w:rPr>
          <w:rFonts w:ascii="David" w:hAnsi="David" w:hint="cs"/>
          <w:b/>
          <w:color w:val="080908"/>
          <w:sz w:val="24"/>
          <w:rtl/>
        </w:rPr>
        <w:t>הזמנים</w:t>
      </w:r>
      <w:r w:rsidRPr="00145292">
        <w:rPr>
          <w:rFonts w:ascii="David" w:hAnsi="David"/>
          <w:b/>
          <w:color w:val="080908"/>
          <w:sz w:val="24"/>
          <w:rtl/>
        </w:rPr>
        <w:t xml:space="preserve"> </w:t>
      </w:r>
      <w:r w:rsidRPr="00145292">
        <w:rPr>
          <w:rFonts w:ascii="David" w:hAnsi="David" w:hint="cs"/>
          <w:b/>
          <w:color w:val="080908"/>
          <w:sz w:val="24"/>
          <w:rtl/>
        </w:rPr>
        <w:t>הקבועים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ובהצעה</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r w:rsidRPr="00145292">
        <w:rPr>
          <w:rFonts w:ascii="David" w:hAnsi="David" w:hint="cs"/>
          <w:b/>
          <w:color w:val="080908"/>
          <w:sz w:val="24"/>
          <w:rtl/>
        </w:rPr>
        <w:t>שנקבעו</w:t>
      </w:r>
      <w:r w:rsidRPr="00145292">
        <w:rPr>
          <w:rFonts w:ascii="David" w:hAnsi="David"/>
          <w:b/>
          <w:color w:val="080908"/>
          <w:sz w:val="24"/>
          <w:rtl/>
        </w:rPr>
        <w:t xml:space="preserve"> </w:t>
      </w:r>
      <w:r w:rsidRPr="00145292">
        <w:rPr>
          <w:rFonts w:ascii="David" w:hAnsi="David" w:hint="cs"/>
          <w:b/>
          <w:color w:val="080908"/>
          <w:sz w:val="24"/>
          <w:rtl/>
        </w:rPr>
        <w:t>לוחות</w:t>
      </w:r>
      <w:r w:rsidRPr="00145292">
        <w:rPr>
          <w:rFonts w:ascii="David" w:hAnsi="David"/>
          <w:b/>
          <w:color w:val="080908"/>
          <w:sz w:val="24"/>
          <w:rtl/>
        </w:rPr>
        <w:t xml:space="preserve"> </w:t>
      </w:r>
      <w:r w:rsidRPr="00145292">
        <w:rPr>
          <w:rFonts w:ascii="David" w:hAnsi="David" w:hint="cs"/>
          <w:b/>
          <w:color w:val="080908"/>
          <w:sz w:val="24"/>
          <w:rtl/>
        </w:rPr>
        <w:t>זמנים</w:t>
      </w:r>
      <w:r w:rsidRPr="00145292">
        <w:rPr>
          <w:rFonts w:ascii="David" w:hAnsi="David"/>
          <w:b/>
          <w:color w:val="080908"/>
          <w:sz w:val="24"/>
          <w:rtl/>
        </w:rPr>
        <w:t xml:space="preserve">) </w:t>
      </w:r>
      <w:r w:rsidRPr="00145292">
        <w:rPr>
          <w:rFonts w:ascii="David" w:hAnsi="David" w:hint="cs"/>
          <w:b/>
          <w:color w:val="080908"/>
          <w:sz w:val="24"/>
          <w:rtl/>
        </w:rPr>
        <w:t>ולפי</w:t>
      </w:r>
      <w:r w:rsidRPr="00145292">
        <w:rPr>
          <w:rFonts w:ascii="David" w:hAnsi="David"/>
          <w:b/>
          <w:color w:val="080908"/>
          <w:sz w:val="24"/>
          <w:rtl/>
        </w:rPr>
        <w:t xml:space="preserve"> </w:t>
      </w:r>
      <w:r w:rsidRPr="00145292">
        <w:rPr>
          <w:rFonts w:ascii="David" w:hAnsi="David" w:hint="cs"/>
          <w:b/>
          <w:color w:val="080908"/>
          <w:sz w:val="24"/>
          <w:rtl/>
        </w:rPr>
        <w:t>אבני</w:t>
      </w:r>
      <w:r w:rsidRPr="00145292">
        <w:rPr>
          <w:rFonts w:ascii="David" w:hAnsi="David"/>
          <w:b/>
          <w:color w:val="080908"/>
          <w:sz w:val="24"/>
          <w:rtl/>
        </w:rPr>
        <w:t xml:space="preserve"> </w:t>
      </w:r>
      <w:r w:rsidRPr="00145292">
        <w:rPr>
          <w:rFonts w:ascii="David" w:hAnsi="David" w:hint="cs"/>
          <w:b/>
          <w:color w:val="080908"/>
          <w:sz w:val="24"/>
          <w:rtl/>
        </w:rPr>
        <w:t>הדרך</w:t>
      </w:r>
      <w:r w:rsidRPr="00145292">
        <w:rPr>
          <w:rFonts w:ascii="David" w:hAnsi="David"/>
          <w:b/>
          <w:color w:val="080908"/>
          <w:sz w:val="24"/>
          <w:rtl/>
        </w:rPr>
        <w:t xml:space="preserve"> </w:t>
      </w:r>
      <w:r w:rsidRPr="00145292">
        <w:rPr>
          <w:rFonts w:ascii="David" w:hAnsi="David" w:hint="cs"/>
          <w:b/>
          <w:color w:val="080908"/>
          <w:sz w:val="24"/>
          <w:rtl/>
        </w:rPr>
        <w:t>ולוחות</w:t>
      </w:r>
      <w:r w:rsidRPr="00145292">
        <w:rPr>
          <w:rFonts w:ascii="David" w:hAnsi="David"/>
          <w:b/>
          <w:color w:val="080908"/>
          <w:sz w:val="24"/>
          <w:rtl/>
        </w:rPr>
        <w:t xml:space="preserve"> </w:t>
      </w:r>
      <w:r w:rsidRPr="00145292">
        <w:rPr>
          <w:rFonts w:ascii="David" w:hAnsi="David" w:hint="cs"/>
          <w:b/>
          <w:color w:val="080908"/>
          <w:sz w:val="24"/>
          <w:rtl/>
        </w:rPr>
        <w:t>הזמנים</w:t>
      </w:r>
      <w:r w:rsidRPr="00145292">
        <w:rPr>
          <w:rFonts w:ascii="David" w:hAnsi="David"/>
          <w:b/>
          <w:color w:val="080908"/>
          <w:sz w:val="24"/>
          <w:rtl/>
        </w:rPr>
        <w:t xml:space="preserve"> </w:t>
      </w:r>
      <w:r w:rsidRPr="00145292">
        <w:rPr>
          <w:rFonts w:ascii="David" w:hAnsi="David" w:hint="cs"/>
          <w:b/>
          <w:color w:val="080908"/>
          <w:sz w:val="24"/>
          <w:rtl/>
        </w:rPr>
        <w:t>שיקבע</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נושא</w:t>
      </w:r>
      <w:r w:rsidRPr="00145292">
        <w:rPr>
          <w:rFonts w:ascii="David" w:hAnsi="David"/>
          <w:b/>
          <w:color w:val="080908"/>
          <w:sz w:val="24"/>
          <w:rtl/>
        </w:rPr>
        <w:t>.</w:t>
      </w:r>
    </w:p>
    <w:p w14:paraId="4350C68F"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שום</w:t>
      </w:r>
      <w:r w:rsidRPr="00145292">
        <w:rPr>
          <w:rFonts w:ascii="David" w:hAnsi="David"/>
          <w:b/>
          <w:color w:val="080908"/>
          <w:sz w:val="24"/>
          <w:rtl/>
        </w:rPr>
        <w:t xml:space="preserve"> </w:t>
      </w:r>
      <w:r w:rsidRPr="00145292">
        <w:rPr>
          <w:rFonts w:ascii="David" w:hAnsi="David" w:hint="cs"/>
          <w:b/>
          <w:color w:val="080908"/>
          <w:sz w:val="24"/>
          <w:rtl/>
        </w:rPr>
        <w:t>דבר</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יתפרש</w:t>
      </w:r>
      <w:r w:rsidRPr="00145292">
        <w:rPr>
          <w:rFonts w:ascii="David" w:hAnsi="David"/>
          <w:b/>
          <w:color w:val="080908"/>
          <w:sz w:val="24"/>
          <w:rtl/>
        </w:rPr>
        <w:t xml:space="preserve"> </w:t>
      </w:r>
      <w:r w:rsidRPr="00145292">
        <w:rPr>
          <w:rFonts w:ascii="David" w:hAnsi="David" w:hint="cs"/>
          <w:b/>
          <w:color w:val="080908"/>
          <w:sz w:val="24"/>
          <w:rtl/>
        </w:rPr>
        <w:t>כבא</w:t>
      </w:r>
      <w:r w:rsidRPr="00145292">
        <w:rPr>
          <w:rFonts w:ascii="David" w:hAnsi="David"/>
          <w:b/>
          <w:color w:val="080908"/>
          <w:sz w:val="24"/>
          <w:rtl/>
        </w:rPr>
        <w:t xml:space="preserve"> </w:t>
      </w:r>
      <w:r w:rsidRPr="00145292">
        <w:rPr>
          <w:rFonts w:ascii="David" w:hAnsi="David" w:hint="cs"/>
          <w:b/>
          <w:color w:val="080908"/>
          <w:sz w:val="24"/>
          <w:rtl/>
        </w:rPr>
        <w:t>למעט</w:t>
      </w:r>
      <w:r w:rsidRPr="00145292">
        <w:rPr>
          <w:rFonts w:ascii="David" w:hAnsi="David"/>
          <w:b/>
          <w:color w:val="080908"/>
          <w:sz w:val="24"/>
          <w:rtl/>
        </w:rPr>
        <w:t xml:space="preserve"> </w:t>
      </w:r>
      <w:r w:rsidRPr="00145292">
        <w:rPr>
          <w:rFonts w:ascii="David" w:hAnsi="David" w:hint="cs"/>
          <w:b/>
          <w:color w:val="080908"/>
          <w:sz w:val="24"/>
          <w:rtl/>
        </w:rPr>
        <w:t>מן</w:t>
      </w:r>
      <w:r w:rsidRPr="00145292">
        <w:rPr>
          <w:rFonts w:ascii="David" w:hAnsi="David"/>
          <w:b/>
          <w:color w:val="080908"/>
          <w:sz w:val="24"/>
          <w:rtl/>
        </w:rPr>
        <w:t xml:space="preserve"> </w:t>
      </w:r>
      <w:r w:rsidRPr="00145292">
        <w:rPr>
          <w:rFonts w:ascii="David" w:hAnsi="David" w:hint="cs"/>
          <w:b/>
          <w:color w:val="080908"/>
          <w:sz w:val="24"/>
          <w:rtl/>
        </w:rPr>
        <w:t>הסמכויות</w:t>
      </w:r>
      <w:r w:rsidRPr="00145292">
        <w:rPr>
          <w:rFonts w:ascii="David" w:hAnsi="David"/>
          <w:b/>
          <w:color w:val="080908"/>
          <w:sz w:val="24"/>
          <w:rtl/>
        </w:rPr>
        <w:t xml:space="preserve"> </w:t>
      </w:r>
      <w:r w:rsidRPr="00145292">
        <w:rPr>
          <w:rFonts w:ascii="David" w:hAnsi="David" w:hint="cs"/>
          <w:b/>
          <w:color w:val="080908"/>
          <w:sz w:val="24"/>
          <w:rtl/>
        </w:rPr>
        <w:t>הנתונות</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ולבעלי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w:t>
      </w:r>
    </w:p>
    <w:p w14:paraId="0CDE3C4F"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למען</w:t>
      </w:r>
      <w:r w:rsidRPr="00145292">
        <w:rPr>
          <w:rFonts w:ascii="David" w:hAnsi="David"/>
          <w:b/>
          <w:color w:val="080908"/>
          <w:sz w:val="24"/>
          <w:rtl/>
        </w:rPr>
        <w:t xml:space="preserve"> </w:t>
      </w:r>
      <w:r w:rsidRPr="00145292">
        <w:rPr>
          <w:rFonts w:ascii="David" w:hAnsi="David" w:hint="cs"/>
          <w:b/>
          <w:color w:val="080908"/>
          <w:sz w:val="24"/>
          <w:rtl/>
        </w:rPr>
        <w:t>הסר</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ספק</w:t>
      </w:r>
      <w:r w:rsidRPr="00145292">
        <w:rPr>
          <w:rFonts w:ascii="David" w:hAnsi="David"/>
          <w:b/>
          <w:color w:val="080908"/>
          <w:sz w:val="24"/>
          <w:rtl/>
        </w:rPr>
        <w:t xml:space="preserve">, </w:t>
      </w: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ומודגש</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בשום</w:t>
      </w:r>
      <w:r w:rsidRPr="00145292">
        <w:rPr>
          <w:rFonts w:ascii="David" w:hAnsi="David"/>
          <w:b/>
          <w:color w:val="080908"/>
          <w:sz w:val="24"/>
          <w:rtl/>
        </w:rPr>
        <w:t xml:space="preserve"> </w:t>
      </w:r>
      <w:r w:rsidRPr="00145292">
        <w:rPr>
          <w:rFonts w:ascii="David" w:hAnsi="David" w:hint="cs"/>
          <w:b/>
          <w:color w:val="080908"/>
          <w:sz w:val="24"/>
          <w:rtl/>
        </w:rPr>
        <w:t>אופן</w:t>
      </w:r>
      <w:r w:rsidRPr="00145292">
        <w:rPr>
          <w:rFonts w:ascii="David" w:hAnsi="David"/>
          <w:b/>
          <w:color w:val="080908"/>
          <w:sz w:val="24"/>
          <w:rtl/>
        </w:rPr>
        <w:t xml:space="preserve"> </w:t>
      </w:r>
      <w:r w:rsidRPr="00145292">
        <w:rPr>
          <w:rFonts w:ascii="David" w:hAnsi="David" w:hint="cs"/>
          <w:b/>
          <w:color w:val="080908"/>
          <w:sz w:val="24"/>
          <w:rtl/>
        </w:rPr>
        <w:t>לפנות</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באיזה</w:t>
      </w:r>
      <w:r w:rsidRPr="00145292">
        <w:rPr>
          <w:rFonts w:ascii="David" w:hAnsi="David"/>
          <w:b/>
          <w:color w:val="080908"/>
          <w:sz w:val="24"/>
          <w:rtl/>
        </w:rPr>
        <w:t xml:space="preserve"> </w:t>
      </w:r>
      <w:r w:rsidRPr="00145292">
        <w:rPr>
          <w:rFonts w:ascii="David" w:hAnsi="David" w:hint="cs"/>
          <w:b/>
          <w:color w:val="080908"/>
          <w:sz w:val="24"/>
          <w:rtl/>
        </w:rPr>
        <w:t>זמן</w:t>
      </w:r>
      <w:r w:rsidRPr="00145292">
        <w:rPr>
          <w:rFonts w:ascii="David" w:hAnsi="David"/>
          <w:b/>
          <w:color w:val="080908"/>
          <w:sz w:val="24"/>
          <w:rtl/>
        </w:rPr>
        <w:t xml:space="preserve"> </w:t>
      </w:r>
      <w:r w:rsidRPr="00145292">
        <w:rPr>
          <w:rFonts w:ascii="David" w:hAnsi="David" w:hint="cs"/>
          <w:b/>
          <w:color w:val="080908"/>
          <w:sz w:val="24"/>
          <w:rtl/>
        </w:rPr>
        <w:t>מן</w:t>
      </w:r>
      <w:r w:rsidRPr="00145292">
        <w:rPr>
          <w:rFonts w:ascii="David" w:hAnsi="David"/>
          <w:b/>
          <w:color w:val="080908"/>
          <w:sz w:val="24"/>
          <w:rtl/>
        </w:rPr>
        <w:t xml:space="preserve"> </w:t>
      </w:r>
      <w:r w:rsidRPr="00145292">
        <w:rPr>
          <w:rFonts w:ascii="David" w:hAnsi="David" w:hint="cs"/>
          <w:b/>
          <w:color w:val="080908"/>
          <w:sz w:val="24"/>
          <w:rtl/>
        </w:rPr>
        <w:t>הזמנים</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הזמנת</w:t>
      </w:r>
      <w:r w:rsidRPr="00145292">
        <w:rPr>
          <w:rFonts w:ascii="David" w:hAnsi="David"/>
          <w:b/>
          <w:color w:val="080908"/>
          <w:sz w:val="24"/>
          <w:rtl/>
        </w:rPr>
        <w:t xml:space="preserve"> </w:t>
      </w:r>
      <w:r w:rsidRPr="00145292">
        <w:rPr>
          <w:rFonts w:ascii="David" w:hAnsi="David" w:hint="cs"/>
          <w:b/>
          <w:color w:val="080908"/>
          <w:sz w:val="24"/>
          <w:rtl/>
        </w:rPr>
        <w:t>עבודה</w:t>
      </w:r>
      <w:r w:rsidRPr="00145292">
        <w:rPr>
          <w:rFonts w:ascii="David" w:hAnsi="David"/>
          <w:b/>
          <w:color w:val="080908"/>
          <w:sz w:val="24"/>
          <w:rtl/>
        </w:rPr>
        <w:t xml:space="preserve"> </w:t>
      </w:r>
      <w:r w:rsidRPr="00145292">
        <w:rPr>
          <w:rFonts w:ascii="David" w:hAnsi="David" w:hint="cs"/>
          <w:b/>
          <w:color w:val="080908"/>
          <w:sz w:val="24"/>
          <w:rtl/>
        </w:rPr>
        <w:t>למתן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פנייה</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הזמנת</w:t>
      </w:r>
      <w:r w:rsidRPr="00145292">
        <w:rPr>
          <w:rFonts w:ascii="David" w:hAnsi="David"/>
          <w:b/>
          <w:color w:val="080908"/>
          <w:sz w:val="24"/>
          <w:rtl/>
        </w:rPr>
        <w:t xml:space="preserve"> </w:t>
      </w:r>
      <w:r w:rsidRPr="00145292">
        <w:rPr>
          <w:rFonts w:ascii="David" w:hAnsi="David" w:hint="cs"/>
          <w:b/>
          <w:color w:val="080908"/>
          <w:sz w:val="24"/>
          <w:rtl/>
        </w:rPr>
        <w:t>עבודה</w:t>
      </w:r>
      <w:r w:rsidRPr="00145292">
        <w:rPr>
          <w:rFonts w:ascii="David" w:hAnsi="David"/>
          <w:b/>
          <w:color w:val="080908"/>
          <w:sz w:val="24"/>
          <w:rtl/>
        </w:rPr>
        <w:t xml:space="preserve"> </w:t>
      </w:r>
      <w:r w:rsidRPr="00145292">
        <w:rPr>
          <w:rFonts w:ascii="David" w:hAnsi="David" w:hint="cs"/>
          <w:b/>
          <w:color w:val="080908"/>
          <w:sz w:val="24"/>
          <w:rtl/>
        </w:rPr>
        <w:t>לקבלת</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מנותן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תיעשה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לצרכי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לשיקול</w:t>
      </w:r>
      <w:r w:rsidRPr="00145292">
        <w:rPr>
          <w:rFonts w:ascii="David" w:hAnsi="David"/>
          <w:b/>
          <w:color w:val="080908"/>
          <w:sz w:val="24"/>
          <w:rtl/>
        </w:rPr>
        <w:t xml:space="preserve"> </w:t>
      </w:r>
      <w:r w:rsidRPr="00145292">
        <w:rPr>
          <w:rFonts w:ascii="David" w:hAnsi="David" w:hint="cs"/>
          <w:b/>
          <w:color w:val="080908"/>
          <w:sz w:val="24"/>
          <w:rtl/>
        </w:rPr>
        <w:t>דעתו</w:t>
      </w:r>
      <w:r w:rsidRPr="00145292">
        <w:rPr>
          <w:rFonts w:ascii="David" w:hAnsi="David"/>
          <w:b/>
          <w:color w:val="080908"/>
          <w:sz w:val="24"/>
          <w:rtl/>
        </w:rPr>
        <w:t xml:space="preserve"> </w:t>
      </w:r>
      <w:r w:rsidRPr="00145292">
        <w:rPr>
          <w:rFonts w:ascii="David" w:hAnsi="David" w:hint="cs"/>
          <w:b/>
          <w:color w:val="080908"/>
          <w:sz w:val="24"/>
          <w:rtl/>
        </w:rPr>
        <w:t>המקצועי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44BC6CCE"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ומוצהר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לשנות</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צורך</w:t>
      </w:r>
      <w:r w:rsidRPr="00145292">
        <w:rPr>
          <w:rFonts w:ascii="David" w:hAnsi="David"/>
          <w:b/>
          <w:color w:val="080908"/>
          <w:sz w:val="24"/>
          <w:rtl/>
        </w:rPr>
        <w:t xml:space="preserve"> </w:t>
      </w:r>
      <w:r w:rsidRPr="00145292">
        <w:rPr>
          <w:rFonts w:ascii="David" w:hAnsi="David" w:hint="cs"/>
          <w:b/>
          <w:color w:val="080908"/>
          <w:sz w:val="24"/>
          <w:rtl/>
        </w:rPr>
        <w:t>בהתייעצות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בהסכמת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הנדרשים</w:t>
      </w:r>
      <w:r w:rsidRPr="00145292">
        <w:rPr>
          <w:rFonts w:ascii="David" w:hAnsi="David"/>
          <w:b/>
          <w:color w:val="080908"/>
          <w:sz w:val="24"/>
          <w:rtl/>
        </w:rPr>
        <w:t xml:space="preserve"> </w:t>
      </w:r>
      <w:r w:rsidRPr="00145292">
        <w:rPr>
          <w:rFonts w:ascii="David" w:hAnsi="David" w:hint="cs"/>
          <w:b/>
          <w:color w:val="080908"/>
          <w:sz w:val="24"/>
          <w:rtl/>
        </w:rPr>
        <w:t>ובלבד</w:t>
      </w:r>
      <w:r w:rsidRPr="00145292">
        <w:rPr>
          <w:rFonts w:ascii="David" w:hAnsi="David"/>
          <w:b/>
          <w:color w:val="080908"/>
          <w:sz w:val="24"/>
          <w:rtl/>
        </w:rPr>
        <w:t xml:space="preserve"> </w:t>
      </w:r>
      <w:r w:rsidRPr="00145292">
        <w:rPr>
          <w:rFonts w:ascii="David" w:hAnsi="David" w:hint="cs"/>
          <w:b/>
          <w:color w:val="080908"/>
          <w:sz w:val="24"/>
          <w:rtl/>
        </w:rPr>
        <w:t>שהשינוי</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ישנה</w:t>
      </w:r>
      <w:r w:rsidRPr="00145292">
        <w:rPr>
          <w:rFonts w:ascii="David" w:hAnsi="David"/>
          <w:b/>
          <w:color w:val="080908"/>
          <w:sz w:val="24"/>
          <w:rtl/>
        </w:rPr>
        <w:t xml:space="preserve"> </w:t>
      </w:r>
      <w:r w:rsidRPr="00145292">
        <w:rPr>
          <w:rFonts w:ascii="David" w:hAnsi="David" w:hint="cs"/>
          <w:b/>
          <w:color w:val="080908"/>
          <w:sz w:val="24"/>
          <w:rtl/>
        </w:rPr>
        <w:t>באופן</w:t>
      </w:r>
      <w:r w:rsidRPr="00145292">
        <w:rPr>
          <w:rFonts w:ascii="David" w:hAnsi="David"/>
          <w:b/>
          <w:color w:val="080908"/>
          <w:sz w:val="24"/>
          <w:rtl/>
        </w:rPr>
        <w:t xml:space="preserve"> </w:t>
      </w:r>
      <w:r w:rsidRPr="00145292">
        <w:rPr>
          <w:rFonts w:ascii="David" w:hAnsi="David" w:hint="cs"/>
          <w:b/>
          <w:color w:val="080908"/>
          <w:sz w:val="24"/>
          <w:rtl/>
        </w:rPr>
        <w:t>משמעותי</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האופי</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העלות</w:t>
      </w:r>
      <w:r w:rsidRPr="00145292">
        <w:rPr>
          <w:rFonts w:ascii="David" w:hAnsi="David"/>
          <w:b/>
          <w:color w:val="080908"/>
          <w:sz w:val="24"/>
          <w:rtl/>
        </w:rPr>
        <w:t xml:space="preserve"> </w:t>
      </w:r>
      <w:r w:rsidRPr="00145292">
        <w:rPr>
          <w:rFonts w:ascii="David" w:hAnsi="David" w:hint="cs"/>
          <w:b/>
          <w:color w:val="080908"/>
          <w:sz w:val="24"/>
          <w:rtl/>
        </w:rPr>
        <w:t>הכלכלית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14:paraId="0BA6E6F7" w14:textId="77777777" w:rsidR="00A83B60" w:rsidRPr="00145292" w:rsidRDefault="00A83B60" w:rsidP="00145292">
      <w:pPr>
        <w:spacing w:line="360" w:lineRule="atLeast"/>
        <w:ind w:left="360"/>
        <w:contextualSpacing/>
        <w:jc w:val="both"/>
        <w:outlineLvl w:val="3"/>
        <w:rPr>
          <w:rFonts w:ascii="David" w:hAnsi="David"/>
          <w:b/>
          <w:color w:val="080908"/>
          <w:sz w:val="24"/>
        </w:rPr>
      </w:pPr>
    </w:p>
    <w:p w14:paraId="1CF75A30" w14:textId="77777777" w:rsidR="00A83B60" w:rsidRPr="00145292" w:rsidRDefault="00A83B60" w:rsidP="00B013EF">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שימוש</w:t>
      </w:r>
      <w:r w:rsidRPr="00145292">
        <w:rPr>
          <w:rFonts w:ascii="David" w:hAnsi="David"/>
          <w:bCs/>
          <w:color w:val="080908"/>
          <w:sz w:val="24"/>
          <w:u w:val="single"/>
          <w:rtl/>
        </w:rPr>
        <w:t xml:space="preserve"> </w:t>
      </w:r>
      <w:r w:rsidRPr="00145292">
        <w:rPr>
          <w:rFonts w:ascii="David" w:hAnsi="David" w:hint="cs"/>
          <w:bCs/>
          <w:color w:val="080908"/>
          <w:sz w:val="24"/>
          <w:u w:val="single"/>
          <w:rtl/>
        </w:rPr>
        <w:t>בכלים</w:t>
      </w:r>
      <w:r w:rsidRPr="00145292">
        <w:rPr>
          <w:rFonts w:ascii="David" w:hAnsi="David"/>
          <w:bCs/>
          <w:color w:val="080908"/>
          <w:sz w:val="24"/>
          <w:u w:val="single"/>
          <w:rtl/>
        </w:rPr>
        <w:t xml:space="preserve"> </w:t>
      </w:r>
      <w:r w:rsidRPr="00145292">
        <w:rPr>
          <w:rFonts w:ascii="David" w:hAnsi="David" w:hint="cs"/>
          <w:bCs/>
          <w:color w:val="080908"/>
          <w:sz w:val="24"/>
          <w:u w:val="single"/>
          <w:rtl/>
        </w:rPr>
        <w:t>ובחומרים</w:t>
      </w:r>
    </w:p>
    <w:p w14:paraId="584BAFB7"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הציוד</w:t>
      </w:r>
      <w:r w:rsidRPr="00145292">
        <w:rPr>
          <w:rFonts w:ascii="David" w:hAnsi="David"/>
          <w:b/>
          <w:color w:val="080908"/>
          <w:sz w:val="24"/>
          <w:rtl/>
        </w:rPr>
        <w:t xml:space="preserve">, </w:t>
      </w:r>
      <w:r w:rsidRPr="00145292">
        <w:rPr>
          <w:rFonts w:ascii="David" w:hAnsi="David" w:hint="cs"/>
          <w:b/>
          <w:color w:val="080908"/>
          <w:sz w:val="24"/>
          <w:rtl/>
        </w:rPr>
        <w:t>הכלים</w:t>
      </w:r>
      <w:r w:rsidRPr="00145292">
        <w:rPr>
          <w:rFonts w:ascii="David" w:hAnsi="David"/>
          <w:b/>
          <w:color w:val="080908"/>
          <w:sz w:val="24"/>
          <w:rtl/>
        </w:rPr>
        <w:t xml:space="preserve"> </w:t>
      </w:r>
      <w:r w:rsidRPr="00145292">
        <w:rPr>
          <w:rFonts w:ascii="David" w:hAnsi="David" w:hint="cs"/>
          <w:b/>
          <w:color w:val="080908"/>
          <w:sz w:val="24"/>
          <w:rtl/>
        </w:rPr>
        <w:t>והחומרים</w:t>
      </w:r>
      <w:r w:rsidRPr="00145292">
        <w:rPr>
          <w:rFonts w:ascii="David" w:hAnsi="David"/>
          <w:b/>
          <w:color w:val="080908"/>
          <w:sz w:val="24"/>
          <w:rtl/>
        </w:rPr>
        <w:t xml:space="preserve">, </w:t>
      </w:r>
      <w:r w:rsidRPr="00145292">
        <w:rPr>
          <w:rFonts w:ascii="David" w:hAnsi="David" w:hint="cs"/>
          <w:b/>
          <w:color w:val="080908"/>
          <w:sz w:val="24"/>
          <w:rtl/>
        </w:rPr>
        <w:t>הדרושים</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אספקת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יירכשו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ועל</w:t>
      </w:r>
      <w:r w:rsidRPr="00145292">
        <w:rPr>
          <w:rFonts w:ascii="David" w:hAnsi="David"/>
          <w:b/>
          <w:color w:val="080908"/>
          <w:sz w:val="24"/>
          <w:rtl/>
        </w:rPr>
        <w:t xml:space="preserve"> </w:t>
      </w:r>
      <w:r w:rsidRPr="00145292">
        <w:rPr>
          <w:rFonts w:ascii="David" w:hAnsi="David" w:hint="cs"/>
          <w:b/>
          <w:color w:val="080908"/>
          <w:sz w:val="24"/>
          <w:rtl/>
        </w:rPr>
        <w:t>חשבונו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הוסכם</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w:t>
      </w:r>
    </w:p>
    <w:p w14:paraId="6AA0D5DF"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הציוד</w:t>
      </w:r>
      <w:r w:rsidRPr="00145292">
        <w:rPr>
          <w:rFonts w:ascii="David" w:hAnsi="David"/>
          <w:b/>
          <w:color w:val="080908"/>
          <w:sz w:val="24"/>
          <w:rtl/>
        </w:rPr>
        <w:t xml:space="preserve">, </w:t>
      </w:r>
      <w:r w:rsidRPr="00145292">
        <w:rPr>
          <w:rFonts w:ascii="David" w:hAnsi="David" w:hint="cs"/>
          <w:b/>
          <w:color w:val="080908"/>
          <w:sz w:val="24"/>
          <w:rtl/>
        </w:rPr>
        <w:t>הכלים</w:t>
      </w:r>
      <w:r w:rsidRPr="00145292">
        <w:rPr>
          <w:rFonts w:ascii="David" w:hAnsi="David"/>
          <w:b/>
          <w:color w:val="080908"/>
          <w:sz w:val="24"/>
          <w:rtl/>
        </w:rPr>
        <w:t xml:space="preserve"> </w:t>
      </w:r>
      <w:r w:rsidRPr="00145292">
        <w:rPr>
          <w:rFonts w:ascii="David" w:hAnsi="David" w:hint="cs"/>
          <w:b/>
          <w:color w:val="080908"/>
          <w:sz w:val="24"/>
          <w:rtl/>
        </w:rPr>
        <w:t>והחומרים</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יעשה</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לצורך</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יהיו</w:t>
      </w:r>
      <w:r w:rsidRPr="00145292">
        <w:rPr>
          <w:rFonts w:ascii="David" w:hAnsi="David"/>
          <w:b/>
          <w:color w:val="080908"/>
          <w:sz w:val="24"/>
          <w:rtl/>
        </w:rPr>
        <w:t xml:space="preserve"> </w:t>
      </w:r>
      <w:r w:rsidRPr="00145292">
        <w:rPr>
          <w:rFonts w:ascii="David" w:hAnsi="David" w:hint="cs"/>
          <w:b/>
          <w:color w:val="080908"/>
          <w:sz w:val="24"/>
          <w:rtl/>
        </w:rPr>
        <w:t>מסוג</w:t>
      </w:r>
      <w:r w:rsidRPr="00145292">
        <w:rPr>
          <w:rFonts w:ascii="David" w:hAnsi="David"/>
          <w:b/>
          <w:color w:val="080908"/>
          <w:sz w:val="24"/>
          <w:rtl/>
        </w:rPr>
        <w:t xml:space="preserve"> </w:t>
      </w:r>
      <w:r w:rsidRPr="00145292">
        <w:rPr>
          <w:rFonts w:ascii="David" w:hAnsi="David" w:hint="cs"/>
          <w:b/>
          <w:color w:val="080908"/>
          <w:sz w:val="24"/>
          <w:rtl/>
        </w:rPr>
        <w:t>המתאים</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סייג</w:t>
      </w:r>
      <w:r w:rsidRPr="00145292">
        <w:rPr>
          <w:rFonts w:ascii="David" w:hAnsi="David"/>
          <w:b/>
          <w:color w:val="080908"/>
          <w:sz w:val="24"/>
          <w:rtl/>
        </w:rPr>
        <w:t xml:space="preserve"> </w:t>
      </w:r>
      <w:r w:rsidRPr="00145292">
        <w:rPr>
          <w:rFonts w:ascii="David" w:hAnsi="David" w:hint="cs"/>
          <w:b/>
          <w:color w:val="080908"/>
          <w:sz w:val="24"/>
          <w:rtl/>
        </w:rPr>
        <w:t>למתן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3739B669"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עשיית</w:t>
      </w:r>
      <w:r w:rsidRPr="00145292">
        <w:rPr>
          <w:rFonts w:ascii="David" w:hAnsi="David"/>
          <w:b/>
          <w:color w:val="080908"/>
          <w:sz w:val="24"/>
          <w:rtl/>
        </w:rPr>
        <w:t xml:space="preserve"> </w:t>
      </w: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בציוד</w:t>
      </w:r>
      <w:r w:rsidRPr="00145292">
        <w:rPr>
          <w:rFonts w:ascii="David" w:hAnsi="David"/>
          <w:b/>
          <w:color w:val="080908"/>
          <w:sz w:val="24"/>
          <w:rtl/>
        </w:rPr>
        <w:t xml:space="preserve">, </w:t>
      </w:r>
      <w:r w:rsidRPr="00145292">
        <w:rPr>
          <w:rFonts w:ascii="David" w:hAnsi="David" w:hint="cs"/>
          <w:b/>
          <w:color w:val="080908"/>
          <w:sz w:val="24"/>
          <w:rtl/>
        </w:rPr>
        <w:t>כלים</w:t>
      </w:r>
      <w:r w:rsidRPr="00145292">
        <w:rPr>
          <w:rFonts w:ascii="David" w:hAnsi="David"/>
          <w:b/>
          <w:color w:val="080908"/>
          <w:sz w:val="24"/>
          <w:rtl/>
        </w:rPr>
        <w:t xml:space="preserve">, </w:t>
      </w:r>
      <w:r w:rsidRPr="00145292">
        <w:rPr>
          <w:rFonts w:ascii="David" w:hAnsi="David" w:hint="cs"/>
          <w:b/>
          <w:color w:val="080908"/>
          <w:sz w:val="24"/>
          <w:rtl/>
        </w:rPr>
        <w:t>חומרים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תוכנות</w:t>
      </w:r>
      <w:r w:rsidRPr="00145292">
        <w:rPr>
          <w:rFonts w:ascii="David" w:hAnsi="David"/>
          <w:b/>
          <w:color w:val="080908"/>
          <w:sz w:val="24"/>
          <w:rtl/>
        </w:rPr>
        <w:t xml:space="preserve">, </w:t>
      </w:r>
      <w:r w:rsidRPr="00145292">
        <w:rPr>
          <w:rFonts w:ascii="David" w:hAnsi="David" w:hint="cs"/>
          <w:b/>
          <w:color w:val="080908"/>
          <w:sz w:val="24"/>
          <w:rtl/>
        </w:rPr>
        <w:t>שיש</w:t>
      </w:r>
      <w:r w:rsidRPr="00145292">
        <w:rPr>
          <w:rFonts w:ascii="David" w:hAnsi="David"/>
          <w:b/>
          <w:color w:val="080908"/>
          <w:sz w:val="24"/>
          <w:rtl/>
        </w:rPr>
        <w:t xml:space="preserve"> </w:t>
      </w:r>
      <w:r w:rsidRPr="00145292">
        <w:rPr>
          <w:rFonts w:ascii="David" w:hAnsi="David" w:hint="cs"/>
          <w:b/>
          <w:color w:val="080908"/>
          <w:sz w:val="24"/>
          <w:rtl/>
        </w:rPr>
        <w:t>בה</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בזכויות</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תחשב</w:t>
      </w:r>
      <w:r w:rsidRPr="00145292">
        <w:rPr>
          <w:rFonts w:ascii="David" w:hAnsi="David"/>
          <w:b/>
          <w:color w:val="080908"/>
          <w:sz w:val="24"/>
          <w:rtl/>
        </w:rPr>
        <w:t xml:space="preserve"> </w:t>
      </w:r>
      <w:r w:rsidRPr="00145292">
        <w:rPr>
          <w:rFonts w:ascii="David" w:hAnsi="David" w:hint="cs"/>
          <w:b/>
          <w:color w:val="080908"/>
          <w:sz w:val="24"/>
          <w:rtl/>
        </w:rPr>
        <w:t>כהפרת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3C17B149" w14:textId="77777777" w:rsidR="00A83B60" w:rsidRPr="00145292" w:rsidRDefault="00A83B60" w:rsidP="00145292">
      <w:pPr>
        <w:spacing w:line="360" w:lineRule="atLeast"/>
        <w:ind w:left="792"/>
        <w:contextualSpacing/>
        <w:jc w:val="both"/>
        <w:outlineLvl w:val="3"/>
        <w:rPr>
          <w:rFonts w:ascii="David" w:hAnsi="David"/>
          <w:b/>
          <w:color w:val="080908"/>
          <w:sz w:val="24"/>
        </w:rPr>
      </w:pPr>
    </w:p>
    <w:p w14:paraId="73F920DF" w14:textId="77777777" w:rsidR="00A83B60" w:rsidRPr="00145292" w:rsidRDefault="00A83B60" w:rsidP="00B013EF">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העדר</w:t>
      </w:r>
      <w:r w:rsidRPr="00145292">
        <w:rPr>
          <w:rFonts w:ascii="David" w:hAnsi="David"/>
          <w:bCs/>
          <w:color w:val="080908"/>
          <w:sz w:val="24"/>
          <w:u w:val="single"/>
          <w:rtl/>
        </w:rPr>
        <w:t xml:space="preserve"> </w:t>
      </w:r>
      <w:r w:rsidRPr="00145292">
        <w:rPr>
          <w:rFonts w:ascii="David" w:hAnsi="David" w:hint="cs"/>
          <w:bCs/>
          <w:color w:val="080908"/>
          <w:sz w:val="24"/>
          <w:u w:val="single"/>
          <w:rtl/>
        </w:rPr>
        <w:t>זכות</w:t>
      </w:r>
      <w:r w:rsidRPr="00145292">
        <w:rPr>
          <w:rFonts w:ascii="David" w:hAnsi="David"/>
          <w:bCs/>
          <w:color w:val="080908"/>
          <w:sz w:val="24"/>
          <w:u w:val="single"/>
          <w:rtl/>
        </w:rPr>
        <w:t xml:space="preserve"> </w:t>
      </w:r>
      <w:r w:rsidRPr="00145292">
        <w:rPr>
          <w:rFonts w:ascii="David" w:hAnsi="David" w:hint="cs"/>
          <w:bCs/>
          <w:color w:val="080908"/>
          <w:sz w:val="24"/>
          <w:u w:val="single"/>
          <w:rtl/>
        </w:rPr>
        <w:t>ייצוג</w:t>
      </w:r>
    </w:p>
    <w:p w14:paraId="376F05AC"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ומוצהר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איננו</w:t>
      </w:r>
      <w:r w:rsidRPr="00145292">
        <w:rPr>
          <w:rFonts w:ascii="David" w:hAnsi="David"/>
          <w:b/>
          <w:color w:val="080908"/>
          <w:sz w:val="24"/>
          <w:rtl/>
        </w:rPr>
        <w:t xml:space="preserve"> </w:t>
      </w:r>
      <w:r w:rsidRPr="00145292">
        <w:rPr>
          <w:rFonts w:ascii="David" w:hAnsi="David" w:hint="cs"/>
          <w:b/>
          <w:color w:val="080908"/>
          <w:sz w:val="24"/>
          <w:rtl/>
        </w:rPr>
        <w:t>סוכן</w:t>
      </w:r>
      <w:r w:rsidRPr="00145292">
        <w:rPr>
          <w:rFonts w:ascii="David" w:hAnsi="David"/>
          <w:b/>
          <w:color w:val="080908"/>
          <w:sz w:val="24"/>
          <w:rtl/>
        </w:rPr>
        <w:t xml:space="preserve">, </w:t>
      </w:r>
      <w:r w:rsidRPr="00145292">
        <w:rPr>
          <w:rFonts w:ascii="David" w:hAnsi="David" w:hint="eastAsia"/>
          <w:b/>
          <w:color w:val="080908"/>
          <w:sz w:val="24"/>
          <w:rtl/>
        </w:rPr>
        <w:t>שלוח</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ואינו</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מוסמך</w:t>
      </w:r>
      <w:r w:rsidRPr="00145292">
        <w:rPr>
          <w:rFonts w:ascii="David" w:hAnsi="David"/>
          <w:b/>
          <w:color w:val="080908"/>
          <w:sz w:val="24"/>
          <w:rtl/>
        </w:rPr>
        <w:t xml:space="preserve"> </w:t>
      </w:r>
      <w:r w:rsidRPr="00145292">
        <w:rPr>
          <w:rFonts w:ascii="David" w:hAnsi="David" w:hint="cs"/>
          <w:b/>
          <w:color w:val="080908"/>
          <w:sz w:val="24"/>
          <w:rtl/>
        </w:rPr>
        <w:t>לייצג</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לחייב</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בעניין</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בהתחשב</w:t>
      </w:r>
      <w:r w:rsidRPr="00145292">
        <w:rPr>
          <w:rFonts w:ascii="David" w:hAnsi="David"/>
          <w:b/>
          <w:color w:val="080908"/>
          <w:sz w:val="24"/>
          <w:rtl/>
        </w:rPr>
        <w:t xml:space="preserve"> </w:t>
      </w:r>
      <w:r w:rsidRPr="00145292">
        <w:rPr>
          <w:rFonts w:ascii="David" w:hAnsi="David" w:hint="cs"/>
          <w:b/>
          <w:color w:val="080908"/>
          <w:sz w:val="24"/>
          <w:rtl/>
        </w:rPr>
        <w:t>במהות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למעט</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הוסמך</w:t>
      </w:r>
      <w:r w:rsidRPr="00145292">
        <w:rPr>
          <w:rFonts w:ascii="David" w:hAnsi="David"/>
          <w:b/>
          <w:color w:val="080908"/>
          <w:sz w:val="24"/>
          <w:rtl/>
        </w:rPr>
        <w:t xml:space="preserve"> </w:t>
      </w:r>
      <w:r w:rsidRPr="00145292">
        <w:rPr>
          <w:rFonts w:ascii="David" w:hAnsi="David" w:hint="cs"/>
          <w:b/>
          <w:color w:val="080908"/>
          <w:sz w:val="24"/>
          <w:rtl/>
        </w:rPr>
        <w:t>לכך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לפרש</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סעיף</w:t>
      </w:r>
      <w:r w:rsidRPr="00145292">
        <w:rPr>
          <w:rFonts w:ascii="David" w:hAnsi="David"/>
          <w:b/>
          <w:color w:val="080908"/>
          <w:sz w:val="24"/>
          <w:rtl/>
        </w:rPr>
        <w:t xml:space="preserve"> </w:t>
      </w:r>
      <w:r w:rsidRPr="00145292">
        <w:rPr>
          <w:rFonts w:ascii="David" w:hAnsi="David" w:hint="cs"/>
          <w:b/>
          <w:color w:val="080908"/>
          <w:sz w:val="24"/>
          <w:rtl/>
        </w:rPr>
        <w:t>מסעיפי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כהסמכה</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p>
    <w:p w14:paraId="3939584C"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להציג</w:t>
      </w:r>
      <w:r w:rsidRPr="00145292">
        <w:rPr>
          <w:rFonts w:ascii="David" w:hAnsi="David"/>
          <w:b/>
          <w:color w:val="080908"/>
          <w:sz w:val="24"/>
          <w:rtl/>
        </w:rPr>
        <w:t xml:space="preserve"> </w:t>
      </w:r>
      <w:r w:rsidRPr="00145292">
        <w:rPr>
          <w:rFonts w:ascii="David" w:hAnsi="David" w:hint="cs"/>
          <w:b/>
          <w:color w:val="080908"/>
          <w:sz w:val="24"/>
          <w:rtl/>
        </w:rPr>
        <w:t>עצמו</w:t>
      </w:r>
      <w:r w:rsidRPr="00145292">
        <w:rPr>
          <w:rFonts w:ascii="David" w:hAnsi="David"/>
          <w:b/>
          <w:color w:val="080908"/>
          <w:sz w:val="24"/>
          <w:rtl/>
        </w:rPr>
        <w:t xml:space="preserve"> </w:t>
      </w:r>
      <w:r w:rsidRPr="00145292">
        <w:rPr>
          <w:rFonts w:ascii="David" w:hAnsi="David" w:hint="cs"/>
          <w:b/>
          <w:color w:val="080908"/>
          <w:sz w:val="24"/>
          <w:rtl/>
        </w:rPr>
        <w:t>כרשאי</w:t>
      </w:r>
      <w:r w:rsidRPr="00145292">
        <w:rPr>
          <w:rFonts w:ascii="David" w:hAnsi="David"/>
          <w:b/>
          <w:color w:val="080908"/>
          <w:sz w:val="24"/>
          <w:rtl/>
        </w:rPr>
        <w:t xml:space="preserve"> </w:t>
      </w:r>
      <w:r w:rsidRPr="00145292">
        <w:rPr>
          <w:rFonts w:ascii="David" w:hAnsi="David" w:hint="cs"/>
          <w:b/>
          <w:color w:val="080908"/>
          <w:sz w:val="24"/>
          <w:rtl/>
        </w:rPr>
        <w:t>לעשות</w:t>
      </w:r>
      <w:r w:rsidRPr="00145292">
        <w:rPr>
          <w:rFonts w:ascii="David" w:hAnsi="David"/>
          <w:b/>
          <w:color w:val="080908"/>
          <w:sz w:val="24"/>
          <w:rtl/>
        </w:rPr>
        <w:t xml:space="preserve"> </w:t>
      </w:r>
      <w:r w:rsidRPr="00145292">
        <w:rPr>
          <w:rFonts w:ascii="David" w:hAnsi="David" w:hint="cs"/>
          <w:b/>
          <w:color w:val="080908"/>
          <w:sz w:val="24"/>
          <w:rtl/>
        </w:rPr>
        <w:t>כן</w:t>
      </w:r>
      <w:r w:rsidRPr="00145292">
        <w:rPr>
          <w:rFonts w:ascii="David" w:hAnsi="David"/>
          <w:b/>
          <w:color w:val="080908"/>
          <w:sz w:val="24"/>
          <w:rtl/>
        </w:rPr>
        <w:t xml:space="preserve"> </w:t>
      </w:r>
      <w:proofErr w:type="spellStart"/>
      <w:r w:rsidRPr="00145292">
        <w:rPr>
          <w:rFonts w:ascii="David" w:hAnsi="David" w:hint="cs"/>
          <w:b/>
          <w:color w:val="080908"/>
          <w:sz w:val="24"/>
          <w:rtl/>
        </w:rPr>
        <w:t>וישא</w:t>
      </w:r>
      <w:proofErr w:type="spellEnd"/>
      <w:r w:rsidRPr="00145292">
        <w:rPr>
          <w:rFonts w:ascii="David" w:hAnsi="David"/>
          <w:b/>
          <w:color w:val="080908"/>
          <w:sz w:val="24"/>
          <w:rtl/>
        </w:rPr>
        <w:t xml:space="preserve"> </w:t>
      </w:r>
      <w:r w:rsidRPr="00145292">
        <w:rPr>
          <w:rFonts w:ascii="David" w:hAnsi="David" w:hint="cs"/>
          <w:b/>
          <w:color w:val="080908"/>
          <w:sz w:val="24"/>
          <w:rtl/>
        </w:rPr>
        <w:t>באחריות</w:t>
      </w:r>
      <w:r w:rsidRPr="00145292">
        <w:rPr>
          <w:rFonts w:ascii="David" w:hAnsi="David"/>
          <w:b/>
          <w:color w:val="080908"/>
          <w:sz w:val="24"/>
          <w:rtl/>
        </w:rPr>
        <w:t xml:space="preserve"> </w:t>
      </w:r>
      <w:r w:rsidRPr="00145292">
        <w:rPr>
          <w:rFonts w:ascii="David" w:hAnsi="David" w:hint="cs"/>
          <w:b/>
          <w:color w:val="080908"/>
          <w:sz w:val="24"/>
          <w:rtl/>
        </w:rPr>
        <w:t>הבלעדית</w:t>
      </w:r>
      <w:r w:rsidRPr="00145292">
        <w:rPr>
          <w:rFonts w:ascii="David" w:hAnsi="David"/>
          <w:b/>
          <w:color w:val="080908"/>
          <w:sz w:val="24"/>
          <w:rtl/>
        </w:rPr>
        <w:t xml:space="preserve"> </w:t>
      </w:r>
      <w:r w:rsidRPr="00145292">
        <w:rPr>
          <w:rFonts w:ascii="David" w:hAnsi="David" w:hint="cs"/>
          <w:b/>
          <w:color w:val="080908"/>
          <w:sz w:val="24"/>
          <w:rtl/>
        </w:rPr>
        <w:t>לכל</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הנובע</w:t>
      </w:r>
      <w:r w:rsidRPr="00145292">
        <w:rPr>
          <w:rFonts w:ascii="David" w:hAnsi="David"/>
          <w:b/>
          <w:color w:val="080908"/>
          <w:sz w:val="24"/>
          <w:rtl/>
        </w:rPr>
        <w:t xml:space="preserve"> </w:t>
      </w:r>
      <w:r w:rsidRPr="00145292">
        <w:rPr>
          <w:rFonts w:ascii="David" w:hAnsi="David" w:hint="cs"/>
          <w:b/>
          <w:color w:val="080908"/>
          <w:sz w:val="24"/>
          <w:rtl/>
        </w:rPr>
        <w:t>ממצג</w:t>
      </w:r>
      <w:r w:rsidRPr="00145292">
        <w:rPr>
          <w:rFonts w:ascii="David" w:hAnsi="David"/>
          <w:b/>
          <w:color w:val="080908"/>
          <w:sz w:val="24"/>
          <w:rtl/>
        </w:rPr>
        <w:t xml:space="preserve"> </w:t>
      </w:r>
      <w:r w:rsidRPr="00145292">
        <w:rPr>
          <w:rFonts w:ascii="David" w:hAnsi="David" w:hint="cs"/>
          <w:b/>
          <w:color w:val="080908"/>
          <w:sz w:val="24"/>
          <w:rtl/>
        </w:rPr>
        <w:t>בניגוד</w:t>
      </w:r>
      <w:r w:rsidRPr="00145292">
        <w:rPr>
          <w:rFonts w:ascii="David" w:hAnsi="David"/>
          <w:b/>
          <w:color w:val="080908"/>
          <w:sz w:val="24"/>
          <w:rtl/>
        </w:rPr>
        <w:t xml:space="preserve"> </w:t>
      </w:r>
      <w:r w:rsidRPr="00145292">
        <w:rPr>
          <w:rFonts w:ascii="David" w:hAnsi="David" w:hint="cs"/>
          <w:b/>
          <w:color w:val="080908"/>
          <w:sz w:val="24"/>
          <w:rtl/>
        </w:rPr>
        <w:t>לאמור</w:t>
      </w:r>
      <w:r w:rsidRPr="00145292">
        <w:rPr>
          <w:rFonts w:ascii="David" w:hAnsi="David"/>
          <w:b/>
          <w:color w:val="080908"/>
          <w:sz w:val="24"/>
          <w:rtl/>
        </w:rPr>
        <w:t xml:space="preserve"> </w:t>
      </w:r>
      <w:r w:rsidRPr="00145292">
        <w:rPr>
          <w:rFonts w:ascii="David" w:hAnsi="David" w:hint="cs"/>
          <w:b/>
          <w:color w:val="080908"/>
          <w:sz w:val="24"/>
          <w:rtl/>
        </w:rPr>
        <w:t>בסעיף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p>
    <w:p w14:paraId="67FD3A04" w14:textId="77777777" w:rsidR="00A83B60" w:rsidRPr="00145292" w:rsidRDefault="00A83B60" w:rsidP="00145292">
      <w:pPr>
        <w:spacing w:line="360" w:lineRule="atLeast"/>
        <w:ind w:left="792"/>
        <w:contextualSpacing/>
        <w:jc w:val="both"/>
        <w:outlineLvl w:val="3"/>
        <w:rPr>
          <w:rFonts w:ascii="David" w:hAnsi="David"/>
          <w:b/>
          <w:color w:val="080908"/>
          <w:sz w:val="24"/>
        </w:rPr>
      </w:pPr>
    </w:p>
    <w:p w14:paraId="78A7A68F" w14:textId="77777777" w:rsidR="00A83B60" w:rsidRPr="00145292" w:rsidRDefault="00A83B60" w:rsidP="00B013EF">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העמדת</w:t>
      </w:r>
      <w:r w:rsidRPr="00145292">
        <w:rPr>
          <w:rFonts w:ascii="David" w:hAnsi="David"/>
          <w:bCs/>
          <w:color w:val="080908"/>
          <w:sz w:val="24"/>
          <w:u w:val="single"/>
          <w:rtl/>
        </w:rPr>
        <w:t xml:space="preserve"> </w:t>
      </w:r>
      <w:r w:rsidRPr="00145292">
        <w:rPr>
          <w:rFonts w:ascii="David" w:hAnsi="David" w:hint="cs"/>
          <w:bCs/>
          <w:color w:val="080908"/>
          <w:sz w:val="24"/>
          <w:u w:val="single"/>
          <w:rtl/>
        </w:rPr>
        <w:t>כוח</w:t>
      </w:r>
      <w:r w:rsidRPr="00145292">
        <w:rPr>
          <w:rFonts w:ascii="David" w:hAnsi="David"/>
          <w:bCs/>
          <w:color w:val="080908"/>
          <w:sz w:val="24"/>
          <w:u w:val="single"/>
          <w:rtl/>
        </w:rPr>
        <w:t xml:space="preserve"> </w:t>
      </w:r>
      <w:r w:rsidRPr="00145292">
        <w:rPr>
          <w:rFonts w:ascii="David" w:hAnsi="David" w:hint="cs"/>
          <w:bCs/>
          <w:color w:val="080908"/>
          <w:sz w:val="24"/>
          <w:u w:val="single"/>
          <w:rtl/>
        </w:rPr>
        <w:t>אדם</w:t>
      </w:r>
      <w:r w:rsidRPr="00145292">
        <w:rPr>
          <w:rFonts w:ascii="David" w:hAnsi="David"/>
          <w:bCs/>
          <w:color w:val="080908"/>
          <w:sz w:val="24"/>
          <w:u w:val="single"/>
          <w:rtl/>
        </w:rPr>
        <w:t xml:space="preserve"> </w:t>
      </w:r>
      <w:r w:rsidRPr="00145292">
        <w:rPr>
          <w:rFonts w:ascii="David" w:hAnsi="David" w:hint="cs"/>
          <w:bCs/>
          <w:color w:val="080908"/>
          <w:sz w:val="24"/>
          <w:u w:val="single"/>
          <w:rtl/>
        </w:rPr>
        <w:t>לטובת</w:t>
      </w:r>
      <w:r w:rsidRPr="00145292">
        <w:rPr>
          <w:rFonts w:ascii="David" w:hAnsi="David"/>
          <w:bCs/>
          <w:color w:val="080908"/>
          <w:sz w:val="24"/>
          <w:u w:val="single"/>
          <w:rtl/>
        </w:rPr>
        <w:t xml:space="preserve"> </w:t>
      </w:r>
      <w:r w:rsidRPr="00145292">
        <w:rPr>
          <w:rFonts w:ascii="David" w:hAnsi="David" w:hint="cs"/>
          <w:bCs/>
          <w:color w:val="080908"/>
          <w:sz w:val="24"/>
          <w:u w:val="single"/>
          <w:rtl/>
        </w:rPr>
        <w:t>ביצוע</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r w:rsidRPr="00145292">
        <w:rPr>
          <w:rFonts w:ascii="David" w:hAnsi="David"/>
          <w:bCs/>
          <w:color w:val="080908"/>
          <w:sz w:val="24"/>
          <w:u w:val="single"/>
          <w:rtl/>
        </w:rPr>
        <w:t xml:space="preserve"> </w:t>
      </w:r>
    </w:p>
    <w:p w14:paraId="52ADA67F" w14:textId="77777777" w:rsidR="00A63AE7"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להעסיק</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זר</w:t>
      </w:r>
      <w:r w:rsidRPr="00145292">
        <w:rPr>
          <w:rFonts w:ascii="David" w:hAnsi="David"/>
          <w:b/>
          <w:color w:val="080908"/>
          <w:sz w:val="24"/>
          <w:rtl/>
        </w:rPr>
        <w:t xml:space="preserve"> </w:t>
      </w:r>
      <w:r w:rsidRPr="00145292">
        <w:rPr>
          <w:rFonts w:ascii="David" w:hAnsi="David" w:hint="cs"/>
          <w:b/>
          <w:color w:val="080908"/>
          <w:sz w:val="24"/>
          <w:rtl/>
        </w:rPr>
        <w:t>כהגדרתו</w:t>
      </w:r>
      <w:r w:rsidRPr="00145292">
        <w:rPr>
          <w:rFonts w:ascii="David" w:hAnsi="David"/>
          <w:b/>
          <w:color w:val="080908"/>
          <w:sz w:val="24"/>
          <w:rtl/>
        </w:rPr>
        <w:t xml:space="preserve"> </w:t>
      </w:r>
      <w:r w:rsidRPr="00145292">
        <w:rPr>
          <w:rFonts w:ascii="David" w:hAnsi="David" w:hint="cs"/>
          <w:b/>
          <w:color w:val="080908"/>
          <w:sz w:val="24"/>
          <w:rtl/>
        </w:rPr>
        <w:t>בחוק</w:t>
      </w:r>
      <w:r w:rsidRPr="00145292">
        <w:rPr>
          <w:rFonts w:ascii="David" w:hAnsi="David"/>
          <w:b/>
          <w:color w:val="080908"/>
          <w:sz w:val="24"/>
          <w:rtl/>
        </w:rPr>
        <w:t xml:space="preserve"> </w:t>
      </w:r>
      <w:r w:rsidRPr="00145292">
        <w:rPr>
          <w:rFonts w:ascii="David" w:hAnsi="David" w:hint="cs"/>
          <w:b/>
          <w:color w:val="080908"/>
          <w:sz w:val="24"/>
          <w:rtl/>
        </w:rPr>
        <w:t>שירות</w:t>
      </w:r>
      <w:r w:rsidRPr="00145292">
        <w:rPr>
          <w:rFonts w:ascii="David" w:hAnsi="David"/>
          <w:b/>
          <w:color w:val="080908"/>
          <w:sz w:val="24"/>
          <w:rtl/>
        </w:rPr>
        <w:t xml:space="preserve"> </w:t>
      </w:r>
      <w:r w:rsidRPr="00145292">
        <w:rPr>
          <w:rFonts w:ascii="David" w:hAnsi="David" w:hint="cs"/>
          <w:b/>
          <w:color w:val="080908"/>
          <w:sz w:val="24"/>
          <w:rtl/>
        </w:rPr>
        <w:t>התעסוקה</w:t>
      </w:r>
      <w:r w:rsidRPr="00145292">
        <w:rPr>
          <w:rFonts w:ascii="David" w:hAnsi="David"/>
          <w:b/>
          <w:color w:val="080908"/>
          <w:sz w:val="24"/>
          <w:rtl/>
        </w:rPr>
        <w:t xml:space="preserve">, </w:t>
      </w:r>
      <w:r w:rsidRPr="00145292">
        <w:rPr>
          <w:rFonts w:ascii="David" w:hAnsi="David" w:hint="cs"/>
          <w:b/>
          <w:color w:val="080908"/>
          <w:sz w:val="24"/>
          <w:rtl/>
        </w:rPr>
        <w:t>התשי</w:t>
      </w:r>
      <w:r w:rsidRPr="00145292">
        <w:rPr>
          <w:rFonts w:ascii="David" w:hAnsi="David"/>
          <w:b/>
          <w:color w:val="080908"/>
          <w:sz w:val="24"/>
          <w:rtl/>
        </w:rPr>
        <w:t>"</w:t>
      </w:r>
      <w:r w:rsidRPr="00145292">
        <w:rPr>
          <w:rFonts w:ascii="David" w:hAnsi="David" w:hint="cs"/>
          <w:b/>
          <w:color w:val="080908"/>
          <w:sz w:val="24"/>
          <w:rtl/>
        </w:rPr>
        <w:t>ט</w:t>
      </w:r>
      <w:r w:rsidRPr="00145292">
        <w:rPr>
          <w:rFonts w:ascii="David" w:hAnsi="David"/>
          <w:b/>
          <w:color w:val="080908"/>
          <w:sz w:val="24"/>
          <w:rtl/>
        </w:rPr>
        <w:t xml:space="preserve">-1959,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נוסחו</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לצורך</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כעובד</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כקבלן</w:t>
      </w:r>
      <w:r w:rsidRPr="00145292">
        <w:rPr>
          <w:rFonts w:ascii="David" w:hAnsi="David"/>
          <w:b/>
          <w:color w:val="080908"/>
          <w:sz w:val="24"/>
          <w:rtl/>
        </w:rPr>
        <w:t xml:space="preserve"> </w:t>
      </w:r>
      <w:r w:rsidRPr="00145292">
        <w:rPr>
          <w:rFonts w:ascii="David" w:hAnsi="David" w:hint="cs"/>
          <w:b/>
          <w:color w:val="080908"/>
          <w:sz w:val="24"/>
          <w:rtl/>
        </w:rPr>
        <w:t>משנה</w:t>
      </w:r>
      <w:r w:rsidRPr="00145292">
        <w:rPr>
          <w:rFonts w:ascii="David" w:hAnsi="David"/>
          <w:b/>
          <w:color w:val="080908"/>
          <w:sz w:val="24"/>
          <w:rtl/>
        </w:rPr>
        <w:t>.</w:t>
      </w:r>
    </w:p>
    <w:p w14:paraId="6AD93B5D" w14:textId="77777777"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העסיק</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עובדים</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לקיום</w:t>
      </w:r>
      <w:r w:rsidRPr="00145292">
        <w:rPr>
          <w:rFonts w:ascii="David" w:hAnsi="David"/>
          <w:b/>
          <w:color w:val="080908"/>
          <w:sz w:val="24"/>
          <w:rtl/>
        </w:rPr>
        <w:t xml:space="preserve"> </w:t>
      </w:r>
      <w:r w:rsidRPr="00145292">
        <w:rPr>
          <w:rFonts w:ascii="David" w:hAnsi="David" w:hint="cs"/>
          <w:b/>
          <w:color w:val="080908"/>
          <w:sz w:val="24"/>
          <w:rtl/>
        </w:rPr>
        <w:t>מלא</w:t>
      </w:r>
      <w:r w:rsidRPr="00145292">
        <w:rPr>
          <w:rFonts w:ascii="David" w:hAnsi="David"/>
          <w:b/>
          <w:color w:val="080908"/>
          <w:sz w:val="24"/>
          <w:rtl/>
        </w:rPr>
        <w:t xml:space="preserve"> </w:t>
      </w:r>
      <w:r w:rsidRPr="00145292">
        <w:rPr>
          <w:rFonts w:ascii="David" w:hAnsi="David" w:hint="cs"/>
          <w:b/>
          <w:color w:val="080908"/>
          <w:sz w:val="24"/>
          <w:rtl/>
        </w:rPr>
        <w:t>ושלם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דיני</w:t>
      </w:r>
      <w:r w:rsidRPr="00145292">
        <w:rPr>
          <w:rFonts w:ascii="David" w:hAnsi="David"/>
          <w:b/>
          <w:color w:val="080908"/>
          <w:sz w:val="24"/>
          <w:rtl/>
        </w:rPr>
        <w:t xml:space="preserve"> </w:t>
      </w:r>
      <w:r w:rsidRPr="00145292">
        <w:rPr>
          <w:rFonts w:ascii="David" w:hAnsi="David" w:hint="cs"/>
          <w:b/>
          <w:color w:val="080908"/>
          <w:sz w:val="24"/>
          <w:rtl/>
        </w:rPr>
        <w:t>העבודה</w:t>
      </w:r>
      <w:r w:rsidRPr="00145292">
        <w:rPr>
          <w:rFonts w:ascii="David" w:hAnsi="David"/>
          <w:b/>
          <w:color w:val="080908"/>
          <w:sz w:val="24"/>
          <w:rtl/>
        </w:rPr>
        <w:t xml:space="preserve"> </w:t>
      </w:r>
      <w:r w:rsidRPr="00145292">
        <w:rPr>
          <w:rFonts w:ascii="David" w:hAnsi="David" w:hint="cs"/>
          <w:b/>
          <w:color w:val="080908"/>
          <w:sz w:val="24"/>
          <w:rtl/>
        </w:rPr>
        <w:t>החלים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העובדים</w:t>
      </w:r>
      <w:r w:rsidRPr="00145292">
        <w:rPr>
          <w:rFonts w:ascii="David" w:hAnsi="David"/>
          <w:b/>
          <w:color w:val="080908"/>
          <w:sz w:val="24"/>
          <w:rtl/>
        </w:rPr>
        <w:t xml:space="preserve">, </w:t>
      </w:r>
      <w:r w:rsidRPr="00145292">
        <w:rPr>
          <w:rFonts w:ascii="David" w:hAnsi="David" w:hint="cs"/>
          <w:b/>
          <w:color w:val="080908"/>
          <w:sz w:val="24"/>
          <w:rtl/>
        </w:rPr>
        <w:t>ובכלל</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חוק</w:t>
      </w:r>
      <w:r w:rsidRPr="00145292">
        <w:rPr>
          <w:rFonts w:ascii="David" w:hAnsi="David"/>
          <w:b/>
          <w:color w:val="080908"/>
          <w:sz w:val="24"/>
          <w:rtl/>
        </w:rPr>
        <w:t xml:space="preserve"> </w:t>
      </w:r>
      <w:r w:rsidRPr="00145292">
        <w:rPr>
          <w:rFonts w:ascii="David" w:hAnsi="David" w:hint="cs"/>
          <w:b/>
          <w:color w:val="080908"/>
          <w:sz w:val="24"/>
          <w:rtl/>
        </w:rPr>
        <w:t>שכר</w:t>
      </w:r>
      <w:r w:rsidRPr="00145292">
        <w:rPr>
          <w:rFonts w:ascii="David" w:hAnsi="David"/>
          <w:b/>
          <w:color w:val="080908"/>
          <w:sz w:val="24"/>
          <w:rtl/>
        </w:rPr>
        <w:t xml:space="preserve"> </w:t>
      </w:r>
      <w:r w:rsidRPr="00145292">
        <w:rPr>
          <w:rFonts w:ascii="David" w:hAnsi="David" w:hint="cs"/>
          <w:b/>
          <w:color w:val="080908"/>
          <w:sz w:val="24"/>
          <w:rtl/>
        </w:rPr>
        <w:t>מינימום</w:t>
      </w:r>
      <w:r w:rsidRPr="00145292">
        <w:rPr>
          <w:rFonts w:ascii="David" w:hAnsi="David"/>
          <w:b/>
          <w:color w:val="080908"/>
          <w:sz w:val="24"/>
          <w:rtl/>
        </w:rPr>
        <w:t xml:space="preserve">, </w:t>
      </w:r>
      <w:r w:rsidRPr="00145292">
        <w:rPr>
          <w:rFonts w:ascii="David" w:hAnsi="David" w:hint="cs"/>
          <w:b/>
          <w:color w:val="080908"/>
          <w:sz w:val="24"/>
          <w:rtl/>
        </w:rPr>
        <w:t>התשמ</w:t>
      </w:r>
      <w:r w:rsidRPr="00145292">
        <w:rPr>
          <w:rFonts w:ascii="David" w:hAnsi="David"/>
          <w:b/>
          <w:color w:val="080908"/>
          <w:sz w:val="24"/>
          <w:rtl/>
        </w:rPr>
        <w:t>"</w:t>
      </w:r>
      <w:r w:rsidRPr="00145292">
        <w:rPr>
          <w:rFonts w:ascii="David" w:hAnsi="David" w:hint="cs"/>
          <w:b/>
          <w:color w:val="080908"/>
          <w:sz w:val="24"/>
          <w:rtl/>
        </w:rPr>
        <w:t>ז</w:t>
      </w:r>
      <w:r w:rsidRPr="00145292">
        <w:rPr>
          <w:rFonts w:ascii="David" w:hAnsi="David"/>
          <w:b/>
          <w:color w:val="080908"/>
          <w:sz w:val="24"/>
          <w:rtl/>
        </w:rPr>
        <w:t xml:space="preserve">-1987,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נוסחם</w:t>
      </w:r>
      <w:r w:rsidRPr="00145292">
        <w:rPr>
          <w:rFonts w:ascii="David" w:hAnsi="David"/>
          <w:b/>
          <w:color w:val="080908"/>
          <w:sz w:val="24"/>
          <w:rtl/>
        </w:rPr>
        <w:t xml:space="preserve"> </w:t>
      </w:r>
      <w:r w:rsidRPr="00145292">
        <w:rPr>
          <w:rFonts w:ascii="David" w:hAnsi="David" w:hint="cs"/>
          <w:b/>
          <w:color w:val="080908"/>
          <w:sz w:val="24"/>
          <w:rtl/>
        </w:rPr>
        <w:t>ותוקפם</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לקיום</w:t>
      </w:r>
      <w:r w:rsidRPr="00145292">
        <w:rPr>
          <w:rFonts w:ascii="David" w:hAnsi="David"/>
          <w:b/>
          <w:color w:val="080908"/>
          <w:sz w:val="24"/>
          <w:rtl/>
        </w:rPr>
        <w:t xml:space="preserve"> </w:t>
      </w:r>
      <w:r w:rsidRPr="00145292">
        <w:rPr>
          <w:rFonts w:ascii="David" w:hAnsi="David" w:hint="cs"/>
          <w:b/>
          <w:color w:val="080908"/>
          <w:sz w:val="24"/>
          <w:rtl/>
        </w:rPr>
        <w:t>שלם</w:t>
      </w:r>
      <w:r w:rsidRPr="00145292">
        <w:rPr>
          <w:rFonts w:ascii="David" w:hAnsi="David"/>
          <w:b/>
          <w:color w:val="080908"/>
          <w:sz w:val="24"/>
          <w:rtl/>
        </w:rPr>
        <w:t xml:space="preserve"> </w:t>
      </w:r>
      <w:r w:rsidRPr="00145292">
        <w:rPr>
          <w:rFonts w:ascii="David" w:hAnsi="David" w:hint="cs"/>
          <w:b/>
          <w:color w:val="080908"/>
          <w:sz w:val="24"/>
          <w:rtl/>
        </w:rPr>
        <w:t>ומלא</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צווי</w:t>
      </w:r>
      <w:r w:rsidRPr="00145292">
        <w:rPr>
          <w:rFonts w:ascii="David" w:hAnsi="David"/>
          <w:b/>
          <w:color w:val="080908"/>
          <w:sz w:val="24"/>
          <w:rtl/>
        </w:rPr>
        <w:t xml:space="preserve"> </w:t>
      </w:r>
      <w:r w:rsidRPr="00145292">
        <w:rPr>
          <w:rFonts w:ascii="David" w:hAnsi="David" w:hint="cs"/>
          <w:b/>
          <w:color w:val="080908"/>
          <w:sz w:val="24"/>
          <w:rtl/>
        </w:rPr>
        <w:t>הרחבה</w:t>
      </w:r>
      <w:r w:rsidRPr="00145292">
        <w:rPr>
          <w:rFonts w:ascii="David" w:hAnsi="David"/>
          <w:b/>
          <w:color w:val="080908"/>
          <w:sz w:val="24"/>
          <w:rtl/>
        </w:rPr>
        <w:t xml:space="preserve"> </w:t>
      </w:r>
      <w:r w:rsidRPr="00145292">
        <w:rPr>
          <w:rFonts w:ascii="David" w:hAnsi="David" w:hint="cs"/>
          <w:b/>
          <w:color w:val="080908"/>
          <w:sz w:val="24"/>
          <w:rtl/>
        </w:rPr>
        <w:t>להסכמים</w:t>
      </w:r>
      <w:r w:rsidRPr="00145292">
        <w:rPr>
          <w:rFonts w:ascii="David" w:hAnsi="David"/>
          <w:b/>
          <w:color w:val="080908"/>
          <w:sz w:val="24"/>
          <w:rtl/>
        </w:rPr>
        <w:t xml:space="preserve"> </w:t>
      </w:r>
      <w:r w:rsidRPr="00145292">
        <w:rPr>
          <w:rFonts w:ascii="David" w:hAnsi="David" w:hint="cs"/>
          <w:b/>
          <w:color w:val="080908"/>
          <w:sz w:val="24"/>
          <w:rtl/>
        </w:rPr>
        <w:t>קיבוציים</w:t>
      </w:r>
      <w:r w:rsidRPr="00145292">
        <w:rPr>
          <w:rFonts w:ascii="David" w:hAnsi="David"/>
          <w:b/>
          <w:color w:val="080908"/>
          <w:sz w:val="24"/>
          <w:rtl/>
        </w:rPr>
        <w:t xml:space="preserve"> </w:t>
      </w:r>
      <w:r w:rsidRPr="00145292">
        <w:rPr>
          <w:rFonts w:ascii="David" w:hAnsi="David" w:hint="cs"/>
          <w:b/>
          <w:color w:val="080908"/>
          <w:sz w:val="24"/>
          <w:rtl/>
        </w:rPr>
        <w:t>החלים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העובדים</w:t>
      </w:r>
      <w:r w:rsidRPr="00145292">
        <w:rPr>
          <w:rFonts w:ascii="David" w:hAnsi="David"/>
          <w:b/>
          <w:color w:val="080908"/>
          <w:sz w:val="24"/>
          <w:rtl/>
        </w:rPr>
        <w:t>.</w:t>
      </w:r>
    </w:p>
    <w:p w14:paraId="2AC747D6" w14:textId="77777777" w:rsidR="00A83B60" w:rsidRPr="00145292" w:rsidRDefault="00A83B60" w:rsidP="006F3569">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יעסיק</w:t>
      </w:r>
      <w:r w:rsidRPr="00145292">
        <w:rPr>
          <w:rFonts w:ascii="David" w:hAnsi="David"/>
          <w:b/>
          <w:color w:val="080908"/>
          <w:sz w:val="24"/>
          <w:rtl/>
        </w:rPr>
        <w:t xml:space="preserve"> </w:t>
      </w:r>
      <w:r w:rsidRPr="00145292">
        <w:rPr>
          <w:rFonts w:ascii="David" w:hAnsi="David" w:hint="cs"/>
          <w:b/>
          <w:color w:val="080908"/>
          <w:sz w:val="24"/>
          <w:rtl/>
        </w:rPr>
        <w:t>נערים</w:t>
      </w:r>
      <w:r w:rsidRPr="00145292">
        <w:rPr>
          <w:rFonts w:ascii="David" w:hAnsi="David"/>
          <w:b/>
          <w:color w:val="080908"/>
          <w:sz w:val="24"/>
          <w:rtl/>
        </w:rPr>
        <w:t xml:space="preserve"> </w:t>
      </w:r>
      <w:r w:rsidRPr="00145292">
        <w:rPr>
          <w:rFonts w:ascii="David" w:hAnsi="David" w:hint="cs"/>
          <w:b/>
          <w:color w:val="080908"/>
          <w:sz w:val="24"/>
          <w:rtl/>
        </w:rPr>
        <w:t>הדבר</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חוק</w:t>
      </w:r>
      <w:r w:rsidRPr="00145292">
        <w:rPr>
          <w:rFonts w:ascii="David" w:hAnsi="David"/>
          <w:b/>
          <w:color w:val="080908"/>
          <w:sz w:val="24"/>
          <w:rtl/>
        </w:rPr>
        <w:t xml:space="preserve"> </w:t>
      </w:r>
      <w:r w:rsidRPr="00145292">
        <w:rPr>
          <w:rFonts w:ascii="David" w:hAnsi="David" w:hint="cs"/>
          <w:b/>
          <w:color w:val="080908"/>
          <w:sz w:val="24"/>
          <w:rtl/>
        </w:rPr>
        <w:t>עבודת</w:t>
      </w:r>
      <w:r w:rsidRPr="00145292">
        <w:rPr>
          <w:rFonts w:ascii="David" w:hAnsi="David"/>
          <w:b/>
          <w:color w:val="080908"/>
          <w:sz w:val="24"/>
          <w:rtl/>
        </w:rPr>
        <w:t xml:space="preserve"> </w:t>
      </w:r>
      <w:r w:rsidRPr="00145292">
        <w:rPr>
          <w:rFonts w:ascii="David" w:hAnsi="David" w:hint="cs"/>
          <w:b/>
          <w:color w:val="080908"/>
          <w:sz w:val="24"/>
          <w:rtl/>
        </w:rPr>
        <w:t>הנוער</w:t>
      </w:r>
      <w:r w:rsidRPr="00145292">
        <w:rPr>
          <w:rFonts w:ascii="David" w:hAnsi="David"/>
          <w:b/>
          <w:color w:val="080908"/>
          <w:sz w:val="24"/>
          <w:rtl/>
        </w:rPr>
        <w:t xml:space="preserve">, </w:t>
      </w:r>
      <w:proofErr w:type="spellStart"/>
      <w:r w:rsidRPr="00145292">
        <w:rPr>
          <w:rFonts w:ascii="David" w:hAnsi="David" w:hint="cs"/>
          <w:b/>
          <w:color w:val="080908"/>
          <w:sz w:val="24"/>
          <w:rtl/>
        </w:rPr>
        <w:t>התשי</w:t>
      </w:r>
      <w:r w:rsidRPr="00145292">
        <w:rPr>
          <w:rFonts w:ascii="David" w:hAnsi="David"/>
          <w:b/>
          <w:color w:val="080908"/>
          <w:sz w:val="24"/>
          <w:rtl/>
        </w:rPr>
        <w:t>"</w:t>
      </w:r>
      <w:r w:rsidRPr="00145292">
        <w:rPr>
          <w:rFonts w:ascii="David" w:hAnsi="David" w:hint="cs"/>
          <w:b/>
          <w:color w:val="080908"/>
          <w:sz w:val="24"/>
          <w:rtl/>
        </w:rPr>
        <w:t>ג</w:t>
      </w:r>
      <w:proofErr w:type="spellEnd"/>
      <w:r w:rsidRPr="00145292">
        <w:rPr>
          <w:rFonts w:ascii="David" w:hAnsi="David"/>
          <w:b/>
          <w:color w:val="080908"/>
          <w:sz w:val="24"/>
          <w:rtl/>
        </w:rPr>
        <w:t xml:space="preserve">- 1952, </w:t>
      </w:r>
      <w:r w:rsidRPr="00145292">
        <w:rPr>
          <w:rFonts w:ascii="David" w:hAnsi="David" w:hint="cs"/>
          <w:b/>
          <w:color w:val="080908"/>
          <w:sz w:val="24"/>
          <w:rtl/>
        </w:rPr>
        <w:t>ובפרט</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סעיפים</w:t>
      </w:r>
      <w:r w:rsidRPr="00145292">
        <w:rPr>
          <w:rFonts w:ascii="David" w:hAnsi="David"/>
          <w:b/>
          <w:color w:val="080908"/>
          <w:sz w:val="24"/>
          <w:rtl/>
        </w:rPr>
        <w:t xml:space="preserve"> 33 </w:t>
      </w:r>
      <w:r w:rsidRPr="00145292">
        <w:rPr>
          <w:rFonts w:ascii="David" w:hAnsi="David" w:hint="cs"/>
          <w:b/>
          <w:color w:val="080908"/>
          <w:sz w:val="24"/>
          <w:rtl/>
        </w:rPr>
        <w:t>ו</w:t>
      </w:r>
      <w:r w:rsidRPr="00145292">
        <w:rPr>
          <w:rFonts w:ascii="David" w:hAnsi="David"/>
          <w:b/>
          <w:color w:val="080908"/>
          <w:sz w:val="24"/>
          <w:rtl/>
        </w:rPr>
        <w:t>- 33</w:t>
      </w:r>
      <w:r w:rsidRPr="00145292">
        <w:rPr>
          <w:rFonts w:ascii="David" w:hAnsi="David" w:hint="cs"/>
          <w:b/>
          <w:color w:val="080908"/>
          <w:sz w:val="24"/>
          <w:rtl/>
        </w:rPr>
        <w:t>א</w:t>
      </w:r>
      <w:r w:rsidRPr="00145292">
        <w:rPr>
          <w:rFonts w:ascii="David" w:hAnsi="David"/>
          <w:b/>
          <w:color w:val="080908"/>
          <w:sz w:val="24"/>
          <w:rtl/>
        </w:rPr>
        <w:t xml:space="preserve"> </w:t>
      </w:r>
      <w:r w:rsidRPr="00145292">
        <w:rPr>
          <w:rFonts w:ascii="David" w:hAnsi="David" w:hint="cs"/>
          <w:b/>
          <w:color w:val="080908"/>
          <w:sz w:val="24"/>
          <w:rtl/>
        </w:rPr>
        <w:t>לחוק</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נוסחם</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p>
    <w:p w14:paraId="3A1BA9B2" w14:textId="77777777" w:rsidR="00A83B60" w:rsidRPr="00145292" w:rsidRDefault="00A83B60" w:rsidP="006F3569">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לעגן</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זכויות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למכרז</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התקשרות</w:t>
      </w:r>
      <w:r w:rsidRPr="00145292">
        <w:rPr>
          <w:rFonts w:ascii="David" w:hAnsi="David"/>
          <w:b/>
          <w:color w:val="080908"/>
          <w:sz w:val="24"/>
          <w:rtl/>
        </w:rPr>
        <w:t xml:space="preserve"> </w:t>
      </w:r>
      <w:r w:rsidRPr="00145292">
        <w:rPr>
          <w:rFonts w:ascii="David" w:hAnsi="David" w:hint="cs"/>
          <w:b/>
          <w:color w:val="080908"/>
          <w:sz w:val="24"/>
          <w:rtl/>
        </w:rPr>
        <w:t>שלו</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שפועל</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וההסכם</w:t>
      </w:r>
      <w:r w:rsidRPr="00145292">
        <w:rPr>
          <w:rFonts w:ascii="David" w:hAnsi="David"/>
          <w:b/>
          <w:color w:val="080908"/>
          <w:sz w:val="24"/>
          <w:rtl/>
        </w:rPr>
        <w:t>.</w:t>
      </w:r>
    </w:p>
    <w:p w14:paraId="5249DA0B" w14:textId="77777777" w:rsidR="00A83B60" w:rsidRPr="00145292" w:rsidRDefault="00A83B60" w:rsidP="006F3569">
      <w:pPr>
        <w:numPr>
          <w:ilvl w:val="1"/>
          <w:numId w:val="48"/>
        </w:numPr>
        <w:spacing w:line="360" w:lineRule="atLeast"/>
        <w:contextualSpacing/>
        <w:jc w:val="both"/>
        <w:outlineLvl w:val="3"/>
        <w:rPr>
          <w:rFonts w:ascii="David" w:hAnsi="David"/>
          <w:b/>
          <w:color w:val="080908"/>
          <w:sz w:val="24"/>
          <w:rtl/>
        </w:rPr>
      </w:pPr>
      <w:r w:rsidRPr="00145292">
        <w:rPr>
          <w:rFonts w:ascii="David" w:hAnsi="David"/>
          <w:b/>
          <w:color w:val="080908"/>
          <w:sz w:val="24"/>
          <w:rtl/>
        </w:rPr>
        <w:t>מובהר כי הפרת הוראות חוקי העבודה וצווי הרחבה כאמור בסעיף</w:t>
      </w:r>
      <w:r w:rsidRPr="00145292">
        <w:rPr>
          <w:rFonts w:ascii="David" w:hAnsi="David"/>
          <w:bCs/>
          <w:color w:val="080908"/>
          <w:sz w:val="24"/>
          <w:rtl/>
        </w:rPr>
        <w:t xml:space="preserve"> </w:t>
      </w:r>
      <w:r w:rsidRPr="00145292">
        <w:rPr>
          <w:rFonts w:ascii="David" w:hAnsi="David"/>
          <w:bCs/>
          <w:color w:val="080908"/>
          <w:sz w:val="24"/>
          <w:rtl/>
        </w:rPr>
        <w:fldChar w:fldCharType="begin"/>
      </w:r>
      <w:r w:rsidRPr="00145292">
        <w:rPr>
          <w:rFonts w:ascii="David" w:hAnsi="David"/>
          <w:bCs/>
          <w:color w:val="080908"/>
          <w:sz w:val="24"/>
          <w:rtl/>
        </w:rPr>
        <w:instrText xml:space="preserve"> </w:instrText>
      </w:r>
      <w:r w:rsidRPr="00145292">
        <w:rPr>
          <w:rFonts w:ascii="David" w:hAnsi="David"/>
          <w:bCs/>
          <w:color w:val="080908"/>
          <w:sz w:val="24"/>
        </w:rPr>
        <w:instrText>REF</w:instrText>
      </w:r>
      <w:r w:rsidRPr="00145292">
        <w:rPr>
          <w:rFonts w:ascii="David" w:hAnsi="David"/>
          <w:bCs/>
          <w:color w:val="080908"/>
          <w:sz w:val="24"/>
          <w:rtl/>
        </w:rPr>
        <w:instrText xml:space="preserve"> _</w:instrText>
      </w:r>
      <w:r w:rsidRPr="00145292">
        <w:rPr>
          <w:rFonts w:ascii="David" w:hAnsi="David"/>
          <w:bCs/>
          <w:color w:val="080908"/>
          <w:sz w:val="24"/>
        </w:rPr>
        <w:instrText>Ref5268124 \r \h</w:instrText>
      </w:r>
      <w:r w:rsidRPr="00145292">
        <w:rPr>
          <w:rFonts w:ascii="David" w:hAnsi="David"/>
          <w:bCs/>
          <w:color w:val="080908"/>
          <w:sz w:val="24"/>
          <w:rtl/>
        </w:rPr>
        <w:instrText xml:space="preserve">  \* </w:instrText>
      </w:r>
      <w:r w:rsidRPr="00145292">
        <w:rPr>
          <w:rFonts w:ascii="David" w:hAnsi="David"/>
          <w:bCs/>
          <w:color w:val="080908"/>
          <w:sz w:val="24"/>
        </w:rPr>
        <w:instrText>MERGEFORMAT</w:instrText>
      </w:r>
      <w:r w:rsidRPr="00145292">
        <w:rPr>
          <w:rFonts w:ascii="David" w:hAnsi="David"/>
          <w:bCs/>
          <w:color w:val="080908"/>
          <w:sz w:val="24"/>
          <w:rtl/>
        </w:rPr>
        <w:instrText xml:space="preserve"> </w:instrText>
      </w:r>
      <w:r w:rsidRPr="00145292">
        <w:rPr>
          <w:rFonts w:ascii="David" w:hAnsi="David"/>
          <w:bCs/>
          <w:color w:val="080908"/>
          <w:sz w:val="24"/>
          <w:rtl/>
        </w:rPr>
      </w:r>
      <w:r w:rsidRPr="00145292">
        <w:rPr>
          <w:rFonts w:ascii="David" w:hAnsi="David"/>
          <w:bCs/>
          <w:color w:val="080908"/>
          <w:sz w:val="24"/>
          <w:rtl/>
        </w:rPr>
        <w:fldChar w:fldCharType="separate"/>
      </w:r>
      <w:r w:rsidR="00641ED1" w:rsidRPr="00145292">
        <w:rPr>
          <w:rFonts w:ascii="David" w:hAnsi="David"/>
          <w:bCs/>
          <w:color w:val="080908"/>
          <w:sz w:val="24"/>
          <w:cs/>
        </w:rPr>
        <w:t>‎</w:t>
      </w:r>
      <w:r w:rsidR="00641ED1" w:rsidRPr="00145292">
        <w:rPr>
          <w:rFonts w:ascii="David" w:hAnsi="David"/>
          <w:bCs/>
          <w:color w:val="080908"/>
          <w:sz w:val="24"/>
        </w:rPr>
        <w:t>7.4</w:t>
      </w:r>
      <w:r w:rsidRPr="00145292">
        <w:rPr>
          <w:rFonts w:ascii="David" w:hAnsi="David"/>
          <w:bCs/>
          <w:color w:val="080908"/>
          <w:sz w:val="24"/>
          <w:rtl/>
        </w:rPr>
        <w:fldChar w:fldCharType="end"/>
      </w:r>
      <w:r w:rsidRPr="00145292">
        <w:rPr>
          <w:rFonts w:ascii="David" w:hAnsi="David"/>
          <w:b/>
          <w:color w:val="080908"/>
          <w:sz w:val="24"/>
          <w:rtl/>
        </w:rPr>
        <w:t xml:space="preserve"> לעיל, תחשב כהפרה יסודית של הסכם זה.</w:t>
      </w:r>
    </w:p>
    <w:p w14:paraId="763EC3AA" w14:textId="77777777" w:rsidR="00A83B60" w:rsidRPr="00145292" w:rsidRDefault="00A83B60" w:rsidP="006F3569">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 xml:space="preserve">"בעת מצב </w:t>
      </w:r>
      <w:r w:rsidRPr="00145292">
        <w:rPr>
          <w:rFonts w:ascii="David" w:hAnsi="David"/>
          <w:b/>
          <w:color w:val="080908"/>
          <w:sz w:val="24"/>
          <w:rtl/>
        </w:rPr>
        <w:t>חירום</w:t>
      </w:r>
      <w:r w:rsidRPr="00145292">
        <w:rPr>
          <w:rFonts w:ascii="David" w:hAnsi="David" w:hint="cs"/>
          <w:b/>
          <w:color w:val="080908"/>
          <w:sz w:val="24"/>
          <w:rtl/>
        </w:rPr>
        <w:t>"</w:t>
      </w:r>
      <w:r w:rsidRPr="00145292">
        <w:rPr>
          <w:rFonts w:ascii="David" w:hAnsi="David"/>
          <w:b/>
          <w:color w:val="080908"/>
          <w:sz w:val="24"/>
          <w:rtl/>
        </w:rPr>
        <w:t xml:space="preserve"> – </w:t>
      </w:r>
      <w:r w:rsidRPr="00145292">
        <w:rPr>
          <w:rFonts w:ascii="David" w:hAnsi="David" w:hint="cs"/>
          <w:b/>
          <w:color w:val="080908"/>
          <w:sz w:val="24"/>
          <w:rtl/>
        </w:rPr>
        <w:t>נותן השירותים מתחייב ל</w:t>
      </w:r>
      <w:r w:rsidRPr="00145292">
        <w:rPr>
          <w:rFonts w:ascii="David" w:hAnsi="David"/>
          <w:b/>
          <w:color w:val="080908"/>
          <w:sz w:val="24"/>
          <w:rtl/>
        </w:rPr>
        <w:t xml:space="preserve">זמינות </w:t>
      </w:r>
      <w:r w:rsidR="00964FD8" w:rsidRPr="00145292">
        <w:rPr>
          <w:rFonts w:ascii="David" w:hAnsi="David" w:hint="cs"/>
          <w:b/>
          <w:color w:val="080908"/>
          <w:sz w:val="24"/>
          <w:rtl/>
        </w:rPr>
        <w:t>למתן שירותים</w:t>
      </w:r>
      <w:r w:rsidR="00CC7BB7" w:rsidRPr="00145292">
        <w:rPr>
          <w:rFonts w:ascii="David" w:hAnsi="David" w:hint="cs"/>
          <w:b/>
          <w:color w:val="080908"/>
          <w:sz w:val="24"/>
          <w:rtl/>
        </w:rPr>
        <w:t xml:space="preserve"> </w:t>
      </w:r>
      <w:r w:rsidR="00964FD8" w:rsidRPr="00145292">
        <w:rPr>
          <w:rFonts w:ascii="David" w:hAnsi="David"/>
          <w:b/>
          <w:color w:val="080908"/>
          <w:sz w:val="24"/>
          <w:rtl/>
        </w:rPr>
        <w:t xml:space="preserve"> </w:t>
      </w:r>
      <w:r w:rsidRPr="00145292">
        <w:rPr>
          <w:rFonts w:ascii="David" w:hAnsi="David"/>
          <w:b/>
          <w:color w:val="080908"/>
          <w:sz w:val="24"/>
          <w:rtl/>
        </w:rPr>
        <w:t xml:space="preserve">7 ימים בשבוע - </w:t>
      </w:r>
      <w:r w:rsidRPr="00145292">
        <w:rPr>
          <w:rFonts w:ascii="David" w:hAnsi="David" w:hint="cs"/>
          <w:b/>
          <w:color w:val="080908"/>
          <w:sz w:val="24"/>
          <w:rtl/>
        </w:rPr>
        <w:t>2</w:t>
      </w:r>
      <w:r w:rsidRPr="00145292">
        <w:rPr>
          <w:rFonts w:ascii="David" w:hAnsi="David"/>
          <w:b/>
          <w:color w:val="080908"/>
          <w:sz w:val="24"/>
          <w:rtl/>
        </w:rPr>
        <w:t xml:space="preserve">4 שעות ביממה, במצבת כוח האדם והיקף שעות העבודה שידרשו, בתיאום </w:t>
      </w:r>
      <w:r w:rsidRPr="00145292">
        <w:rPr>
          <w:rFonts w:ascii="David" w:hAnsi="David" w:hint="cs"/>
          <w:b/>
          <w:color w:val="080908"/>
          <w:sz w:val="24"/>
          <w:rtl/>
        </w:rPr>
        <w:t>ואישור משרד הכלכלה והתעשייה.</w:t>
      </w:r>
    </w:p>
    <w:p w14:paraId="60E551A2" w14:textId="77777777" w:rsidR="00A83B60" w:rsidRPr="00145292" w:rsidRDefault="00A83B60" w:rsidP="00145292">
      <w:pPr>
        <w:spacing w:line="360" w:lineRule="atLeast"/>
        <w:ind w:left="935"/>
        <w:contextualSpacing/>
        <w:jc w:val="both"/>
        <w:outlineLvl w:val="3"/>
        <w:rPr>
          <w:rFonts w:ascii="David" w:hAnsi="David"/>
          <w:b/>
          <w:color w:val="080908"/>
          <w:sz w:val="24"/>
        </w:rPr>
      </w:pPr>
    </w:p>
    <w:p w14:paraId="58799DE0" w14:textId="77777777"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משמעות</w:t>
      </w:r>
      <w:r w:rsidRPr="00145292">
        <w:rPr>
          <w:rFonts w:ascii="David" w:hAnsi="David"/>
          <w:bCs/>
          <w:color w:val="080908"/>
          <w:sz w:val="24"/>
          <w:u w:val="single"/>
          <w:rtl/>
        </w:rPr>
        <w:t xml:space="preserve"> </w:t>
      </w:r>
      <w:r w:rsidRPr="00145292">
        <w:rPr>
          <w:rFonts w:ascii="David" w:hAnsi="David" w:hint="cs"/>
          <w:bCs/>
          <w:color w:val="080908"/>
          <w:sz w:val="24"/>
          <w:u w:val="single"/>
          <w:rtl/>
        </w:rPr>
        <w:t>קביעה</w:t>
      </w:r>
      <w:r w:rsidRPr="00145292">
        <w:rPr>
          <w:rFonts w:ascii="David" w:hAnsi="David"/>
          <w:bCs/>
          <w:color w:val="080908"/>
          <w:sz w:val="24"/>
          <w:u w:val="single"/>
          <w:rtl/>
        </w:rPr>
        <w:t xml:space="preserve"> </w:t>
      </w:r>
      <w:r w:rsidRPr="00145292">
        <w:rPr>
          <w:rFonts w:ascii="David" w:hAnsi="David" w:hint="cs"/>
          <w:bCs/>
          <w:color w:val="080908"/>
          <w:sz w:val="24"/>
          <w:u w:val="single"/>
          <w:rtl/>
        </w:rPr>
        <w:t>כי</w:t>
      </w:r>
      <w:r w:rsidRPr="00145292">
        <w:rPr>
          <w:rFonts w:ascii="David" w:hAnsi="David"/>
          <w:bCs/>
          <w:color w:val="080908"/>
          <w:sz w:val="24"/>
          <w:u w:val="single"/>
          <w:rtl/>
        </w:rPr>
        <w:t xml:space="preserve"> </w:t>
      </w:r>
      <w:r w:rsidRPr="00145292">
        <w:rPr>
          <w:rFonts w:ascii="David" w:hAnsi="David" w:hint="cs"/>
          <w:bCs/>
          <w:color w:val="080908"/>
          <w:sz w:val="24"/>
          <w:u w:val="single"/>
          <w:rtl/>
        </w:rPr>
        <w:t>נותן</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r w:rsidRPr="00145292">
        <w:rPr>
          <w:rFonts w:ascii="David" w:hAnsi="David"/>
          <w:bCs/>
          <w:color w:val="080908"/>
          <w:sz w:val="24"/>
          <w:u w:val="single"/>
          <w:rtl/>
        </w:rPr>
        <w:t xml:space="preserve"> </w:t>
      </w:r>
      <w:r w:rsidRPr="00145292">
        <w:rPr>
          <w:rFonts w:ascii="David" w:hAnsi="David" w:hint="cs"/>
          <w:bCs/>
          <w:color w:val="080908"/>
          <w:sz w:val="24"/>
          <w:u w:val="single"/>
          <w:rtl/>
        </w:rPr>
        <w:t>או</w:t>
      </w:r>
      <w:r w:rsidRPr="00145292">
        <w:rPr>
          <w:rFonts w:ascii="David" w:hAnsi="David"/>
          <w:bCs/>
          <w:color w:val="080908"/>
          <w:sz w:val="24"/>
          <w:u w:val="single"/>
          <w:rtl/>
        </w:rPr>
        <w:t xml:space="preserve"> </w:t>
      </w:r>
      <w:r w:rsidRPr="00145292">
        <w:rPr>
          <w:rFonts w:ascii="David" w:hAnsi="David" w:hint="cs"/>
          <w:bCs/>
          <w:color w:val="080908"/>
          <w:sz w:val="24"/>
          <w:u w:val="single"/>
          <w:rtl/>
        </w:rPr>
        <w:t>מי</w:t>
      </w:r>
      <w:r w:rsidRPr="00145292">
        <w:rPr>
          <w:rFonts w:ascii="David" w:hAnsi="David"/>
          <w:bCs/>
          <w:color w:val="080908"/>
          <w:sz w:val="24"/>
          <w:u w:val="single"/>
          <w:rtl/>
        </w:rPr>
        <w:t xml:space="preserve"> </w:t>
      </w:r>
      <w:r w:rsidRPr="00145292">
        <w:rPr>
          <w:rFonts w:ascii="David" w:hAnsi="David" w:hint="cs"/>
          <w:bCs/>
          <w:color w:val="080908"/>
          <w:sz w:val="24"/>
          <w:u w:val="single"/>
          <w:rtl/>
        </w:rPr>
        <w:t>מטעמו</w:t>
      </w:r>
      <w:r w:rsidRPr="00145292">
        <w:rPr>
          <w:rFonts w:ascii="David" w:hAnsi="David"/>
          <w:bCs/>
          <w:color w:val="080908"/>
          <w:sz w:val="24"/>
          <w:u w:val="single"/>
          <w:rtl/>
        </w:rPr>
        <w:t xml:space="preserve"> </w:t>
      </w:r>
      <w:r w:rsidRPr="00145292">
        <w:rPr>
          <w:rFonts w:ascii="David" w:hAnsi="David" w:hint="cs"/>
          <w:bCs/>
          <w:color w:val="080908"/>
          <w:sz w:val="24"/>
          <w:u w:val="single"/>
          <w:rtl/>
        </w:rPr>
        <w:t>הוא</w:t>
      </w:r>
      <w:r w:rsidRPr="00145292">
        <w:rPr>
          <w:rFonts w:ascii="David" w:hAnsi="David"/>
          <w:bCs/>
          <w:color w:val="080908"/>
          <w:sz w:val="24"/>
          <w:u w:val="single"/>
          <w:rtl/>
        </w:rPr>
        <w:t xml:space="preserve"> </w:t>
      </w:r>
      <w:r w:rsidRPr="00145292">
        <w:rPr>
          <w:rFonts w:ascii="David" w:hAnsi="David" w:hint="cs"/>
          <w:bCs/>
          <w:color w:val="080908"/>
          <w:sz w:val="24"/>
          <w:u w:val="single"/>
          <w:rtl/>
        </w:rPr>
        <w:t>עובד</w:t>
      </w:r>
      <w:r w:rsidRPr="00145292">
        <w:rPr>
          <w:rFonts w:ascii="David" w:hAnsi="David"/>
          <w:bCs/>
          <w:color w:val="080908"/>
          <w:sz w:val="24"/>
          <w:u w:val="single"/>
          <w:rtl/>
        </w:rPr>
        <w:t xml:space="preserve"> </w:t>
      </w:r>
      <w:r w:rsidRPr="00145292">
        <w:rPr>
          <w:rFonts w:ascii="David" w:hAnsi="David" w:hint="cs"/>
          <w:bCs/>
          <w:color w:val="080908"/>
          <w:sz w:val="24"/>
          <w:u w:val="single"/>
          <w:rtl/>
        </w:rPr>
        <w:t>המשרד</w:t>
      </w:r>
    </w:p>
    <w:p w14:paraId="4CAA750A" w14:textId="77777777" w:rsidR="00A83B60" w:rsidRPr="00145292" w:rsidRDefault="00A83B60" w:rsidP="006F3569">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היה</w:t>
      </w:r>
      <w:r w:rsidRPr="00145292">
        <w:rPr>
          <w:rFonts w:ascii="David" w:hAnsi="David"/>
          <w:b/>
          <w:color w:val="080908"/>
          <w:sz w:val="24"/>
          <w:rtl/>
        </w:rPr>
        <w:t xml:space="preserve"> </w:t>
      </w:r>
      <w:r w:rsidRPr="00145292">
        <w:rPr>
          <w:rFonts w:ascii="David" w:hAnsi="David" w:hint="cs"/>
          <w:b/>
          <w:color w:val="080908"/>
          <w:sz w:val="24"/>
          <w:rtl/>
        </w:rPr>
        <w:t>וייקבע</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סיפק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כעובד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לשפות</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מיד</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דרישה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ההוצאות</w:t>
      </w:r>
      <w:r w:rsidRPr="00145292">
        <w:rPr>
          <w:rFonts w:ascii="David" w:hAnsi="David"/>
          <w:b/>
          <w:color w:val="080908"/>
          <w:sz w:val="24"/>
          <w:rtl/>
        </w:rPr>
        <w:t xml:space="preserve"> </w:t>
      </w:r>
      <w:r w:rsidRPr="00145292">
        <w:rPr>
          <w:rFonts w:ascii="David" w:hAnsi="David" w:hint="cs"/>
          <w:b/>
          <w:color w:val="080908"/>
          <w:sz w:val="24"/>
          <w:rtl/>
        </w:rPr>
        <w:t>שיהיו</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קביעה</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w:t>
      </w:r>
    </w:p>
    <w:p w14:paraId="4258D23B" w14:textId="77777777" w:rsidR="00A83B60" w:rsidRPr="00145292" w:rsidRDefault="00A83B60" w:rsidP="006F3569">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בנוסף</w:t>
      </w:r>
      <w:r w:rsidRPr="00145292">
        <w:rPr>
          <w:rFonts w:ascii="David" w:hAnsi="David"/>
          <w:b/>
          <w:color w:val="080908"/>
          <w:sz w:val="24"/>
          <w:rtl/>
        </w:rPr>
        <w:t xml:space="preserve"> </w:t>
      </w:r>
      <w:r w:rsidRPr="00145292">
        <w:rPr>
          <w:rFonts w:ascii="David" w:hAnsi="David" w:hint="cs"/>
          <w:b/>
          <w:color w:val="080908"/>
          <w:sz w:val="24"/>
          <w:rtl/>
        </w:rPr>
        <w:t>ומבלי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יחויב</w:t>
      </w:r>
      <w:r w:rsidRPr="00145292">
        <w:rPr>
          <w:rFonts w:ascii="David" w:hAnsi="David"/>
          <w:b/>
          <w:color w:val="080908"/>
          <w:sz w:val="24"/>
          <w:rtl/>
        </w:rPr>
        <w:t xml:space="preserve"> </w:t>
      </w:r>
      <w:r w:rsidRPr="00145292">
        <w:rPr>
          <w:rFonts w:ascii="David" w:hAnsi="David" w:hint="cs"/>
          <w:b/>
          <w:color w:val="080908"/>
          <w:sz w:val="24"/>
          <w:rtl/>
        </w:rPr>
        <w:t>בתשלומים</w:t>
      </w:r>
      <w:r w:rsidRPr="00145292">
        <w:rPr>
          <w:rFonts w:ascii="David" w:hAnsi="David"/>
          <w:b/>
          <w:color w:val="080908"/>
          <w:sz w:val="24"/>
          <w:rtl/>
        </w:rPr>
        <w:t xml:space="preserve"> </w:t>
      </w:r>
      <w:r w:rsidRPr="00145292">
        <w:rPr>
          <w:rFonts w:ascii="David" w:hAnsi="David" w:hint="cs"/>
          <w:b/>
          <w:color w:val="080908"/>
          <w:sz w:val="24"/>
          <w:rtl/>
        </w:rPr>
        <w:t>כלשהם</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בסעיף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לקזז</w:t>
      </w:r>
      <w:r w:rsidRPr="00145292">
        <w:rPr>
          <w:rFonts w:ascii="David" w:hAnsi="David"/>
          <w:b/>
          <w:color w:val="080908"/>
          <w:sz w:val="24"/>
          <w:rtl/>
        </w:rPr>
        <w:t xml:space="preserve"> </w:t>
      </w:r>
      <w:r w:rsidRPr="00145292">
        <w:rPr>
          <w:rFonts w:ascii="David" w:hAnsi="David" w:hint="cs"/>
          <w:b/>
          <w:color w:val="080908"/>
          <w:sz w:val="24"/>
          <w:rtl/>
        </w:rPr>
        <w:t>סכומים</w:t>
      </w:r>
      <w:r w:rsidRPr="00145292">
        <w:rPr>
          <w:rFonts w:ascii="David" w:hAnsi="David"/>
          <w:b/>
          <w:color w:val="080908"/>
          <w:sz w:val="24"/>
          <w:rtl/>
        </w:rPr>
        <w:t xml:space="preserve"> </w:t>
      </w:r>
      <w:r w:rsidRPr="00145292">
        <w:rPr>
          <w:rFonts w:ascii="David" w:hAnsi="David" w:hint="cs"/>
          <w:b/>
          <w:color w:val="080908"/>
          <w:sz w:val="24"/>
          <w:rtl/>
        </w:rPr>
        <w:t>אלו</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שיגיע</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מהמשרד</w:t>
      </w:r>
      <w:r w:rsidRPr="00145292">
        <w:rPr>
          <w:rFonts w:ascii="David" w:hAnsi="David"/>
          <w:b/>
          <w:color w:val="080908"/>
          <w:sz w:val="24"/>
          <w:rtl/>
        </w:rPr>
        <w:t xml:space="preserve">.  </w:t>
      </w:r>
    </w:p>
    <w:p w14:paraId="6485F3DA" w14:textId="77777777"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איסור</w:t>
      </w:r>
      <w:r w:rsidRPr="00145292">
        <w:rPr>
          <w:rFonts w:ascii="David" w:hAnsi="David"/>
          <w:bCs/>
          <w:color w:val="080908"/>
          <w:sz w:val="24"/>
          <w:u w:val="single"/>
          <w:rtl/>
        </w:rPr>
        <w:t xml:space="preserve"> </w:t>
      </w:r>
      <w:r w:rsidRPr="00145292">
        <w:rPr>
          <w:rFonts w:ascii="David" w:hAnsi="David" w:hint="cs"/>
          <w:bCs/>
          <w:color w:val="080908"/>
          <w:sz w:val="24"/>
          <w:u w:val="single"/>
          <w:rtl/>
        </w:rPr>
        <w:t>פעולה</w:t>
      </w:r>
      <w:r w:rsidRPr="00145292">
        <w:rPr>
          <w:rFonts w:ascii="David" w:hAnsi="David"/>
          <w:bCs/>
          <w:color w:val="080908"/>
          <w:sz w:val="24"/>
          <w:u w:val="single"/>
          <w:rtl/>
        </w:rPr>
        <w:t xml:space="preserve"> </w:t>
      </w:r>
      <w:r w:rsidRPr="00145292">
        <w:rPr>
          <w:rFonts w:ascii="David" w:hAnsi="David" w:hint="cs"/>
          <w:bCs/>
          <w:color w:val="080908"/>
          <w:sz w:val="24"/>
          <w:u w:val="single"/>
          <w:rtl/>
        </w:rPr>
        <w:t>מתוך</w:t>
      </w:r>
      <w:r w:rsidRPr="00145292">
        <w:rPr>
          <w:rFonts w:ascii="David" w:hAnsi="David"/>
          <w:bCs/>
          <w:color w:val="080908"/>
          <w:sz w:val="24"/>
          <w:u w:val="single"/>
          <w:rtl/>
        </w:rPr>
        <w:t xml:space="preserve"> </w:t>
      </w:r>
      <w:r w:rsidRPr="00145292">
        <w:rPr>
          <w:rFonts w:ascii="David" w:hAnsi="David" w:hint="cs"/>
          <w:bCs/>
          <w:color w:val="080908"/>
          <w:sz w:val="24"/>
          <w:u w:val="single"/>
          <w:rtl/>
        </w:rPr>
        <w:t>ניגוד</w:t>
      </w:r>
      <w:r w:rsidRPr="00145292">
        <w:rPr>
          <w:rFonts w:ascii="David" w:hAnsi="David"/>
          <w:bCs/>
          <w:color w:val="080908"/>
          <w:sz w:val="24"/>
          <w:u w:val="single"/>
          <w:rtl/>
        </w:rPr>
        <w:t xml:space="preserve"> </w:t>
      </w:r>
      <w:r w:rsidRPr="00145292">
        <w:rPr>
          <w:rFonts w:ascii="David" w:hAnsi="David" w:hint="cs"/>
          <w:bCs/>
          <w:color w:val="080908"/>
          <w:sz w:val="24"/>
          <w:u w:val="single"/>
          <w:rtl/>
        </w:rPr>
        <w:t>עניינים</w:t>
      </w:r>
      <w:r w:rsidRPr="00145292">
        <w:rPr>
          <w:rFonts w:ascii="David" w:hAnsi="David"/>
          <w:bCs/>
          <w:color w:val="080908"/>
          <w:sz w:val="24"/>
          <w:u w:val="single"/>
          <w:rtl/>
        </w:rPr>
        <w:t xml:space="preserve"> </w:t>
      </w:r>
    </w:p>
    <w:p w14:paraId="01E8EAE9"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לספק</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לאחרים</w:t>
      </w:r>
      <w:r w:rsidRPr="00145292">
        <w:rPr>
          <w:rFonts w:ascii="David" w:hAnsi="David"/>
          <w:b/>
          <w:color w:val="080908"/>
          <w:sz w:val="24"/>
          <w:rtl/>
        </w:rPr>
        <w:t xml:space="preserve"> </w:t>
      </w:r>
      <w:r w:rsidRPr="00145292">
        <w:rPr>
          <w:rFonts w:ascii="David" w:hAnsi="David" w:hint="cs"/>
          <w:b/>
          <w:color w:val="080908"/>
          <w:sz w:val="24"/>
          <w:rtl/>
        </w:rPr>
        <w:t>זולת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ובלבד</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בכך</w:t>
      </w:r>
      <w:r w:rsidRPr="00145292">
        <w:rPr>
          <w:rFonts w:ascii="David" w:hAnsi="David"/>
          <w:b/>
          <w:color w:val="080908"/>
          <w:sz w:val="24"/>
          <w:rtl/>
        </w:rPr>
        <w:t xml:space="preserve"> </w:t>
      </w:r>
      <w:r w:rsidRPr="00145292">
        <w:rPr>
          <w:rFonts w:ascii="David" w:hAnsi="David" w:hint="cs"/>
          <w:b/>
          <w:color w:val="080908"/>
          <w:sz w:val="24"/>
          <w:rtl/>
        </w:rPr>
        <w:t>משום</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בחובותיו</w:t>
      </w:r>
      <w:r w:rsidRPr="00145292">
        <w:rPr>
          <w:rFonts w:ascii="David" w:hAnsi="David"/>
          <w:b/>
          <w:color w:val="080908"/>
          <w:sz w:val="24"/>
          <w:rtl/>
        </w:rPr>
        <w:t xml:space="preserve"> </w:t>
      </w:r>
      <w:r w:rsidRPr="00145292">
        <w:rPr>
          <w:rFonts w:ascii="David" w:hAnsi="David" w:hint="cs"/>
          <w:b/>
          <w:color w:val="080908"/>
          <w:sz w:val="24"/>
          <w:rtl/>
        </w:rPr>
        <w:t>שלפי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ההחלטה</w:t>
      </w:r>
      <w:r w:rsidRPr="00145292">
        <w:rPr>
          <w:rFonts w:ascii="David" w:hAnsi="David"/>
          <w:b/>
          <w:color w:val="080908"/>
          <w:sz w:val="24"/>
          <w:rtl/>
        </w:rPr>
        <w:t xml:space="preserve"> </w:t>
      </w:r>
      <w:r w:rsidRPr="00145292">
        <w:rPr>
          <w:rFonts w:ascii="David" w:hAnsi="David" w:hint="cs"/>
          <w:b/>
          <w:color w:val="080908"/>
          <w:sz w:val="24"/>
          <w:rtl/>
        </w:rPr>
        <w:t>האם</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יוצרת</w:t>
      </w:r>
      <w:r w:rsidR="003F1C1C" w:rsidRPr="00145292">
        <w:rPr>
          <w:rFonts w:ascii="David" w:hAnsi="David" w:hint="cs"/>
          <w:b/>
          <w:color w:val="080908"/>
          <w:sz w:val="24"/>
          <w:rtl/>
        </w:rPr>
        <w:t xml:space="preserve"> או </w:t>
      </w:r>
      <w:r w:rsidRPr="00145292">
        <w:rPr>
          <w:rFonts w:ascii="David" w:hAnsi="David"/>
          <w:b/>
          <w:color w:val="080908"/>
          <w:sz w:val="24"/>
          <w:rtl/>
        </w:rPr>
        <w:t xml:space="preserve"> </w:t>
      </w:r>
      <w:r w:rsidRPr="00145292">
        <w:rPr>
          <w:rFonts w:ascii="David" w:hAnsi="David" w:hint="cs"/>
          <w:b/>
          <w:color w:val="080908"/>
          <w:sz w:val="24"/>
          <w:rtl/>
        </w:rPr>
        <w:t>עלולה</w:t>
      </w:r>
      <w:r w:rsidRPr="00145292">
        <w:rPr>
          <w:rFonts w:ascii="David" w:hAnsi="David"/>
          <w:b/>
          <w:color w:val="080908"/>
          <w:sz w:val="24"/>
          <w:rtl/>
        </w:rPr>
        <w:t xml:space="preserve"> </w:t>
      </w:r>
      <w:r w:rsidRPr="00145292">
        <w:rPr>
          <w:rFonts w:ascii="David" w:hAnsi="David" w:hint="cs"/>
          <w:b/>
          <w:color w:val="080908"/>
          <w:sz w:val="24"/>
          <w:rtl/>
        </w:rPr>
        <w:t>ליצור</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באספקת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נתונה</w:t>
      </w:r>
      <w:r w:rsidRPr="00145292">
        <w:rPr>
          <w:rFonts w:ascii="David" w:hAnsi="David"/>
          <w:b/>
          <w:color w:val="080908"/>
          <w:sz w:val="24"/>
          <w:rtl/>
        </w:rPr>
        <w:t xml:space="preserve"> </w:t>
      </w:r>
      <w:r w:rsidRPr="00145292">
        <w:rPr>
          <w:rFonts w:ascii="David" w:hAnsi="David" w:hint="cs"/>
          <w:b/>
          <w:color w:val="080908"/>
          <w:sz w:val="24"/>
          <w:rtl/>
        </w:rPr>
        <w:t>לשיקול</w:t>
      </w:r>
      <w:r w:rsidRPr="00145292">
        <w:rPr>
          <w:rFonts w:ascii="David" w:hAnsi="David"/>
          <w:b/>
          <w:color w:val="080908"/>
          <w:sz w:val="24"/>
          <w:rtl/>
        </w:rPr>
        <w:t xml:space="preserve"> </w:t>
      </w:r>
      <w:r w:rsidRPr="00145292">
        <w:rPr>
          <w:rFonts w:ascii="David" w:hAnsi="David" w:hint="cs"/>
          <w:b/>
          <w:color w:val="080908"/>
          <w:sz w:val="24"/>
          <w:rtl/>
        </w:rPr>
        <w:t>דעתו</w:t>
      </w:r>
      <w:r w:rsidRPr="00145292">
        <w:rPr>
          <w:rFonts w:ascii="David" w:hAnsi="David"/>
          <w:b/>
          <w:color w:val="080908"/>
          <w:sz w:val="24"/>
          <w:rtl/>
        </w:rPr>
        <w:t xml:space="preserve"> </w:t>
      </w:r>
      <w:r w:rsidRPr="00145292">
        <w:rPr>
          <w:rFonts w:ascii="David" w:hAnsi="David" w:hint="cs"/>
          <w:b/>
          <w:color w:val="080908"/>
          <w:sz w:val="24"/>
          <w:rtl/>
        </w:rPr>
        <w:t>הבלעדי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5F8891A8"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ומתחייב</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במועד</w:t>
      </w:r>
      <w:r w:rsidRPr="00145292">
        <w:rPr>
          <w:rFonts w:ascii="David" w:hAnsi="David"/>
          <w:b/>
          <w:color w:val="080908"/>
          <w:sz w:val="24"/>
          <w:rtl/>
        </w:rPr>
        <w:t xml:space="preserve"> </w:t>
      </w:r>
      <w:r w:rsidRPr="00145292">
        <w:rPr>
          <w:rFonts w:ascii="David" w:hAnsi="David" w:hint="cs"/>
          <w:b/>
          <w:color w:val="080908"/>
          <w:sz w:val="24"/>
          <w:rtl/>
        </w:rPr>
        <w:t>חתימת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ובמהלך</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יתקיים</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צפוי</w:t>
      </w:r>
      <w:r w:rsidRPr="00145292">
        <w:rPr>
          <w:rFonts w:ascii="David" w:hAnsi="David"/>
          <w:b/>
          <w:color w:val="080908"/>
          <w:sz w:val="24"/>
          <w:rtl/>
        </w:rPr>
        <w:t xml:space="preserve"> </w:t>
      </w:r>
      <w:r w:rsidRPr="00145292">
        <w:rPr>
          <w:rFonts w:ascii="David" w:hAnsi="David" w:hint="cs"/>
          <w:b/>
          <w:color w:val="080908"/>
          <w:sz w:val="24"/>
          <w:rtl/>
        </w:rPr>
        <w:t>להתקיים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עפ</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קשריו</w:t>
      </w:r>
      <w:r w:rsidRPr="00145292">
        <w:rPr>
          <w:rFonts w:ascii="David" w:hAnsi="David"/>
          <w:b/>
          <w:color w:val="080908"/>
          <w:sz w:val="24"/>
          <w:rtl/>
        </w:rPr>
        <w:t xml:space="preserve"> </w:t>
      </w:r>
      <w:r w:rsidRPr="00145292">
        <w:rPr>
          <w:rFonts w:ascii="David" w:hAnsi="David" w:hint="cs"/>
          <w:b/>
          <w:color w:val="080908"/>
          <w:sz w:val="24"/>
          <w:rtl/>
        </w:rPr>
        <w:t>העסקיים</w:t>
      </w:r>
      <w:r w:rsidRPr="00145292">
        <w:rPr>
          <w:rFonts w:ascii="David" w:hAnsi="David"/>
          <w:b/>
          <w:color w:val="080908"/>
          <w:sz w:val="24"/>
          <w:rtl/>
        </w:rPr>
        <w:t xml:space="preserve">, </w:t>
      </w:r>
      <w:r w:rsidRPr="00145292">
        <w:rPr>
          <w:rFonts w:ascii="David" w:hAnsi="David" w:hint="cs"/>
          <w:b/>
          <w:color w:val="080908"/>
          <w:sz w:val="24"/>
          <w:rtl/>
        </w:rPr>
        <w:t>המקצועיים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האישיים</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משמעו</w:t>
      </w:r>
      <w:r w:rsidRPr="00145292">
        <w:rPr>
          <w:rFonts w:ascii="David" w:hAnsi="David"/>
          <w:b/>
          <w:color w:val="080908"/>
          <w:sz w:val="24"/>
          <w:rtl/>
        </w:rPr>
        <w:t xml:space="preserve"> </w:t>
      </w:r>
      <w:r w:rsidRPr="00145292">
        <w:rPr>
          <w:rFonts w:ascii="David" w:hAnsi="David" w:hint="cs"/>
          <w:b/>
          <w:color w:val="080908"/>
          <w:sz w:val="24"/>
          <w:rtl/>
        </w:rPr>
        <w:t>אף</w:t>
      </w:r>
      <w:r w:rsidRPr="00145292">
        <w:rPr>
          <w:rFonts w:ascii="David" w:hAnsi="David"/>
          <w:b/>
          <w:color w:val="080908"/>
          <w:sz w:val="24"/>
          <w:rtl/>
        </w:rPr>
        <w:t xml:space="preserve"> </w:t>
      </w:r>
      <w:r w:rsidRPr="00145292">
        <w:rPr>
          <w:rFonts w:ascii="David" w:hAnsi="David" w:hint="cs"/>
          <w:b/>
          <w:color w:val="080908"/>
          <w:sz w:val="24"/>
          <w:rtl/>
        </w:rPr>
        <w:t>חשש</w:t>
      </w:r>
      <w:r w:rsidRPr="00145292">
        <w:rPr>
          <w:rFonts w:ascii="David" w:hAnsi="David"/>
          <w:b/>
          <w:color w:val="080908"/>
          <w:sz w:val="24"/>
          <w:rtl/>
        </w:rPr>
        <w:t xml:space="preserve"> </w:t>
      </w:r>
      <w:r w:rsidRPr="00145292">
        <w:rPr>
          <w:rFonts w:ascii="David" w:hAnsi="David" w:hint="cs"/>
          <w:b/>
          <w:color w:val="080908"/>
          <w:sz w:val="24"/>
          <w:rtl/>
        </w:rPr>
        <w:t>לניגוד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w:t>
      </w:r>
    </w:p>
    <w:p w14:paraId="1548CFE6"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proofErr w:type="spellStart"/>
      <w:r w:rsidRPr="00145292">
        <w:rPr>
          <w:rFonts w:ascii="David" w:hAnsi="David" w:hint="cs"/>
          <w:b/>
          <w:color w:val="080908"/>
          <w:sz w:val="24"/>
          <w:rtl/>
        </w:rPr>
        <w:t>שיווצרו</w:t>
      </w:r>
      <w:proofErr w:type="spellEnd"/>
      <w:r w:rsidRPr="00145292">
        <w:rPr>
          <w:rFonts w:ascii="David" w:hAnsi="David"/>
          <w:b/>
          <w:color w:val="080908"/>
          <w:sz w:val="24"/>
          <w:rtl/>
        </w:rPr>
        <w:t xml:space="preserve"> </w:t>
      </w:r>
      <w:r w:rsidRPr="00145292">
        <w:rPr>
          <w:rFonts w:ascii="David" w:hAnsi="David" w:hint="cs"/>
          <w:b/>
          <w:color w:val="080908"/>
          <w:sz w:val="24"/>
          <w:rtl/>
        </w:rPr>
        <w:t>מצבים</w:t>
      </w:r>
      <w:r w:rsidRPr="00145292">
        <w:rPr>
          <w:rFonts w:ascii="David" w:hAnsi="David"/>
          <w:b/>
          <w:color w:val="080908"/>
          <w:sz w:val="24"/>
          <w:rtl/>
        </w:rPr>
        <w:t xml:space="preserve"> </w:t>
      </w:r>
      <w:r w:rsidRPr="00145292">
        <w:rPr>
          <w:rFonts w:ascii="David" w:hAnsi="David" w:hint="cs"/>
          <w:b/>
          <w:color w:val="080908"/>
          <w:sz w:val="24"/>
          <w:rtl/>
        </w:rPr>
        <w:t>ביחס</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העלולים</w:t>
      </w:r>
      <w:r w:rsidRPr="00145292">
        <w:rPr>
          <w:rFonts w:ascii="David" w:hAnsi="David"/>
          <w:b/>
          <w:color w:val="080908"/>
          <w:sz w:val="24"/>
          <w:rtl/>
        </w:rPr>
        <w:t xml:space="preserve"> </w:t>
      </w:r>
      <w:r w:rsidRPr="00145292">
        <w:rPr>
          <w:rFonts w:ascii="David" w:hAnsi="David" w:hint="cs"/>
          <w:b/>
          <w:color w:val="080908"/>
          <w:sz w:val="24"/>
          <w:rtl/>
        </w:rPr>
        <w:t>להעמידו</w:t>
      </w:r>
      <w:r w:rsidRPr="00145292">
        <w:rPr>
          <w:rFonts w:ascii="David" w:hAnsi="David"/>
          <w:b/>
          <w:color w:val="080908"/>
          <w:sz w:val="24"/>
          <w:rtl/>
        </w:rPr>
        <w:t>/</w:t>
      </w:r>
      <w:r w:rsidRPr="00145292">
        <w:rPr>
          <w:rFonts w:ascii="David" w:hAnsi="David" w:hint="cs"/>
          <w:b/>
          <w:color w:val="080908"/>
          <w:sz w:val="24"/>
          <w:rtl/>
        </w:rPr>
        <w:t>ם</w:t>
      </w:r>
      <w:r w:rsidRPr="00145292">
        <w:rPr>
          <w:rFonts w:ascii="David" w:hAnsi="David"/>
          <w:b/>
          <w:color w:val="080908"/>
          <w:sz w:val="24"/>
          <w:rtl/>
        </w:rPr>
        <w:t xml:space="preserve"> </w:t>
      </w:r>
      <w:r w:rsidRPr="00145292">
        <w:rPr>
          <w:rFonts w:ascii="David" w:hAnsi="David" w:hint="cs"/>
          <w:b/>
          <w:color w:val="080908"/>
          <w:sz w:val="24"/>
          <w:rtl/>
        </w:rPr>
        <w:t>במצב</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במצב</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חשש</w:t>
      </w:r>
      <w:r w:rsidRPr="00145292">
        <w:rPr>
          <w:rFonts w:ascii="David" w:hAnsi="David"/>
          <w:b/>
          <w:color w:val="080908"/>
          <w:sz w:val="24"/>
          <w:rtl/>
        </w:rPr>
        <w:t xml:space="preserve"> </w:t>
      </w:r>
      <w:r w:rsidRPr="00145292">
        <w:rPr>
          <w:rFonts w:ascii="David" w:hAnsi="David" w:hint="cs"/>
          <w:b/>
          <w:color w:val="080908"/>
          <w:sz w:val="24"/>
          <w:rtl/>
        </w:rPr>
        <w:t>לניגוד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במראית</w:t>
      </w:r>
      <w:r w:rsidRPr="00145292">
        <w:rPr>
          <w:rFonts w:ascii="David" w:hAnsi="David"/>
          <w:b/>
          <w:color w:val="080908"/>
          <w:sz w:val="24"/>
          <w:rtl/>
        </w:rPr>
        <w:t xml:space="preserve"> </w:t>
      </w:r>
      <w:r w:rsidRPr="00145292">
        <w:rPr>
          <w:rFonts w:ascii="David" w:hAnsi="David" w:hint="cs"/>
          <w:b/>
          <w:color w:val="080908"/>
          <w:sz w:val="24"/>
          <w:rtl/>
        </w:rPr>
        <w:t>עין</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חשש</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עליו</w:t>
      </w:r>
      <w:r w:rsidRPr="00145292">
        <w:rPr>
          <w:rFonts w:ascii="David" w:hAnsi="David"/>
          <w:b/>
          <w:color w:val="080908"/>
          <w:sz w:val="24"/>
          <w:rtl/>
        </w:rPr>
        <w:t xml:space="preserve"> </w:t>
      </w:r>
      <w:r w:rsidRPr="00145292">
        <w:rPr>
          <w:rFonts w:ascii="David" w:hAnsi="David" w:hint="cs"/>
          <w:b/>
          <w:color w:val="080908"/>
          <w:sz w:val="24"/>
          <w:rtl/>
        </w:rPr>
        <w:t>להודיע</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כך</w:t>
      </w:r>
      <w:r w:rsidRPr="00145292">
        <w:rPr>
          <w:rFonts w:ascii="David" w:hAnsi="David"/>
          <w:b/>
          <w:color w:val="080908"/>
          <w:sz w:val="24"/>
          <w:rtl/>
        </w:rPr>
        <w:t xml:space="preserve"> </w:t>
      </w:r>
      <w:r w:rsidRPr="00145292">
        <w:rPr>
          <w:rFonts w:ascii="David" w:hAnsi="David" w:hint="cs"/>
          <w:b/>
          <w:color w:val="080908"/>
          <w:sz w:val="24"/>
          <w:rtl/>
        </w:rPr>
        <w:t>באופן</w:t>
      </w:r>
      <w:r w:rsidRPr="00145292">
        <w:rPr>
          <w:rFonts w:ascii="David" w:hAnsi="David"/>
          <w:b/>
          <w:color w:val="080908"/>
          <w:sz w:val="24"/>
          <w:rtl/>
        </w:rPr>
        <w:t xml:space="preserve"> </w:t>
      </w:r>
      <w:proofErr w:type="spellStart"/>
      <w:r w:rsidRPr="00145292">
        <w:rPr>
          <w:rFonts w:ascii="David" w:hAnsi="David" w:hint="cs"/>
          <w:b/>
          <w:color w:val="080908"/>
          <w:sz w:val="24"/>
          <w:rtl/>
        </w:rPr>
        <w:t>מיידי</w:t>
      </w:r>
      <w:proofErr w:type="spellEnd"/>
      <w:r w:rsidRPr="00145292">
        <w:rPr>
          <w:rFonts w:ascii="David" w:hAnsi="David"/>
          <w:b/>
          <w:color w:val="080908"/>
          <w:sz w:val="24"/>
          <w:rtl/>
        </w:rPr>
        <w:t xml:space="preserve"> </w:t>
      </w:r>
      <w:r w:rsidRPr="00145292">
        <w:rPr>
          <w:rFonts w:ascii="David" w:hAnsi="David" w:hint="cs"/>
          <w:b/>
          <w:color w:val="080908"/>
          <w:sz w:val="24"/>
          <w:rtl/>
        </w:rPr>
        <w:t>לנציג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והלשכה</w:t>
      </w:r>
      <w:r w:rsidRPr="00145292">
        <w:rPr>
          <w:rFonts w:ascii="David" w:hAnsi="David"/>
          <w:b/>
          <w:color w:val="080908"/>
          <w:sz w:val="24"/>
          <w:rtl/>
        </w:rPr>
        <w:t xml:space="preserve"> </w:t>
      </w:r>
      <w:r w:rsidRPr="00145292">
        <w:rPr>
          <w:rFonts w:ascii="David" w:hAnsi="David" w:hint="cs"/>
          <w:b/>
          <w:color w:val="080908"/>
          <w:sz w:val="24"/>
          <w:rtl/>
        </w:rPr>
        <w:t>המשפטית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ולפעול</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ההנחיות</w:t>
      </w:r>
      <w:r w:rsidRPr="00145292">
        <w:rPr>
          <w:rFonts w:ascii="David" w:hAnsi="David"/>
          <w:b/>
          <w:color w:val="080908"/>
          <w:sz w:val="24"/>
          <w:rtl/>
        </w:rPr>
        <w:t xml:space="preserve"> </w:t>
      </w:r>
      <w:r w:rsidRPr="00145292">
        <w:rPr>
          <w:rFonts w:ascii="David" w:hAnsi="David" w:hint="cs"/>
          <w:b/>
          <w:color w:val="080908"/>
          <w:sz w:val="24"/>
          <w:rtl/>
        </w:rPr>
        <w:t>שיקבל</w:t>
      </w:r>
      <w:r w:rsidRPr="00145292">
        <w:rPr>
          <w:rFonts w:ascii="David" w:hAnsi="David"/>
          <w:b/>
          <w:color w:val="080908"/>
          <w:sz w:val="24"/>
          <w:rtl/>
        </w:rPr>
        <w:t>.</w:t>
      </w:r>
    </w:p>
    <w:p w14:paraId="255C6A52"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לחתום</w:t>
      </w:r>
      <w:r w:rsidRPr="00145292">
        <w:rPr>
          <w:rFonts w:ascii="David" w:hAnsi="David"/>
          <w:b/>
          <w:color w:val="080908"/>
          <w:sz w:val="24"/>
          <w:rtl/>
        </w:rPr>
        <w:t xml:space="preserve"> </w:t>
      </w:r>
      <w:r w:rsidRPr="00145292">
        <w:rPr>
          <w:rFonts w:ascii="David" w:hAnsi="David" w:hint="cs"/>
          <w:b/>
          <w:color w:val="080908"/>
          <w:sz w:val="24"/>
          <w:rtl/>
        </w:rPr>
        <w:t>ולהחתים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שעתיד</w:t>
      </w:r>
      <w:r w:rsidRPr="00145292">
        <w:rPr>
          <w:rFonts w:ascii="David" w:hAnsi="David"/>
          <w:b/>
          <w:color w:val="080908"/>
          <w:sz w:val="24"/>
          <w:rtl/>
        </w:rPr>
        <w:t xml:space="preserve"> </w:t>
      </w:r>
      <w:proofErr w:type="spellStart"/>
      <w:r w:rsidRPr="00145292">
        <w:rPr>
          <w:rFonts w:ascii="David" w:hAnsi="David" w:hint="cs"/>
          <w:b/>
          <w:color w:val="080908"/>
          <w:sz w:val="24"/>
          <w:rtl/>
        </w:rPr>
        <w:t>ליתן</w:t>
      </w:r>
      <w:proofErr w:type="spellEnd"/>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התחייבות</w:t>
      </w:r>
      <w:r w:rsidRPr="00145292">
        <w:rPr>
          <w:rFonts w:ascii="David" w:hAnsi="David"/>
          <w:b/>
          <w:color w:val="080908"/>
          <w:sz w:val="24"/>
          <w:rtl/>
        </w:rPr>
        <w:t xml:space="preserve"> </w:t>
      </w:r>
      <w:r w:rsidRPr="00145292">
        <w:rPr>
          <w:rFonts w:ascii="David" w:hAnsi="David" w:hint="cs"/>
          <w:b/>
          <w:color w:val="080908"/>
          <w:sz w:val="24"/>
          <w:rtl/>
        </w:rPr>
        <w:t>לשמירת</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ולמניעת</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בנוסח</w:t>
      </w:r>
      <w:r w:rsidRPr="00145292">
        <w:rPr>
          <w:rFonts w:ascii="David" w:hAnsi="David"/>
          <w:b/>
          <w:color w:val="080908"/>
          <w:sz w:val="24"/>
          <w:rtl/>
        </w:rPr>
        <w:t xml:space="preserve"> </w:t>
      </w:r>
      <w:r w:rsidRPr="00145292">
        <w:rPr>
          <w:rFonts w:ascii="David" w:hAnsi="David" w:hint="cs"/>
          <w:b/>
          <w:color w:val="080908"/>
          <w:sz w:val="24"/>
          <w:rtl/>
        </w:rPr>
        <w:t>המצורף</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והמסומן</w:t>
      </w:r>
      <w:r w:rsidRPr="00145292">
        <w:rPr>
          <w:rFonts w:ascii="David" w:hAnsi="David"/>
          <w:b/>
          <w:color w:val="080908"/>
          <w:sz w:val="24"/>
          <w:rtl/>
        </w:rPr>
        <w:t xml:space="preserve"> </w:t>
      </w:r>
      <w:r w:rsidRPr="00145292">
        <w:rPr>
          <w:rFonts w:ascii="David" w:hAnsi="David" w:hint="cs"/>
          <w:b/>
          <w:color w:val="080908"/>
          <w:sz w:val="24"/>
          <w:rtl/>
        </w:rPr>
        <w:t>כ</w:t>
      </w:r>
      <w:r w:rsidRPr="00145292">
        <w:rPr>
          <w:rFonts w:ascii="David" w:hAnsi="David" w:hint="eastAsia"/>
          <w:b/>
          <w:color w:val="080908"/>
          <w:sz w:val="24"/>
          <w:rtl/>
        </w:rPr>
        <w:t>נספח</w:t>
      </w:r>
      <w:r w:rsidRPr="00145292">
        <w:rPr>
          <w:rFonts w:ascii="David" w:hAnsi="David"/>
          <w:b/>
          <w:color w:val="080908"/>
          <w:sz w:val="24"/>
          <w:rtl/>
        </w:rPr>
        <w:t xml:space="preserve"> 4</w:t>
      </w:r>
      <w:r w:rsidRPr="00145292">
        <w:rPr>
          <w:rFonts w:ascii="David" w:hAnsi="David" w:hint="cs"/>
          <w:b/>
          <w:color w:val="080908"/>
          <w:sz w:val="24"/>
          <w:rtl/>
        </w:rPr>
        <w:t xml:space="preserve"> להסכם</w:t>
      </w:r>
      <w:r w:rsidRPr="00145292">
        <w:rPr>
          <w:rFonts w:ascii="David" w:hAnsi="David"/>
          <w:b/>
          <w:color w:val="080908"/>
          <w:sz w:val="24"/>
          <w:rtl/>
        </w:rPr>
        <w:t>.</w:t>
      </w:r>
    </w:p>
    <w:p w14:paraId="6567955E" w14:textId="77777777" w:rsidR="00A83B60" w:rsidRPr="00145292" w:rsidRDefault="00A83B60" w:rsidP="00145292">
      <w:pPr>
        <w:spacing w:line="360" w:lineRule="atLeast"/>
        <w:ind w:left="935"/>
        <w:contextualSpacing/>
        <w:jc w:val="both"/>
        <w:outlineLvl w:val="3"/>
        <w:rPr>
          <w:rFonts w:ascii="David" w:hAnsi="David"/>
          <w:b/>
          <w:color w:val="080908"/>
          <w:sz w:val="24"/>
        </w:rPr>
      </w:pPr>
    </w:p>
    <w:p w14:paraId="51DA1F39" w14:textId="77777777"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פיקוח</w:t>
      </w:r>
      <w:r w:rsidRPr="00145292">
        <w:rPr>
          <w:rFonts w:ascii="David" w:hAnsi="David"/>
          <w:bCs/>
          <w:color w:val="080908"/>
          <w:sz w:val="24"/>
          <w:u w:val="single"/>
          <w:rtl/>
        </w:rPr>
        <w:t xml:space="preserve"> </w:t>
      </w:r>
      <w:r w:rsidRPr="00145292">
        <w:rPr>
          <w:rFonts w:ascii="David" w:hAnsi="David" w:hint="cs"/>
          <w:bCs/>
          <w:color w:val="080908"/>
          <w:sz w:val="24"/>
          <w:u w:val="single"/>
          <w:rtl/>
        </w:rPr>
        <w:t>המשרד</w:t>
      </w:r>
      <w:r w:rsidRPr="00145292">
        <w:rPr>
          <w:rFonts w:ascii="David" w:hAnsi="David"/>
          <w:bCs/>
          <w:color w:val="080908"/>
          <w:sz w:val="24"/>
          <w:u w:val="single"/>
          <w:rtl/>
        </w:rPr>
        <w:t xml:space="preserve"> </w:t>
      </w:r>
    </w:p>
    <w:p w14:paraId="37ECB303"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המשרד, או מי מטעמו, יבצע פיקוח</w:t>
      </w:r>
      <w:r w:rsidRPr="00145292">
        <w:rPr>
          <w:rFonts w:ascii="David" w:hAnsi="David"/>
          <w:b/>
          <w:color w:val="080908"/>
          <w:sz w:val="24"/>
          <w:rtl/>
        </w:rPr>
        <w:t xml:space="preserve"> </w:t>
      </w:r>
      <w:r w:rsidRPr="00145292">
        <w:rPr>
          <w:rFonts w:ascii="David" w:hAnsi="David" w:hint="cs"/>
          <w:b/>
          <w:color w:val="080908"/>
          <w:sz w:val="24"/>
          <w:rtl/>
        </w:rPr>
        <w:t>שוטף</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 xml:space="preserve">עמידת נותן השירותים </w:t>
      </w:r>
      <w:r w:rsidRPr="00145292">
        <w:rPr>
          <w:rFonts w:ascii="David" w:hAnsi="David"/>
          <w:b/>
          <w:color w:val="080908"/>
          <w:sz w:val="24"/>
          <w:rtl/>
        </w:rPr>
        <w:t xml:space="preserve"> </w:t>
      </w:r>
      <w:r w:rsidRPr="00145292">
        <w:rPr>
          <w:rFonts w:ascii="David" w:hAnsi="David" w:hint="cs"/>
          <w:b/>
          <w:color w:val="080908"/>
          <w:sz w:val="24"/>
          <w:rtl/>
        </w:rPr>
        <w:t xml:space="preserve">בהוראות המכרז והסכם זה. נותן השירותים מתחייב כדלקמן: </w:t>
      </w:r>
      <w:r w:rsidRPr="00145292">
        <w:rPr>
          <w:rFonts w:ascii="David" w:hAnsi="David"/>
          <w:b/>
          <w:color w:val="080908"/>
          <w:sz w:val="24"/>
          <w:rtl/>
        </w:rPr>
        <w:t xml:space="preserve"> נתוני כמות המלאי ותמהיל האריזות אשר ינוהלו במערכת המלאי המחושבת של נותן השירותים יהיו גלויים ל</w:t>
      </w:r>
      <w:r w:rsidRPr="00145292">
        <w:rPr>
          <w:rFonts w:ascii="David" w:hAnsi="David" w:hint="cs"/>
          <w:b/>
          <w:color w:val="080908"/>
          <w:sz w:val="24"/>
          <w:rtl/>
        </w:rPr>
        <w:t>נציג ה</w:t>
      </w:r>
      <w:r w:rsidRPr="00145292">
        <w:rPr>
          <w:rFonts w:ascii="David" w:hAnsi="David"/>
          <w:b/>
          <w:color w:val="080908"/>
          <w:sz w:val="24"/>
          <w:rtl/>
        </w:rPr>
        <w:t>מ</w:t>
      </w:r>
      <w:r w:rsidRPr="00145292">
        <w:rPr>
          <w:rFonts w:ascii="David" w:hAnsi="David" w:hint="cs"/>
          <w:b/>
          <w:color w:val="080908"/>
          <w:sz w:val="24"/>
          <w:rtl/>
        </w:rPr>
        <w:t xml:space="preserve">שרד </w:t>
      </w:r>
      <w:r w:rsidRPr="00145292">
        <w:rPr>
          <w:rFonts w:ascii="David" w:hAnsi="David"/>
          <w:b/>
          <w:color w:val="080908"/>
          <w:sz w:val="24"/>
          <w:rtl/>
        </w:rPr>
        <w:t xml:space="preserve"> ו/או למ</w:t>
      </w:r>
      <w:r w:rsidRPr="00145292">
        <w:rPr>
          <w:rFonts w:ascii="David" w:hAnsi="David" w:hint="cs"/>
          <w:b/>
          <w:color w:val="080908"/>
          <w:sz w:val="24"/>
          <w:rtl/>
        </w:rPr>
        <w:t>י מטעמו</w:t>
      </w:r>
      <w:r w:rsidRPr="00145292">
        <w:rPr>
          <w:rFonts w:ascii="David" w:hAnsi="David"/>
          <w:b/>
          <w:color w:val="080908"/>
          <w:sz w:val="24"/>
          <w:rtl/>
        </w:rPr>
        <w:t xml:space="preserve"> וזאת באמצאות כספת </w:t>
      </w:r>
      <w:proofErr w:type="spellStart"/>
      <w:r w:rsidRPr="00145292">
        <w:rPr>
          <w:rFonts w:ascii="David" w:hAnsi="David"/>
          <w:b/>
          <w:color w:val="080908"/>
          <w:sz w:val="24"/>
          <w:rtl/>
        </w:rPr>
        <w:t>וירוטואלית</w:t>
      </w:r>
      <w:proofErr w:type="spellEnd"/>
      <w:r w:rsidRPr="00145292">
        <w:rPr>
          <w:rFonts w:ascii="David" w:hAnsi="David"/>
          <w:b/>
          <w:color w:val="080908"/>
          <w:sz w:val="24"/>
          <w:rtl/>
        </w:rPr>
        <w:t xml:space="preserve"> שתיפתח בממשל זמין ע"י הספק הזוכה.</w:t>
      </w:r>
    </w:p>
    <w:p w14:paraId="0E9C43BF"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 נותן השירותים מתחייב להעביר למשרד הכלכלה את המידע הנדרש בדבר המלאי </w:t>
      </w:r>
      <w:r w:rsidRPr="00145292">
        <w:rPr>
          <w:rFonts w:ascii="David" w:hAnsi="David" w:hint="cs"/>
          <w:b/>
          <w:color w:val="080908"/>
          <w:sz w:val="24"/>
          <w:rtl/>
        </w:rPr>
        <w:t>המוחזק עבור המשרד</w:t>
      </w:r>
      <w:r w:rsidRPr="00145292">
        <w:rPr>
          <w:rFonts w:ascii="David" w:hAnsi="David"/>
          <w:b/>
          <w:color w:val="080908"/>
          <w:sz w:val="24"/>
          <w:rtl/>
        </w:rPr>
        <w:t>, באמצ</w:t>
      </w:r>
      <w:r w:rsidRPr="00145292">
        <w:rPr>
          <w:rFonts w:ascii="David" w:hAnsi="David" w:hint="cs"/>
          <w:b/>
          <w:color w:val="080908"/>
          <w:sz w:val="24"/>
          <w:rtl/>
        </w:rPr>
        <w:t>ע</w:t>
      </w:r>
      <w:r w:rsidRPr="00145292">
        <w:rPr>
          <w:rFonts w:ascii="David" w:hAnsi="David"/>
          <w:b/>
          <w:color w:val="080908"/>
          <w:sz w:val="24"/>
          <w:rtl/>
        </w:rPr>
        <w:t>ות ממשק שיוגדר בין מחזיק המלאי ליחידת המשרד ובתיאום יחידת המחשוב במשרד הכלכלה.</w:t>
      </w:r>
    </w:p>
    <w:p w14:paraId="1BDFBF12"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לדרישותיהם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 xml:space="preserve">נציג המשרד או מי מטעמו </w:t>
      </w:r>
      <w:r w:rsidRPr="00145292">
        <w:rPr>
          <w:rFonts w:ascii="David" w:hAnsi="David"/>
          <w:b/>
          <w:color w:val="080908"/>
          <w:sz w:val="24"/>
          <w:rtl/>
        </w:rPr>
        <w:t xml:space="preserve">, </w:t>
      </w:r>
      <w:r w:rsidRPr="00145292">
        <w:rPr>
          <w:rFonts w:ascii="David" w:hAnsi="David" w:hint="cs"/>
          <w:b/>
          <w:color w:val="080908"/>
          <w:sz w:val="24"/>
          <w:rtl/>
        </w:rPr>
        <w:t>יפיק</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דו</w:t>
      </w:r>
      <w:r w:rsidR="00D22E0D" w:rsidRPr="00145292">
        <w:rPr>
          <w:rFonts w:ascii="David" w:hAnsi="David" w:hint="cs"/>
          <w:b/>
          <w:color w:val="080908"/>
          <w:sz w:val="24"/>
          <w:rtl/>
        </w:rPr>
        <w:t>חות בהתאם להוראות המכרז.</w:t>
      </w:r>
      <w:r w:rsidRPr="00145292">
        <w:rPr>
          <w:rFonts w:ascii="David" w:hAnsi="David"/>
          <w:b/>
          <w:color w:val="080908"/>
          <w:sz w:val="24"/>
          <w:rtl/>
        </w:rPr>
        <w:t xml:space="preserve"> </w:t>
      </w:r>
    </w:p>
    <w:p w14:paraId="71B1D05B"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יבצע</w:t>
      </w:r>
      <w:r w:rsidRPr="00145292">
        <w:rPr>
          <w:rFonts w:ascii="David" w:hAnsi="David"/>
          <w:b/>
          <w:color w:val="080908"/>
          <w:sz w:val="24"/>
          <w:rtl/>
        </w:rPr>
        <w:t xml:space="preserve"> </w:t>
      </w: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פיזית</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שימצא</w:t>
      </w:r>
      <w:r w:rsidRPr="00145292">
        <w:rPr>
          <w:rFonts w:ascii="David" w:hAnsi="David"/>
          <w:b/>
          <w:color w:val="080908"/>
          <w:sz w:val="24"/>
          <w:rtl/>
        </w:rPr>
        <w:t xml:space="preserve"> </w:t>
      </w:r>
      <w:r w:rsidRPr="00145292">
        <w:rPr>
          <w:rFonts w:ascii="David" w:hAnsi="David" w:hint="cs"/>
          <w:b/>
          <w:color w:val="080908"/>
          <w:sz w:val="24"/>
          <w:rtl/>
        </w:rPr>
        <w:t>לנכון.</w:t>
      </w:r>
      <w:r w:rsidRPr="00145292">
        <w:rPr>
          <w:rFonts w:ascii="David" w:hAnsi="David"/>
          <w:b/>
          <w:color w:val="080908"/>
          <w:sz w:val="24"/>
          <w:rtl/>
        </w:rPr>
        <w:t xml:space="preserve"> </w:t>
      </w:r>
      <w:r w:rsidRPr="00145292">
        <w:rPr>
          <w:rFonts w:ascii="David" w:hAnsi="David" w:hint="cs"/>
          <w:b/>
          <w:color w:val="080908"/>
          <w:sz w:val="24"/>
          <w:rtl/>
        </w:rPr>
        <w:t>בביקורת</w:t>
      </w:r>
      <w:r w:rsidRPr="00145292">
        <w:rPr>
          <w:rFonts w:ascii="David" w:hAnsi="David"/>
          <w:b/>
          <w:color w:val="080908"/>
          <w:sz w:val="24"/>
          <w:rtl/>
        </w:rPr>
        <w:t xml:space="preserve"> </w:t>
      </w:r>
      <w:r w:rsidRPr="00145292">
        <w:rPr>
          <w:rFonts w:ascii="David" w:hAnsi="David" w:hint="cs"/>
          <w:b/>
          <w:color w:val="080908"/>
          <w:sz w:val="24"/>
          <w:rtl/>
        </w:rPr>
        <w:t>יבדקו, בין השאר,</w:t>
      </w:r>
      <w:r w:rsidRPr="00145292">
        <w:rPr>
          <w:rFonts w:ascii="David" w:hAnsi="David"/>
          <w:b/>
          <w:color w:val="080908"/>
          <w:sz w:val="24"/>
          <w:rtl/>
        </w:rPr>
        <w:t xml:space="preserve"> </w:t>
      </w:r>
      <w:r w:rsidRPr="00145292">
        <w:rPr>
          <w:rFonts w:ascii="David" w:hAnsi="David" w:hint="cs"/>
          <w:b/>
          <w:color w:val="080908"/>
          <w:sz w:val="24"/>
          <w:rtl/>
        </w:rPr>
        <w:t>הנושאים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w:t>
      </w:r>
    </w:p>
    <w:p w14:paraId="4D932373" w14:textId="77777777" w:rsidR="00A83B60" w:rsidRPr="00145292" w:rsidRDefault="00A83B60" w:rsidP="006F3569">
      <w:pPr>
        <w:numPr>
          <w:ilvl w:val="2"/>
          <w:numId w:val="48"/>
        </w:numPr>
        <w:spacing w:line="360" w:lineRule="atLeast"/>
        <w:ind w:left="1785" w:hanging="709"/>
        <w:contextualSpacing/>
        <w:jc w:val="both"/>
        <w:outlineLvl w:val="3"/>
        <w:rPr>
          <w:rFonts w:ascii="David" w:hAnsi="David"/>
          <w:b/>
          <w:color w:val="080908"/>
          <w:sz w:val="24"/>
        </w:rPr>
      </w:pP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כמות</w:t>
      </w:r>
      <w:r w:rsidRPr="00145292">
        <w:rPr>
          <w:rFonts w:ascii="David" w:hAnsi="David"/>
          <w:b/>
          <w:color w:val="080908"/>
          <w:sz w:val="24"/>
          <w:rtl/>
        </w:rPr>
        <w:t xml:space="preserve"> </w:t>
      </w:r>
      <w:r w:rsidRPr="00145292">
        <w:rPr>
          <w:rFonts w:ascii="David" w:hAnsi="David" w:hint="cs"/>
          <w:b/>
          <w:color w:val="080908"/>
          <w:sz w:val="24"/>
          <w:rtl/>
        </w:rPr>
        <w:t>ומיקום</w:t>
      </w:r>
      <w:r w:rsidRPr="00145292">
        <w:rPr>
          <w:rFonts w:ascii="David" w:hAnsi="David"/>
          <w:b/>
          <w:color w:val="080908"/>
          <w:sz w:val="24"/>
          <w:rtl/>
        </w:rPr>
        <w:t xml:space="preserve"> </w:t>
      </w:r>
      <w:r w:rsidRPr="00145292">
        <w:rPr>
          <w:rFonts w:ascii="David" w:hAnsi="David" w:hint="cs"/>
          <w:b/>
          <w:color w:val="080908"/>
          <w:sz w:val="24"/>
          <w:rtl/>
        </w:rPr>
        <w:t>המלאי</w:t>
      </w:r>
      <w:r w:rsidRPr="00145292">
        <w:rPr>
          <w:rFonts w:ascii="David" w:hAnsi="David"/>
          <w:b/>
          <w:color w:val="080908"/>
          <w:sz w:val="24"/>
          <w:rtl/>
        </w:rPr>
        <w:t xml:space="preserve"> </w:t>
      </w:r>
      <w:r w:rsidRPr="00145292">
        <w:rPr>
          <w:rFonts w:ascii="David" w:hAnsi="David" w:hint="cs"/>
          <w:b/>
          <w:color w:val="080908"/>
          <w:sz w:val="24"/>
          <w:rtl/>
        </w:rPr>
        <w:t>לדו</w:t>
      </w:r>
      <w:r w:rsidRPr="00145292">
        <w:rPr>
          <w:rFonts w:ascii="David" w:hAnsi="David"/>
          <w:b/>
          <w:color w:val="080908"/>
          <w:sz w:val="24"/>
          <w:rtl/>
        </w:rPr>
        <w:t>"</w:t>
      </w:r>
      <w:r w:rsidRPr="00145292">
        <w:rPr>
          <w:rFonts w:ascii="David" w:hAnsi="David" w:hint="cs"/>
          <w:b/>
          <w:color w:val="080908"/>
          <w:sz w:val="24"/>
          <w:rtl/>
        </w:rPr>
        <w:t>ח</w:t>
      </w:r>
      <w:r w:rsidRPr="00145292">
        <w:rPr>
          <w:rFonts w:ascii="David" w:hAnsi="David"/>
          <w:b/>
          <w:color w:val="080908"/>
          <w:sz w:val="24"/>
          <w:rtl/>
        </w:rPr>
        <w:t xml:space="preserve"> </w:t>
      </w:r>
      <w:r w:rsidRPr="00145292">
        <w:rPr>
          <w:rFonts w:ascii="David" w:hAnsi="David" w:hint="cs"/>
          <w:b/>
          <w:color w:val="080908"/>
          <w:sz w:val="24"/>
          <w:rtl/>
        </w:rPr>
        <w:t>היומי שמסר נותן השירותים מכוח הסכם זה</w:t>
      </w:r>
    </w:p>
    <w:p w14:paraId="20C3DE4D" w14:textId="77777777" w:rsidR="00A83B60" w:rsidRPr="00145292" w:rsidRDefault="00A83B60" w:rsidP="006F3569">
      <w:pPr>
        <w:numPr>
          <w:ilvl w:val="2"/>
          <w:numId w:val="48"/>
        </w:numPr>
        <w:spacing w:line="360" w:lineRule="atLeast"/>
        <w:ind w:left="1785" w:hanging="709"/>
        <w:contextualSpacing/>
        <w:jc w:val="both"/>
        <w:outlineLvl w:val="3"/>
        <w:rPr>
          <w:rFonts w:ascii="David" w:hAnsi="David"/>
          <w:b/>
          <w:color w:val="080908"/>
          <w:sz w:val="24"/>
        </w:rPr>
      </w:pP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סוג</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 xml:space="preserve"> </w:t>
      </w:r>
      <w:r w:rsidRPr="00145292">
        <w:rPr>
          <w:rFonts w:ascii="David" w:hAnsi="David" w:hint="cs"/>
          <w:b/>
          <w:color w:val="080908"/>
          <w:sz w:val="24"/>
          <w:rtl/>
        </w:rPr>
        <w:t>לדרישות הסכם זה</w:t>
      </w:r>
    </w:p>
    <w:p w14:paraId="066C7921" w14:textId="6CA1D615" w:rsidR="00A83B60" w:rsidRPr="003F0B9F" w:rsidRDefault="00A83B60" w:rsidP="006F3569">
      <w:pPr>
        <w:numPr>
          <w:ilvl w:val="2"/>
          <w:numId w:val="48"/>
        </w:numPr>
        <w:spacing w:line="360" w:lineRule="atLeast"/>
        <w:ind w:left="1785" w:hanging="709"/>
        <w:contextualSpacing/>
        <w:jc w:val="both"/>
        <w:outlineLvl w:val="3"/>
        <w:rPr>
          <w:rFonts w:ascii="David" w:hAnsi="David"/>
          <w:b/>
          <w:color w:val="080908"/>
          <w:sz w:val="24"/>
          <w:rtl/>
        </w:rPr>
      </w:pP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חיי</w:t>
      </w:r>
      <w:r w:rsidRPr="00145292">
        <w:rPr>
          <w:rFonts w:ascii="David" w:hAnsi="David"/>
          <w:b/>
          <w:color w:val="080908"/>
          <w:sz w:val="24"/>
          <w:rtl/>
        </w:rPr>
        <w:t xml:space="preserve"> </w:t>
      </w:r>
      <w:r w:rsidRPr="00145292">
        <w:rPr>
          <w:rFonts w:ascii="David" w:hAnsi="David" w:hint="cs"/>
          <w:b/>
          <w:color w:val="080908"/>
          <w:sz w:val="24"/>
          <w:rtl/>
        </w:rPr>
        <w:t>המדף</w:t>
      </w:r>
      <w:r w:rsidRPr="00145292">
        <w:rPr>
          <w:rFonts w:ascii="David" w:hAnsi="David"/>
          <w:b/>
          <w:color w:val="080908"/>
          <w:sz w:val="24"/>
          <w:rtl/>
        </w:rPr>
        <w:t xml:space="preserve"> </w:t>
      </w:r>
      <w:r w:rsidRPr="00145292">
        <w:rPr>
          <w:rFonts w:ascii="David" w:hAnsi="David" w:hint="cs"/>
          <w:b/>
          <w:color w:val="080908"/>
          <w:sz w:val="24"/>
          <w:rtl/>
        </w:rPr>
        <w:t>של הסוכר המאוחסן, לדרישות הסכם זה</w:t>
      </w:r>
      <w:r w:rsidR="003F0B9F">
        <w:rPr>
          <w:rFonts w:ascii="David" w:hAnsi="David" w:hint="cs"/>
          <w:b/>
          <w:color w:val="080908"/>
          <w:sz w:val="24"/>
          <w:rtl/>
        </w:rPr>
        <w:t xml:space="preserve"> </w:t>
      </w:r>
      <w:r w:rsidRPr="003F0B9F">
        <w:rPr>
          <w:rFonts w:ascii="David" w:hAnsi="David" w:hint="cs"/>
          <w:b/>
          <w:color w:val="080908"/>
          <w:sz w:val="24"/>
          <w:rtl/>
        </w:rPr>
        <w:t>המשרד</w:t>
      </w:r>
      <w:r w:rsidRPr="003F0B9F">
        <w:rPr>
          <w:rFonts w:ascii="David" w:hAnsi="David"/>
          <w:b/>
          <w:color w:val="080908"/>
          <w:sz w:val="24"/>
          <w:rtl/>
        </w:rPr>
        <w:t xml:space="preserve"> </w:t>
      </w:r>
      <w:r w:rsidRPr="003F0B9F">
        <w:rPr>
          <w:rFonts w:ascii="David" w:hAnsi="David" w:hint="cs"/>
          <w:b/>
          <w:color w:val="080908"/>
          <w:sz w:val="24"/>
          <w:rtl/>
        </w:rPr>
        <w:t>רשאי</w:t>
      </w:r>
      <w:r w:rsidRPr="003F0B9F">
        <w:rPr>
          <w:rFonts w:ascii="David" w:hAnsi="David"/>
          <w:b/>
          <w:color w:val="080908"/>
          <w:sz w:val="24"/>
          <w:rtl/>
        </w:rPr>
        <w:t xml:space="preserve"> </w:t>
      </w:r>
      <w:r w:rsidRPr="003F0B9F">
        <w:rPr>
          <w:rFonts w:ascii="David" w:hAnsi="David" w:hint="cs"/>
          <w:b/>
          <w:color w:val="080908"/>
          <w:sz w:val="24"/>
          <w:rtl/>
        </w:rPr>
        <w:t>לקחת</w:t>
      </w:r>
      <w:r w:rsidRPr="003F0B9F">
        <w:rPr>
          <w:rFonts w:ascii="David" w:hAnsi="David"/>
          <w:b/>
          <w:color w:val="080908"/>
          <w:sz w:val="24"/>
          <w:rtl/>
        </w:rPr>
        <w:t xml:space="preserve"> </w:t>
      </w:r>
      <w:r w:rsidRPr="003F0B9F">
        <w:rPr>
          <w:rFonts w:ascii="David" w:hAnsi="David" w:hint="cs"/>
          <w:b/>
          <w:color w:val="080908"/>
          <w:sz w:val="24"/>
          <w:rtl/>
        </w:rPr>
        <w:t>דגימה</w:t>
      </w:r>
      <w:r w:rsidRPr="003F0B9F">
        <w:rPr>
          <w:rFonts w:ascii="David" w:hAnsi="David"/>
          <w:b/>
          <w:color w:val="080908"/>
          <w:sz w:val="24"/>
          <w:rtl/>
        </w:rPr>
        <w:t xml:space="preserve"> </w:t>
      </w:r>
      <w:r w:rsidRPr="003F0B9F">
        <w:rPr>
          <w:rFonts w:ascii="David" w:hAnsi="David" w:hint="cs"/>
          <w:b/>
          <w:color w:val="080908"/>
          <w:sz w:val="24"/>
          <w:rtl/>
        </w:rPr>
        <w:t>מקרית</w:t>
      </w:r>
      <w:r w:rsidRPr="003F0B9F">
        <w:rPr>
          <w:rFonts w:ascii="David" w:hAnsi="David"/>
          <w:b/>
          <w:color w:val="080908"/>
          <w:sz w:val="24"/>
          <w:rtl/>
        </w:rPr>
        <w:t xml:space="preserve"> </w:t>
      </w:r>
      <w:r w:rsidRPr="003F0B9F">
        <w:rPr>
          <w:rFonts w:ascii="David" w:hAnsi="David" w:hint="cs"/>
          <w:b/>
          <w:color w:val="080908"/>
          <w:sz w:val="24"/>
          <w:rtl/>
        </w:rPr>
        <w:t>של</w:t>
      </w:r>
      <w:r w:rsidRPr="003F0B9F">
        <w:rPr>
          <w:rFonts w:ascii="David" w:hAnsi="David"/>
          <w:b/>
          <w:color w:val="080908"/>
          <w:sz w:val="24"/>
          <w:rtl/>
        </w:rPr>
        <w:t xml:space="preserve"> </w:t>
      </w:r>
      <w:r w:rsidRPr="003F0B9F">
        <w:rPr>
          <w:rFonts w:ascii="David" w:hAnsi="David" w:hint="cs"/>
          <w:b/>
          <w:color w:val="080908"/>
          <w:sz w:val="24"/>
          <w:rtl/>
        </w:rPr>
        <w:t>כל</w:t>
      </w:r>
      <w:r w:rsidRPr="003F0B9F">
        <w:rPr>
          <w:rFonts w:ascii="David" w:hAnsi="David"/>
          <w:b/>
          <w:color w:val="080908"/>
          <w:sz w:val="24"/>
          <w:rtl/>
        </w:rPr>
        <w:t xml:space="preserve"> </w:t>
      </w:r>
      <w:r w:rsidRPr="003F0B9F">
        <w:rPr>
          <w:rFonts w:ascii="David" w:hAnsi="David" w:hint="cs"/>
          <w:b/>
          <w:color w:val="080908"/>
          <w:sz w:val="24"/>
          <w:rtl/>
        </w:rPr>
        <w:t>סוג</w:t>
      </w:r>
      <w:r w:rsidRPr="003F0B9F">
        <w:rPr>
          <w:rFonts w:ascii="David" w:hAnsi="David"/>
          <w:b/>
          <w:color w:val="080908"/>
          <w:sz w:val="24"/>
          <w:rtl/>
        </w:rPr>
        <w:t xml:space="preserve"> </w:t>
      </w:r>
      <w:r w:rsidRPr="003F0B9F">
        <w:rPr>
          <w:rFonts w:ascii="David" w:hAnsi="David" w:hint="cs"/>
          <w:b/>
          <w:color w:val="080908"/>
          <w:sz w:val="24"/>
          <w:rtl/>
        </w:rPr>
        <w:t>אריזה</w:t>
      </w:r>
      <w:r w:rsidRPr="003F0B9F">
        <w:rPr>
          <w:rFonts w:ascii="David" w:hAnsi="David"/>
          <w:b/>
          <w:color w:val="080908"/>
          <w:sz w:val="24"/>
          <w:rtl/>
        </w:rPr>
        <w:t xml:space="preserve"> </w:t>
      </w:r>
      <w:r w:rsidRPr="003F0B9F">
        <w:rPr>
          <w:rFonts w:ascii="David" w:hAnsi="David" w:hint="cs"/>
          <w:b/>
          <w:color w:val="080908"/>
          <w:sz w:val="24"/>
          <w:rtl/>
        </w:rPr>
        <w:t>לצורך</w:t>
      </w:r>
      <w:r w:rsidRPr="003F0B9F">
        <w:rPr>
          <w:rFonts w:ascii="David" w:hAnsi="David"/>
          <w:b/>
          <w:color w:val="080908"/>
          <w:sz w:val="24"/>
          <w:rtl/>
        </w:rPr>
        <w:t xml:space="preserve"> </w:t>
      </w:r>
      <w:r w:rsidRPr="003F0B9F">
        <w:rPr>
          <w:rFonts w:ascii="David" w:hAnsi="David" w:hint="cs"/>
          <w:b/>
          <w:color w:val="080908"/>
          <w:sz w:val="24"/>
          <w:rtl/>
        </w:rPr>
        <w:t>בדיקת</w:t>
      </w:r>
      <w:r w:rsidRPr="003F0B9F">
        <w:rPr>
          <w:rFonts w:ascii="David" w:hAnsi="David"/>
          <w:b/>
          <w:color w:val="080908"/>
          <w:sz w:val="24"/>
          <w:rtl/>
        </w:rPr>
        <w:t xml:space="preserve"> </w:t>
      </w:r>
      <w:r w:rsidRPr="003F0B9F">
        <w:rPr>
          <w:rFonts w:ascii="David" w:hAnsi="David" w:hint="cs"/>
          <w:b/>
          <w:color w:val="080908"/>
          <w:sz w:val="24"/>
          <w:rtl/>
        </w:rPr>
        <w:t>תכולת</w:t>
      </w:r>
      <w:r w:rsidRPr="003F0B9F">
        <w:rPr>
          <w:rFonts w:ascii="David" w:hAnsi="David"/>
          <w:b/>
          <w:color w:val="080908"/>
          <w:sz w:val="24"/>
          <w:rtl/>
        </w:rPr>
        <w:t xml:space="preserve"> </w:t>
      </w:r>
      <w:r w:rsidRPr="003F0B9F">
        <w:rPr>
          <w:rFonts w:ascii="David" w:hAnsi="David" w:hint="cs"/>
          <w:b/>
          <w:color w:val="080908"/>
          <w:sz w:val="24"/>
          <w:rtl/>
        </w:rPr>
        <w:t>האריזה</w:t>
      </w:r>
      <w:r w:rsidRPr="003F0B9F">
        <w:rPr>
          <w:rFonts w:ascii="David" w:hAnsi="David"/>
          <w:b/>
          <w:color w:val="080908"/>
          <w:sz w:val="24"/>
          <w:rtl/>
        </w:rPr>
        <w:t xml:space="preserve"> </w:t>
      </w:r>
      <w:r w:rsidRPr="003F0B9F">
        <w:rPr>
          <w:rFonts w:ascii="David" w:hAnsi="David" w:hint="cs"/>
          <w:b/>
          <w:color w:val="080908"/>
          <w:sz w:val="24"/>
          <w:rtl/>
        </w:rPr>
        <w:t>במעבדה</w:t>
      </w:r>
      <w:r w:rsidRPr="003F0B9F">
        <w:rPr>
          <w:rFonts w:ascii="David" w:hAnsi="David"/>
          <w:b/>
          <w:color w:val="080908"/>
          <w:sz w:val="24"/>
          <w:rtl/>
        </w:rPr>
        <w:t xml:space="preserve"> </w:t>
      </w:r>
      <w:r w:rsidRPr="003F0B9F">
        <w:rPr>
          <w:rFonts w:ascii="David" w:hAnsi="David" w:hint="cs"/>
          <w:b/>
          <w:color w:val="080908"/>
          <w:sz w:val="24"/>
          <w:rtl/>
        </w:rPr>
        <w:t>שיבחר המשרד</w:t>
      </w:r>
      <w:r w:rsidRPr="003F0B9F">
        <w:rPr>
          <w:rFonts w:ascii="David" w:hAnsi="David"/>
          <w:b/>
          <w:color w:val="080908"/>
          <w:sz w:val="24"/>
          <w:rtl/>
        </w:rPr>
        <w:t>.</w:t>
      </w:r>
    </w:p>
    <w:p w14:paraId="0A6F9A8B" w14:textId="77777777" w:rsidR="00A83B60" w:rsidRPr="00145292" w:rsidRDefault="00A83B60" w:rsidP="006F3569">
      <w:pPr>
        <w:numPr>
          <w:ilvl w:val="2"/>
          <w:numId w:val="48"/>
        </w:numPr>
        <w:spacing w:line="360" w:lineRule="atLeast"/>
        <w:ind w:left="1785" w:hanging="709"/>
        <w:contextualSpacing/>
        <w:jc w:val="both"/>
        <w:outlineLvl w:val="3"/>
        <w:rPr>
          <w:rFonts w:ascii="David" w:hAnsi="David"/>
          <w:b/>
          <w:color w:val="080908"/>
          <w:sz w:val="24"/>
        </w:rPr>
      </w:pPr>
      <w:r w:rsidRPr="00145292">
        <w:rPr>
          <w:rFonts w:ascii="David" w:hAnsi="David" w:hint="cs"/>
          <w:b/>
          <w:color w:val="080908"/>
          <w:sz w:val="24"/>
          <w:rtl/>
        </w:rPr>
        <w:t xml:space="preserve">אבטחה פיסית של המבנה </w:t>
      </w:r>
    </w:p>
    <w:p w14:paraId="768878C5" w14:textId="77777777" w:rsidR="00A83B60" w:rsidRPr="00145292" w:rsidRDefault="00A83B60" w:rsidP="006F3569">
      <w:pPr>
        <w:numPr>
          <w:ilvl w:val="2"/>
          <w:numId w:val="48"/>
        </w:numPr>
        <w:spacing w:line="360" w:lineRule="atLeast"/>
        <w:ind w:left="1785" w:hanging="709"/>
        <w:contextualSpacing/>
        <w:jc w:val="both"/>
        <w:outlineLvl w:val="3"/>
        <w:rPr>
          <w:rFonts w:ascii="David" w:hAnsi="David"/>
          <w:b/>
          <w:color w:val="080908"/>
          <w:sz w:val="24"/>
        </w:rPr>
      </w:pPr>
      <w:r w:rsidRPr="00145292">
        <w:rPr>
          <w:rFonts w:ascii="David" w:hAnsi="David" w:hint="cs"/>
          <w:b/>
          <w:color w:val="080908"/>
          <w:sz w:val="24"/>
          <w:rtl/>
        </w:rPr>
        <w:t>עמידה בהנחיות אבטחת מידע</w:t>
      </w:r>
    </w:p>
    <w:p w14:paraId="6C8E1932"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יאשר</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בחתימתו</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דו</w:t>
      </w:r>
      <w:r w:rsidRPr="00145292">
        <w:rPr>
          <w:rFonts w:ascii="David" w:hAnsi="David"/>
          <w:b/>
          <w:color w:val="080908"/>
          <w:sz w:val="24"/>
          <w:rtl/>
        </w:rPr>
        <w:t>"</w:t>
      </w:r>
      <w:r w:rsidRPr="00145292">
        <w:rPr>
          <w:rFonts w:ascii="David" w:hAnsi="David" w:hint="cs"/>
          <w:b/>
          <w:color w:val="080908"/>
          <w:sz w:val="24"/>
          <w:rtl/>
        </w:rPr>
        <w:t>ח</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יבוצע</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המשרד או מי מטעמו ,</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מסירת הדוגמיות.</w:t>
      </w:r>
    </w:p>
    <w:p w14:paraId="22698847"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בדיקת</w:t>
      </w:r>
      <w:r w:rsidRPr="00145292">
        <w:rPr>
          <w:rFonts w:ascii="David" w:hAnsi="David"/>
          <w:b/>
          <w:color w:val="080908"/>
          <w:sz w:val="24"/>
          <w:rtl/>
        </w:rPr>
        <w:t xml:space="preserve"> </w:t>
      </w:r>
      <w:r w:rsidRPr="00145292">
        <w:rPr>
          <w:rFonts w:ascii="David" w:hAnsi="David" w:hint="cs"/>
          <w:b/>
          <w:color w:val="080908"/>
          <w:sz w:val="24"/>
          <w:rtl/>
        </w:rPr>
        <w:t>איכות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תכולת</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 xml:space="preserve"> </w:t>
      </w:r>
      <w:r w:rsidRPr="00145292">
        <w:rPr>
          <w:rFonts w:ascii="David" w:hAnsi="David" w:hint="cs"/>
          <w:b/>
          <w:color w:val="080908"/>
          <w:sz w:val="24"/>
          <w:rtl/>
        </w:rPr>
        <w:t>במלאי</w:t>
      </w:r>
      <w:r w:rsidRPr="00145292">
        <w:rPr>
          <w:rFonts w:ascii="David" w:hAnsi="David"/>
          <w:b/>
          <w:color w:val="080908"/>
          <w:sz w:val="24"/>
          <w:rtl/>
        </w:rPr>
        <w:t xml:space="preserve"> </w:t>
      </w:r>
      <w:r w:rsidRPr="00145292">
        <w:rPr>
          <w:rFonts w:ascii="David" w:hAnsi="David" w:hint="cs"/>
          <w:b/>
          <w:color w:val="080908"/>
          <w:sz w:val="24"/>
          <w:rtl/>
        </w:rPr>
        <w:t>בעת</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 xml:space="preserve">שוטפת בה ייבדקו המרכיבים הבאים, </w:t>
      </w:r>
      <w:r w:rsidR="004B6A74" w:rsidRPr="00145292">
        <w:rPr>
          <w:rFonts w:ascii="David" w:hAnsi="David" w:hint="cs"/>
          <w:b/>
          <w:color w:val="080908"/>
          <w:sz w:val="24"/>
          <w:rtl/>
        </w:rPr>
        <w:t xml:space="preserve">כמפורט במכרז, </w:t>
      </w:r>
      <w:r w:rsidRPr="00145292">
        <w:rPr>
          <w:rFonts w:ascii="David" w:hAnsi="David" w:hint="cs"/>
          <w:b/>
          <w:color w:val="080908"/>
          <w:sz w:val="24"/>
          <w:rtl/>
        </w:rPr>
        <w:t>בין השאר</w:t>
      </w:r>
      <w:r w:rsidRPr="00145292">
        <w:rPr>
          <w:rFonts w:ascii="David" w:hAnsi="David"/>
          <w:b/>
          <w:color w:val="080908"/>
          <w:sz w:val="24"/>
          <w:rtl/>
        </w:rPr>
        <w:t>:</w:t>
      </w:r>
    </w:p>
    <w:p w14:paraId="459DE209" w14:textId="77777777" w:rsidR="00A83B60" w:rsidRPr="00145292" w:rsidRDefault="00A83B60" w:rsidP="006F3569">
      <w:pPr>
        <w:numPr>
          <w:ilvl w:val="2"/>
          <w:numId w:val="48"/>
        </w:numPr>
        <w:spacing w:line="360" w:lineRule="atLeast"/>
        <w:ind w:left="1785" w:hanging="850"/>
        <w:contextualSpacing/>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יוודא</w:t>
      </w:r>
      <w:r w:rsidRPr="00145292">
        <w:rPr>
          <w:rFonts w:ascii="David" w:hAnsi="David"/>
          <w:b/>
          <w:color w:val="080908"/>
          <w:sz w:val="24"/>
          <w:rtl/>
        </w:rPr>
        <w:t xml:space="preserve"> </w:t>
      </w:r>
      <w:r w:rsidRPr="00145292">
        <w:rPr>
          <w:rFonts w:ascii="David" w:hAnsi="David" w:hint="cs"/>
          <w:b/>
          <w:color w:val="080908"/>
          <w:sz w:val="24"/>
          <w:rtl/>
        </w:rPr>
        <w:t>אחזקת</w:t>
      </w:r>
      <w:r w:rsidRPr="00145292">
        <w:rPr>
          <w:rFonts w:ascii="David" w:hAnsi="David"/>
          <w:b/>
          <w:color w:val="080908"/>
          <w:sz w:val="24"/>
          <w:rtl/>
        </w:rPr>
        <w:t xml:space="preserve"> </w:t>
      </w:r>
      <w:r w:rsidRPr="00145292">
        <w:rPr>
          <w:rFonts w:ascii="David" w:hAnsi="David" w:hint="cs"/>
          <w:b/>
          <w:color w:val="080908"/>
          <w:sz w:val="24"/>
          <w:rtl/>
        </w:rPr>
        <w:t>המלאי</w:t>
      </w:r>
      <w:r w:rsidRPr="00145292">
        <w:rPr>
          <w:rFonts w:ascii="David" w:hAnsi="David"/>
          <w:b/>
          <w:color w:val="080908"/>
          <w:sz w:val="24"/>
          <w:rtl/>
        </w:rPr>
        <w:t xml:space="preserve"> </w:t>
      </w:r>
      <w:r w:rsidRPr="00145292">
        <w:rPr>
          <w:rFonts w:ascii="David" w:hAnsi="David" w:hint="cs"/>
          <w:b/>
          <w:color w:val="080908"/>
          <w:sz w:val="24"/>
          <w:rtl/>
        </w:rPr>
        <w:t>באופן שיבטיח עמידת הסוכר בדרישות התקן הישראלי 356.</w:t>
      </w:r>
    </w:p>
    <w:p w14:paraId="54F54FBB" w14:textId="77777777" w:rsidR="00A83B60" w:rsidRPr="00145292" w:rsidRDefault="00A83B60" w:rsidP="006F3569">
      <w:pPr>
        <w:numPr>
          <w:ilvl w:val="2"/>
          <w:numId w:val="48"/>
        </w:numPr>
        <w:spacing w:line="360" w:lineRule="atLeast"/>
        <w:ind w:left="1785" w:hanging="850"/>
        <w:contextualSpacing/>
        <w:outlineLvl w:val="3"/>
        <w:rPr>
          <w:rFonts w:ascii="David" w:hAnsi="David"/>
          <w:b/>
          <w:color w:val="080908"/>
          <w:sz w:val="24"/>
        </w:rPr>
      </w:pP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מהדגימות</w:t>
      </w:r>
      <w:r w:rsidRPr="00145292">
        <w:rPr>
          <w:rFonts w:ascii="David" w:hAnsi="David"/>
          <w:b/>
          <w:color w:val="080908"/>
          <w:sz w:val="24"/>
          <w:rtl/>
        </w:rPr>
        <w:t xml:space="preserve"> </w:t>
      </w:r>
      <w:r w:rsidRPr="00145292">
        <w:rPr>
          <w:rFonts w:ascii="David" w:hAnsi="David" w:hint="cs"/>
          <w:b/>
          <w:color w:val="080908"/>
          <w:sz w:val="24"/>
          <w:rtl/>
        </w:rPr>
        <w:t>ימסור</w:t>
      </w:r>
      <w:r w:rsidRPr="00145292">
        <w:rPr>
          <w:rFonts w:ascii="David" w:hAnsi="David"/>
          <w:b/>
          <w:color w:val="080908"/>
          <w:sz w:val="24"/>
          <w:rtl/>
        </w:rPr>
        <w:t xml:space="preserve"> </w:t>
      </w:r>
      <w:r w:rsidRPr="00145292">
        <w:rPr>
          <w:rFonts w:ascii="David" w:hAnsi="David" w:hint="cs"/>
          <w:b/>
          <w:color w:val="080908"/>
          <w:sz w:val="24"/>
          <w:rtl/>
        </w:rPr>
        <w:t>המשרד למעבדה</w:t>
      </w:r>
      <w:r w:rsidRPr="00145292">
        <w:rPr>
          <w:rFonts w:ascii="David" w:hAnsi="David"/>
          <w:b/>
          <w:color w:val="080908"/>
          <w:sz w:val="24"/>
          <w:rtl/>
        </w:rPr>
        <w:t xml:space="preserve"> </w:t>
      </w:r>
      <w:r w:rsidRPr="00145292">
        <w:rPr>
          <w:rFonts w:ascii="David" w:hAnsi="David" w:hint="cs"/>
          <w:b/>
          <w:color w:val="080908"/>
          <w:sz w:val="24"/>
          <w:rtl/>
        </w:rPr>
        <w:t>מורשת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משרד</w:t>
      </w:r>
      <w:r w:rsidRPr="00145292">
        <w:rPr>
          <w:rFonts w:ascii="David" w:hAnsi="David"/>
          <w:b/>
          <w:color w:val="080908"/>
          <w:sz w:val="24"/>
          <w:rtl/>
        </w:rPr>
        <w:t xml:space="preserve"> </w:t>
      </w:r>
      <w:r w:rsidRPr="00145292">
        <w:rPr>
          <w:rFonts w:ascii="David" w:hAnsi="David" w:hint="cs"/>
          <w:b/>
          <w:color w:val="080908"/>
          <w:sz w:val="24"/>
          <w:rtl/>
        </w:rPr>
        <w:t>הבריאות</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תכולת</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 xml:space="preserve"> </w:t>
      </w:r>
      <w:r w:rsidRPr="00145292">
        <w:rPr>
          <w:rFonts w:ascii="David" w:hAnsi="David" w:hint="cs"/>
          <w:b/>
          <w:color w:val="080908"/>
          <w:sz w:val="24"/>
          <w:rtl/>
        </w:rPr>
        <w:t>לאיכות</w:t>
      </w:r>
      <w:r w:rsidRPr="00145292">
        <w:rPr>
          <w:rFonts w:ascii="David" w:hAnsi="David"/>
          <w:b/>
          <w:color w:val="080908"/>
          <w:sz w:val="24"/>
          <w:rtl/>
        </w:rPr>
        <w:t xml:space="preserve"> </w:t>
      </w:r>
      <w:r w:rsidRPr="00145292">
        <w:rPr>
          <w:rFonts w:ascii="David" w:hAnsi="David" w:hint="cs"/>
          <w:b/>
          <w:color w:val="080908"/>
          <w:sz w:val="24"/>
          <w:rtl/>
        </w:rPr>
        <w:t>הנדרשת</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לתקן</w:t>
      </w:r>
      <w:r w:rsidRPr="00145292">
        <w:rPr>
          <w:rFonts w:ascii="David" w:hAnsi="David"/>
          <w:b/>
          <w:color w:val="080908"/>
          <w:sz w:val="24"/>
          <w:rtl/>
        </w:rPr>
        <w:t xml:space="preserve"> </w:t>
      </w:r>
      <w:r w:rsidRPr="00145292">
        <w:rPr>
          <w:rFonts w:ascii="David" w:hAnsi="David" w:hint="cs"/>
          <w:b/>
          <w:color w:val="080908"/>
          <w:sz w:val="24"/>
          <w:rtl/>
        </w:rPr>
        <w:t>הישראלי</w:t>
      </w:r>
      <w:r w:rsidRPr="00145292">
        <w:rPr>
          <w:rFonts w:ascii="David" w:hAnsi="David"/>
          <w:b/>
          <w:color w:val="080908"/>
          <w:sz w:val="24"/>
          <w:rtl/>
        </w:rPr>
        <w:t xml:space="preserve"> </w:t>
      </w:r>
      <w:r w:rsidRPr="00145292">
        <w:rPr>
          <w:rFonts w:ascii="David" w:hAnsi="David" w:hint="cs"/>
          <w:b/>
          <w:color w:val="080908"/>
          <w:sz w:val="24"/>
          <w:rtl/>
        </w:rPr>
        <w:t>בנושא</w:t>
      </w:r>
      <w:r w:rsidRPr="00145292">
        <w:rPr>
          <w:rFonts w:ascii="David" w:hAnsi="David"/>
          <w:b/>
          <w:color w:val="080908"/>
          <w:sz w:val="24"/>
          <w:rtl/>
        </w:rPr>
        <w:t xml:space="preserve"> (</w:t>
      </w:r>
      <w:r w:rsidRPr="00145292">
        <w:rPr>
          <w:rFonts w:ascii="David" w:hAnsi="David" w:hint="cs"/>
          <w:b/>
          <w:color w:val="080908"/>
          <w:sz w:val="24"/>
          <w:rtl/>
        </w:rPr>
        <w:t>סימון</w:t>
      </w:r>
      <w:r w:rsidRPr="00145292">
        <w:rPr>
          <w:rFonts w:ascii="David" w:hAnsi="David"/>
          <w:b/>
          <w:color w:val="080908"/>
          <w:sz w:val="24"/>
          <w:rtl/>
        </w:rPr>
        <w:t xml:space="preserve"> </w:t>
      </w:r>
      <w:r w:rsidRPr="00145292">
        <w:rPr>
          <w:rFonts w:ascii="David" w:hAnsi="David" w:hint="cs"/>
          <w:b/>
          <w:color w:val="080908"/>
          <w:sz w:val="24"/>
          <w:rtl/>
        </w:rPr>
        <w:t>מוצרים</w:t>
      </w:r>
      <w:r w:rsidRPr="00145292">
        <w:rPr>
          <w:rFonts w:ascii="David" w:hAnsi="David"/>
          <w:b/>
          <w:color w:val="080908"/>
          <w:sz w:val="24"/>
          <w:rtl/>
        </w:rPr>
        <w:t xml:space="preserve"> </w:t>
      </w:r>
      <w:r w:rsidRPr="00145292">
        <w:rPr>
          <w:rFonts w:ascii="David" w:hAnsi="David" w:hint="cs"/>
          <w:b/>
          <w:color w:val="080908"/>
          <w:sz w:val="24"/>
          <w:rtl/>
        </w:rPr>
        <w:t>ואיכות</w:t>
      </w:r>
      <w:r w:rsidRPr="00145292">
        <w:rPr>
          <w:rFonts w:ascii="David" w:hAnsi="David"/>
          <w:b/>
          <w:color w:val="080908"/>
          <w:sz w:val="24"/>
          <w:rtl/>
        </w:rPr>
        <w:t xml:space="preserve"> </w:t>
      </w:r>
      <w:r w:rsidRPr="00145292">
        <w:rPr>
          <w:rFonts w:ascii="David" w:hAnsi="David" w:hint="cs"/>
          <w:b/>
          <w:color w:val="080908"/>
          <w:sz w:val="24"/>
          <w:rtl/>
        </w:rPr>
        <w:t>מלאי הסוכר</w:t>
      </w:r>
      <w:r w:rsidRPr="00145292">
        <w:rPr>
          <w:rFonts w:ascii="David" w:hAnsi="David"/>
          <w:b/>
          <w:color w:val="080908"/>
          <w:sz w:val="24"/>
          <w:rtl/>
        </w:rPr>
        <w:t>).</w:t>
      </w:r>
      <w:r w:rsidR="007B4C3C" w:rsidRPr="00145292">
        <w:rPr>
          <w:rFonts w:ascii="David" w:hAnsi="David" w:hint="cs"/>
          <w:b/>
          <w:color w:val="080908"/>
          <w:sz w:val="24"/>
          <w:rtl/>
        </w:rPr>
        <w:t xml:space="preserve"> </w:t>
      </w:r>
    </w:p>
    <w:p w14:paraId="62009851"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הספק יהיה</w:t>
      </w:r>
      <w:r w:rsidRPr="00145292">
        <w:rPr>
          <w:rFonts w:ascii="David" w:hAnsi="David"/>
          <w:b/>
          <w:color w:val="080908"/>
          <w:sz w:val="24"/>
          <w:rtl/>
        </w:rPr>
        <w:t xml:space="preserve"> </w:t>
      </w:r>
      <w:r w:rsidRPr="00145292">
        <w:rPr>
          <w:rFonts w:ascii="David" w:hAnsi="David" w:hint="cs"/>
          <w:b/>
          <w:color w:val="080908"/>
          <w:sz w:val="24"/>
          <w:rtl/>
        </w:rPr>
        <w:t>מחויב</w:t>
      </w:r>
      <w:r w:rsidRPr="00145292">
        <w:rPr>
          <w:rFonts w:ascii="David" w:hAnsi="David"/>
          <w:b/>
          <w:color w:val="080908"/>
          <w:sz w:val="24"/>
          <w:rtl/>
        </w:rPr>
        <w:t xml:space="preserve"> </w:t>
      </w:r>
      <w:r w:rsidRPr="00145292">
        <w:rPr>
          <w:rFonts w:ascii="David" w:hAnsi="David" w:hint="cs"/>
          <w:b/>
          <w:color w:val="080908"/>
          <w:sz w:val="24"/>
          <w:rtl/>
        </w:rPr>
        <w:t>להיות</w:t>
      </w:r>
      <w:r w:rsidRPr="00145292">
        <w:rPr>
          <w:rFonts w:ascii="David" w:hAnsi="David"/>
          <w:b/>
          <w:color w:val="080908"/>
          <w:sz w:val="24"/>
          <w:rtl/>
        </w:rPr>
        <w:t xml:space="preserve"> "</w:t>
      </w:r>
      <w:r w:rsidRPr="00145292">
        <w:rPr>
          <w:rFonts w:ascii="David" w:hAnsi="David" w:hint="cs"/>
          <w:b/>
          <w:color w:val="080908"/>
          <w:sz w:val="24"/>
          <w:rtl/>
        </w:rPr>
        <w:t>מפעל</w:t>
      </w:r>
      <w:r w:rsidRPr="00145292">
        <w:rPr>
          <w:rFonts w:ascii="David" w:hAnsi="David"/>
          <w:b/>
          <w:color w:val="080908"/>
          <w:sz w:val="24"/>
          <w:rtl/>
        </w:rPr>
        <w:t xml:space="preserve"> </w:t>
      </w:r>
      <w:r w:rsidRPr="00145292">
        <w:rPr>
          <w:rFonts w:ascii="David" w:hAnsi="David" w:hint="cs"/>
          <w:b/>
          <w:color w:val="080908"/>
          <w:sz w:val="24"/>
          <w:rtl/>
        </w:rPr>
        <w:t>חיוני</w:t>
      </w:r>
      <w:r w:rsidRPr="00145292">
        <w:rPr>
          <w:rFonts w:ascii="David" w:hAnsi="David"/>
          <w:b/>
          <w:color w:val="080908"/>
          <w:sz w:val="24"/>
          <w:rtl/>
        </w:rPr>
        <w:t xml:space="preserve">". </w:t>
      </w:r>
      <w:r w:rsidRPr="00145292">
        <w:rPr>
          <w:rFonts w:ascii="David" w:hAnsi="David" w:hint="cs"/>
          <w:b/>
          <w:color w:val="080908"/>
          <w:sz w:val="24"/>
          <w:rtl/>
        </w:rPr>
        <w:t>במידה</w:t>
      </w:r>
      <w:r w:rsidRPr="00145292">
        <w:rPr>
          <w:rFonts w:ascii="David" w:hAnsi="David"/>
          <w:b/>
          <w:color w:val="080908"/>
          <w:sz w:val="24"/>
          <w:rtl/>
        </w:rPr>
        <w:t xml:space="preserve"> </w:t>
      </w:r>
      <w:r w:rsidRPr="00145292">
        <w:rPr>
          <w:rFonts w:ascii="David" w:hAnsi="David" w:hint="cs"/>
          <w:b/>
          <w:color w:val="080908"/>
          <w:sz w:val="24"/>
          <w:rtl/>
        </w:rPr>
        <w:t>ונותן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מפעיל</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באישור</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באחריותו</w:t>
      </w:r>
      <w:r w:rsidRPr="00145292">
        <w:rPr>
          <w:rFonts w:ascii="David" w:hAnsi="David"/>
          <w:b/>
          <w:color w:val="080908"/>
          <w:sz w:val="24"/>
          <w:rtl/>
        </w:rPr>
        <w:t xml:space="preserve"> </w:t>
      </w:r>
      <w:r w:rsidRPr="00145292">
        <w:rPr>
          <w:rFonts w:ascii="David" w:hAnsi="David" w:hint="cs"/>
          <w:b/>
          <w:color w:val="080908"/>
          <w:sz w:val="24"/>
          <w:rtl/>
        </w:rPr>
        <w:t>לוודא</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הינו</w:t>
      </w:r>
      <w:r w:rsidRPr="00145292">
        <w:rPr>
          <w:rFonts w:ascii="David" w:hAnsi="David"/>
          <w:b/>
          <w:color w:val="080908"/>
          <w:sz w:val="24"/>
          <w:rtl/>
        </w:rPr>
        <w:t xml:space="preserve"> </w:t>
      </w:r>
      <w:r w:rsidRPr="00145292">
        <w:rPr>
          <w:rFonts w:ascii="David" w:hAnsi="David" w:hint="cs"/>
          <w:b/>
          <w:color w:val="080908"/>
          <w:sz w:val="24"/>
          <w:rtl/>
        </w:rPr>
        <w:t>במעמד</w:t>
      </w:r>
      <w:r w:rsidRPr="00145292">
        <w:rPr>
          <w:rFonts w:ascii="David" w:hAnsi="David"/>
          <w:b/>
          <w:color w:val="080908"/>
          <w:sz w:val="24"/>
          <w:rtl/>
        </w:rPr>
        <w:t xml:space="preserve"> "</w:t>
      </w:r>
      <w:r w:rsidRPr="00145292">
        <w:rPr>
          <w:rFonts w:ascii="David" w:hAnsi="David" w:hint="cs"/>
          <w:b/>
          <w:color w:val="080908"/>
          <w:sz w:val="24"/>
          <w:rtl/>
        </w:rPr>
        <w:t>מפעל</w:t>
      </w:r>
      <w:r w:rsidRPr="00145292">
        <w:rPr>
          <w:rFonts w:ascii="David" w:hAnsi="David"/>
          <w:b/>
          <w:color w:val="080908"/>
          <w:sz w:val="24"/>
          <w:rtl/>
        </w:rPr>
        <w:t xml:space="preserve"> </w:t>
      </w:r>
      <w:r w:rsidRPr="00145292">
        <w:rPr>
          <w:rFonts w:ascii="David" w:hAnsi="David" w:hint="cs"/>
          <w:b/>
          <w:color w:val="080908"/>
          <w:sz w:val="24"/>
          <w:rtl/>
        </w:rPr>
        <w:t>חיוני</w:t>
      </w:r>
      <w:r w:rsidRPr="00145292">
        <w:rPr>
          <w:rFonts w:ascii="David" w:hAnsi="David"/>
          <w:b/>
          <w:color w:val="080908"/>
          <w:sz w:val="24"/>
          <w:rtl/>
        </w:rPr>
        <w:t>".</w:t>
      </w:r>
    </w:p>
    <w:p w14:paraId="4BE03E08"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להישמע</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העניינים</w:t>
      </w:r>
      <w:r w:rsidRPr="00145292">
        <w:rPr>
          <w:rFonts w:ascii="David" w:hAnsi="David"/>
          <w:b/>
          <w:color w:val="080908"/>
          <w:sz w:val="24"/>
          <w:rtl/>
        </w:rPr>
        <w:t xml:space="preserve"> </w:t>
      </w:r>
      <w:r w:rsidRPr="00145292">
        <w:rPr>
          <w:rFonts w:ascii="David" w:hAnsi="David" w:hint="cs"/>
          <w:b/>
          <w:color w:val="080908"/>
          <w:sz w:val="24"/>
          <w:rtl/>
        </w:rPr>
        <w:t>הקשורים</w:t>
      </w:r>
      <w:r w:rsidRPr="00145292">
        <w:rPr>
          <w:rFonts w:ascii="David" w:hAnsi="David"/>
          <w:b/>
          <w:color w:val="080908"/>
          <w:sz w:val="24"/>
          <w:rtl/>
        </w:rPr>
        <w:t xml:space="preserve"> </w:t>
      </w:r>
      <w:r w:rsidRPr="00145292">
        <w:rPr>
          <w:rFonts w:ascii="David" w:hAnsi="David" w:hint="cs"/>
          <w:b/>
          <w:color w:val="080908"/>
          <w:sz w:val="24"/>
          <w:rtl/>
        </w:rPr>
        <w:t>במתן</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אלו</w:t>
      </w:r>
      <w:r w:rsidRPr="00145292">
        <w:rPr>
          <w:rFonts w:ascii="David" w:hAnsi="David"/>
          <w:b/>
          <w:color w:val="080908"/>
          <w:sz w:val="24"/>
          <w:rtl/>
        </w:rPr>
        <w:t xml:space="preserve">. </w:t>
      </w:r>
    </w:p>
    <w:p w14:paraId="74B8943E"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בפיקוח</w:t>
      </w:r>
      <w:r w:rsidRPr="00145292">
        <w:rPr>
          <w:rFonts w:ascii="David" w:hAnsi="David"/>
          <w:b/>
          <w:color w:val="080908"/>
          <w:sz w:val="24"/>
          <w:rtl/>
        </w:rPr>
        <w:t xml:space="preserve"> </w:t>
      </w:r>
      <w:r w:rsidRPr="00145292">
        <w:rPr>
          <w:rFonts w:ascii="David" w:hAnsi="David" w:hint="cs"/>
          <w:b/>
          <w:color w:val="080908"/>
          <w:sz w:val="24"/>
          <w:rtl/>
        </w:rPr>
        <w:t>מטעם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לשחרר</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מהתחייבויותיו</w:t>
      </w:r>
      <w:r w:rsidRPr="00145292">
        <w:rPr>
          <w:rFonts w:ascii="David" w:hAnsi="David"/>
          <w:b/>
          <w:color w:val="080908"/>
          <w:sz w:val="24"/>
          <w:rtl/>
        </w:rPr>
        <w:t xml:space="preserve"> </w:t>
      </w:r>
      <w:r w:rsidRPr="00145292">
        <w:rPr>
          <w:rFonts w:ascii="David" w:hAnsi="David" w:hint="cs"/>
          <w:b/>
          <w:color w:val="080908"/>
          <w:sz w:val="24"/>
          <w:rtl/>
        </w:rPr>
        <w:t>ואחריותו</w:t>
      </w:r>
      <w:r w:rsidRPr="00145292">
        <w:rPr>
          <w:rFonts w:ascii="David" w:hAnsi="David"/>
          <w:b/>
          <w:color w:val="080908"/>
          <w:sz w:val="24"/>
          <w:rtl/>
        </w:rPr>
        <w:t xml:space="preserve"> </w:t>
      </w:r>
      <w:r w:rsidRPr="00145292">
        <w:rPr>
          <w:rFonts w:ascii="David" w:hAnsi="David" w:hint="cs"/>
          <w:b/>
          <w:color w:val="080908"/>
          <w:sz w:val="24"/>
          <w:rtl/>
        </w:rPr>
        <w:t>כלפי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למילוי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מכרז</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681BF878"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 xml:space="preserve">נותן השירותים יהיה </w:t>
      </w:r>
      <w:proofErr w:type="spellStart"/>
      <w:r w:rsidRPr="00145292">
        <w:rPr>
          <w:rFonts w:ascii="David" w:hAnsi="David" w:hint="cs"/>
          <w:b/>
          <w:color w:val="080908"/>
          <w:sz w:val="24"/>
          <w:rtl/>
        </w:rPr>
        <w:t>מחוייב</w:t>
      </w:r>
      <w:proofErr w:type="spellEnd"/>
      <w:r w:rsidRPr="00145292">
        <w:rPr>
          <w:rFonts w:ascii="David" w:hAnsi="David" w:hint="cs"/>
          <w:b/>
          <w:color w:val="080908"/>
          <w:sz w:val="24"/>
          <w:rtl/>
        </w:rPr>
        <w:t xml:space="preserve"> להשלים על חשבונו את המלאי בכל מקרה בו ניטל מלאי הסוכר  לצורך ביצוע בדיקות. </w:t>
      </w:r>
    </w:p>
    <w:p w14:paraId="14180DCE"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 xml:space="preserve">נותן השירותים יהיה </w:t>
      </w:r>
      <w:proofErr w:type="spellStart"/>
      <w:r w:rsidRPr="00145292">
        <w:rPr>
          <w:rFonts w:ascii="David" w:hAnsi="David" w:hint="cs"/>
          <w:b/>
          <w:color w:val="080908"/>
          <w:sz w:val="24"/>
          <w:rtl/>
        </w:rPr>
        <w:t>מחוייב</w:t>
      </w:r>
      <w:proofErr w:type="spellEnd"/>
      <w:r w:rsidRPr="00145292">
        <w:rPr>
          <w:rFonts w:ascii="David" w:hAnsi="David" w:hint="cs"/>
          <w:b/>
          <w:color w:val="080908"/>
          <w:sz w:val="24"/>
          <w:rtl/>
        </w:rPr>
        <w:t xml:space="preserve"> לאפשר לנציגי המשרד או מי מטעמם גישה לכל האתרים בהם מאוחסן מלאי הסוכר באופן </w:t>
      </w:r>
      <w:proofErr w:type="spellStart"/>
      <w:r w:rsidRPr="00145292">
        <w:rPr>
          <w:rFonts w:ascii="David" w:hAnsi="David" w:hint="cs"/>
          <w:b/>
          <w:color w:val="080908"/>
          <w:sz w:val="24"/>
          <w:rtl/>
        </w:rPr>
        <w:t>מיידי</w:t>
      </w:r>
      <w:proofErr w:type="spellEnd"/>
      <w:r w:rsidRPr="00145292">
        <w:rPr>
          <w:rFonts w:ascii="David" w:hAnsi="David" w:hint="cs"/>
          <w:b/>
          <w:color w:val="080908"/>
          <w:sz w:val="24"/>
          <w:rtl/>
        </w:rPr>
        <w:t xml:space="preserve"> ובכל עת , גם אם אתרים אלה מוחזקים ו/או מתופעלים על ידי צד ג'.</w:t>
      </w:r>
    </w:p>
    <w:p w14:paraId="79D65520"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eastAsia"/>
          <w:b/>
          <w:color w:val="080908"/>
          <w:sz w:val="24"/>
          <w:rtl/>
        </w:rPr>
        <w:t>להסכם</w:t>
      </w:r>
      <w:r w:rsidRPr="00145292">
        <w:rPr>
          <w:rFonts w:ascii="David" w:hAnsi="David"/>
          <w:b/>
          <w:color w:val="080908"/>
          <w:sz w:val="24"/>
          <w:rtl/>
        </w:rPr>
        <w:t xml:space="preserve"> </w:t>
      </w:r>
      <w:r w:rsidRPr="00145292">
        <w:rPr>
          <w:rFonts w:ascii="David" w:hAnsi="David" w:hint="eastAsia"/>
          <w:b/>
          <w:color w:val="080908"/>
          <w:sz w:val="24"/>
          <w:rtl/>
        </w:rPr>
        <w:t>זה</w:t>
      </w:r>
      <w:r w:rsidRPr="00145292">
        <w:rPr>
          <w:rFonts w:ascii="David" w:hAnsi="David"/>
          <w:b/>
          <w:color w:val="080908"/>
          <w:sz w:val="24"/>
          <w:rtl/>
        </w:rPr>
        <w:t xml:space="preserve"> </w:t>
      </w:r>
      <w:r w:rsidRPr="00145292">
        <w:rPr>
          <w:rFonts w:ascii="David" w:hAnsi="David" w:hint="eastAsia"/>
          <w:b/>
          <w:color w:val="080908"/>
          <w:sz w:val="24"/>
          <w:rtl/>
        </w:rPr>
        <w:t>מצורפת</w:t>
      </w:r>
      <w:r w:rsidRPr="00145292">
        <w:rPr>
          <w:rFonts w:ascii="David" w:hAnsi="David"/>
          <w:b/>
          <w:color w:val="080908"/>
          <w:sz w:val="24"/>
          <w:rtl/>
        </w:rPr>
        <w:t xml:space="preserve"> </w:t>
      </w:r>
      <w:r w:rsidRPr="00145292">
        <w:rPr>
          <w:rFonts w:ascii="David" w:hAnsi="David" w:hint="eastAsia"/>
          <w:b/>
          <w:color w:val="080908"/>
          <w:sz w:val="24"/>
          <w:rtl/>
        </w:rPr>
        <w:t>דוגמה</w:t>
      </w:r>
      <w:r w:rsidRPr="00145292">
        <w:rPr>
          <w:rFonts w:ascii="David" w:hAnsi="David"/>
          <w:b/>
          <w:color w:val="080908"/>
          <w:sz w:val="24"/>
          <w:rtl/>
        </w:rPr>
        <w:t xml:space="preserve"> </w:t>
      </w:r>
      <w:r w:rsidRPr="00145292">
        <w:rPr>
          <w:rFonts w:ascii="David" w:hAnsi="David" w:hint="eastAsia"/>
          <w:b/>
          <w:color w:val="080908"/>
          <w:sz w:val="24"/>
          <w:rtl/>
        </w:rPr>
        <w:t>לדו</w:t>
      </w:r>
      <w:r w:rsidRPr="00145292">
        <w:rPr>
          <w:rFonts w:ascii="David" w:hAnsi="David"/>
          <w:b/>
          <w:color w:val="080908"/>
          <w:sz w:val="24"/>
          <w:rtl/>
        </w:rPr>
        <w:t xml:space="preserve">"ח </w:t>
      </w:r>
      <w:r w:rsidRPr="00145292">
        <w:rPr>
          <w:rFonts w:ascii="David" w:hAnsi="David" w:hint="eastAsia"/>
          <w:b/>
          <w:color w:val="080908"/>
          <w:sz w:val="24"/>
          <w:rtl/>
        </w:rPr>
        <w:t>ביקורת</w:t>
      </w:r>
      <w:r w:rsidRPr="00145292">
        <w:rPr>
          <w:rFonts w:ascii="David" w:hAnsi="David"/>
          <w:b/>
          <w:color w:val="080908"/>
          <w:sz w:val="24"/>
          <w:rtl/>
        </w:rPr>
        <w:t xml:space="preserve"> </w:t>
      </w:r>
      <w:r w:rsidRPr="00145292">
        <w:rPr>
          <w:rFonts w:ascii="David" w:hAnsi="David" w:hint="eastAsia"/>
          <w:b/>
          <w:color w:val="080908"/>
          <w:sz w:val="24"/>
          <w:rtl/>
        </w:rPr>
        <w:t>על</w:t>
      </w:r>
      <w:r w:rsidRPr="00145292">
        <w:rPr>
          <w:rFonts w:ascii="David" w:hAnsi="David"/>
          <w:b/>
          <w:color w:val="080908"/>
          <w:sz w:val="24"/>
          <w:rtl/>
        </w:rPr>
        <w:t xml:space="preserve"> </w:t>
      </w:r>
      <w:r w:rsidRPr="00145292">
        <w:rPr>
          <w:rFonts w:ascii="David" w:hAnsi="David" w:hint="eastAsia"/>
          <w:b/>
          <w:color w:val="080908"/>
          <w:sz w:val="24"/>
          <w:rtl/>
        </w:rPr>
        <w:t>מלאי</w:t>
      </w:r>
      <w:r w:rsidRPr="00145292">
        <w:rPr>
          <w:rFonts w:ascii="David" w:hAnsi="David"/>
          <w:b/>
          <w:color w:val="080908"/>
          <w:sz w:val="24"/>
          <w:rtl/>
        </w:rPr>
        <w:t xml:space="preserve">. </w:t>
      </w:r>
      <w:r w:rsidRPr="00145292">
        <w:rPr>
          <w:rFonts w:ascii="David" w:hAnsi="David" w:hint="eastAsia"/>
          <w:b/>
          <w:color w:val="080908"/>
          <w:sz w:val="24"/>
          <w:rtl/>
        </w:rPr>
        <w:t>יודגש</w:t>
      </w:r>
      <w:r w:rsidRPr="00145292">
        <w:rPr>
          <w:rFonts w:ascii="David" w:hAnsi="David"/>
          <w:b/>
          <w:color w:val="080908"/>
          <w:sz w:val="24"/>
          <w:rtl/>
        </w:rPr>
        <w:t xml:space="preserve"> </w:t>
      </w:r>
      <w:r w:rsidRPr="00145292">
        <w:rPr>
          <w:rFonts w:ascii="David" w:hAnsi="David" w:hint="eastAsia"/>
          <w:b/>
          <w:color w:val="080908"/>
          <w:sz w:val="24"/>
          <w:rtl/>
        </w:rPr>
        <w:t>כי</w:t>
      </w:r>
      <w:r w:rsidRPr="00145292">
        <w:rPr>
          <w:rFonts w:ascii="David" w:hAnsi="David"/>
          <w:b/>
          <w:color w:val="080908"/>
          <w:sz w:val="24"/>
          <w:rtl/>
        </w:rPr>
        <w:t xml:space="preserve"> </w:t>
      </w:r>
      <w:r w:rsidRPr="00145292">
        <w:rPr>
          <w:rFonts w:ascii="David" w:hAnsi="David" w:hint="eastAsia"/>
          <w:b/>
          <w:color w:val="080908"/>
          <w:sz w:val="24"/>
          <w:rtl/>
        </w:rPr>
        <w:t>זוהי</w:t>
      </w:r>
      <w:r w:rsidRPr="00145292">
        <w:rPr>
          <w:rFonts w:ascii="David" w:hAnsi="David"/>
          <w:b/>
          <w:color w:val="080908"/>
          <w:sz w:val="24"/>
          <w:rtl/>
        </w:rPr>
        <w:t xml:space="preserve"> </w:t>
      </w:r>
      <w:r w:rsidRPr="00145292">
        <w:rPr>
          <w:rFonts w:ascii="David" w:hAnsi="David" w:hint="eastAsia"/>
          <w:b/>
          <w:color w:val="080908"/>
          <w:sz w:val="24"/>
          <w:rtl/>
        </w:rPr>
        <w:t>דוגמה</w:t>
      </w:r>
      <w:r w:rsidRPr="00145292">
        <w:rPr>
          <w:rFonts w:ascii="David" w:hAnsi="David"/>
          <w:b/>
          <w:color w:val="080908"/>
          <w:sz w:val="24"/>
          <w:rtl/>
        </w:rPr>
        <w:t xml:space="preserve"> </w:t>
      </w:r>
      <w:r w:rsidRPr="00145292">
        <w:rPr>
          <w:rFonts w:ascii="David" w:hAnsi="David" w:hint="eastAsia"/>
          <w:b/>
          <w:color w:val="080908"/>
          <w:sz w:val="24"/>
          <w:rtl/>
        </w:rPr>
        <w:t>להתרשמות</w:t>
      </w:r>
      <w:r w:rsidRPr="00145292">
        <w:rPr>
          <w:rFonts w:ascii="David" w:hAnsi="David"/>
          <w:b/>
          <w:color w:val="080908"/>
          <w:sz w:val="24"/>
          <w:rtl/>
        </w:rPr>
        <w:t xml:space="preserve"> </w:t>
      </w:r>
      <w:r w:rsidRPr="00145292">
        <w:rPr>
          <w:rFonts w:ascii="David" w:hAnsi="David" w:hint="eastAsia"/>
          <w:b/>
          <w:color w:val="080908"/>
          <w:sz w:val="24"/>
          <w:rtl/>
        </w:rPr>
        <w:t>בלבד</w:t>
      </w:r>
      <w:r w:rsidRPr="00145292">
        <w:rPr>
          <w:rFonts w:ascii="David" w:hAnsi="David"/>
          <w:b/>
          <w:color w:val="080908"/>
          <w:sz w:val="24"/>
          <w:rtl/>
        </w:rPr>
        <w:t xml:space="preserve"> </w:t>
      </w:r>
      <w:r w:rsidRPr="00145292">
        <w:rPr>
          <w:rFonts w:ascii="David" w:hAnsi="David" w:hint="eastAsia"/>
          <w:b/>
          <w:color w:val="080908"/>
          <w:sz w:val="24"/>
          <w:rtl/>
        </w:rPr>
        <w:t>והמשרד</w:t>
      </w:r>
      <w:r w:rsidRPr="00145292">
        <w:rPr>
          <w:rFonts w:ascii="David" w:hAnsi="David"/>
          <w:b/>
          <w:color w:val="080908"/>
          <w:sz w:val="24"/>
          <w:rtl/>
        </w:rPr>
        <w:t xml:space="preserve"> </w:t>
      </w:r>
      <w:r w:rsidRPr="00145292">
        <w:rPr>
          <w:rFonts w:ascii="David" w:hAnsi="David" w:hint="eastAsia"/>
          <w:b/>
          <w:color w:val="080908"/>
          <w:sz w:val="24"/>
          <w:rtl/>
        </w:rPr>
        <w:t>רשאי</w:t>
      </w:r>
      <w:r w:rsidRPr="00145292">
        <w:rPr>
          <w:rFonts w:ascii="David" w:hAnsi="David"/>
          <w:b/>
          <w:color w:val="080908"/>
          <w:sz w:val="24"/>
          <w:rtl/>
        </w:rPr>
        <w:t xml:space="preserve"> </w:t>
      </w:r>
      <w:r w:rsidRPr="00145292">
        <w:rPr>
          <w:rFonts w:ascii="David" w:hAnsi="David" w:hint="eastAsia"/>
          <w:b/>
          <w:color w:val="080908"/>
          <w:sz w:val="24"/>
          <w:rtl/>
        </w:rPr>
        <w:t>לשנות</w:t>
      </w:r>
      <w:r w:rsidRPr="00145292">
        <w:rPr>
          <w:rFonts w:ascii="David" w:hAnsi="David"/>
          <w:b/>
          <w:color w:val="080908"/>
          <w:sz w:val="24"/>
          <w:rtl/>
        </w:rPr>
        <w:t xml:space="preserve"> את תוכן הדו"ח בהתאם לצרכיו.</w:t>
      </w:r>
    </w:p>
    <w:p w14:paraId="2E8C9CCB" w14:textId="77777777" w:rsidR="00A83B60" w:rsidRPr="00145292" w:rsidRDefault="00A83B60" w:rsidP="00145292">
      <w:pPr>
        <w:spacing w:line="360" w:lineRule="atLeast"/>
        <w:ind w:left="935"/>
        <w:contextualSpacing/>
        <w:jc w:val="both"/>
        <w:outlineLvl w:val="3"/>
        <w:rPr>
          <w:rFonts w:ascii="David" w:hAnsi="David"/>
          <w:b/>
          <w:color w:val="080908"/>
          <w:sz w:val="24"/>
        </w:rPr>
      </w:pPr>
    </w:p>
    <w:p w14:paraId="6367EE70" w14:textId="77777777"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התמורה</w:t>
      </w:r>
      <w:r w:rsidRPr="00145292">
        <w:rPr>
          <w:rFonts w:ascii="David" w:hAnsi="David"/>
          <w:bCs/>
          <w:color w:val="080908"/>
          <w:sz w:val="24"/>
          <w:u w:val="single"/>
          <w:rtl/>
        </w:rPr>
        <w:t xml:space="preserve"> </w:t>
      </w:r>
    </w:p>
    <w:p w14:paraId="25331E99"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התמורה לזוכה עבור מתן השירות כמפורט במכרז זה על נספחיו, תינתן </w:t>
      </w:r>
      <w:r w:rsidRPr="00145292">
        <w:rPr>
          <w:rFonts w:ascii="David" w:hAnsi="David" w:hint="cs"/>
          <w:b/>
          <w:color w:val="080908"/>
          <w:sz w:val="24"/>
          <w:rtl/>
        </w:rPr>
        <w:t xml:space="preserve">בכפוף לחתימת ההסכם ע"י </w:t>
      </w:r>
      <w:proofErr w:type="spellStart"/>
      <w:r w:rsidRPr="00145292">
        <w:rPr>
          <w:rFonts w:ascii="David" w:hAnsi="David" w:hint="cs"/>
          <w:b/>
          <w:color w:val="080908"/>
          <w:sz w:val="24"/>
          <w:rtl/>
        </w:rPr>
        <w:t>מורשי</w:t>
      </w:r>
      <w:proofErr w:type="spellEnd"/>
      <w:r w:rsidRPr="00145292">
        <w:rPr>
          <w:rFonts w:ascii="David" w:hAnsi="David" w:hint="cs"/>
          <w:b/>
          <w:color w:val="080908"/>
          <w:sz w:val="24"/>
          <w:rtl/>
        </w:rPr>
        <w:t xml:space="preserve"> החתימה של הצדדים , מראש טרם מתן השירות, חתומה ע"י </w:t>
      </w:r>
      <w:proofErr w:type="spellStart"/>
      <w:r w:rsidRPr="00145292">
        <w:rPr>
          <w:rFonts w:ascii="David" w:hAnsi="David" w:hint="cs"/>
          <w:b/>
          <w:color w:val="080908"/>
          <w:sz w:val="24"/>
          <w:rtl/>
        </w:rPr>
        <w:t>מורשי</w:t>
      </w:r>
      <w:proofErr w:type="spellEnd"/>
      <w:r w:rsidRPr="00145292">
        <w:rPr>
          <w:rFonts w:ascii="David" w:hAnsi="David" w:hint="cs"/>
          <w:b/>
          <w:color w:val="080908"/>
          <w:sz w:val="24"/>
          <w:rtl/>
        </w:rPr>
        <w:t xml:space="preserve"> החתימה של המשרד, בהם אחד מבין בעלי התפקידים הבאים: חשב המשרד, סגן חשב במשרד, מנהל מח' התקשרויות </w:t>
      </w:r>
      <w:proofErr w:type="spellStart"/>
      <w:r w:rsidRPr="00145292">
        <w:rPr>
          <w:rFonts w:ascii="David" w:hAnsi="David" w:hint="cs"/>
          <w:b/>
          <w:color w:val="080908"/>
          <w:sz w:val="24"/>
          <w:rtl/>
        </w:rPr>
        <w:t>בחשבות</w:t>
      </w:r>
      <w:proofErr w:type="spellEnd"/>
      <w:r w:rsidRPr="00145292">
        <w:rPr>
          <w:rFonts w:ascii="David" w:hAnsi="David" w:hint="cs"/>
          <w:b/>
          <w:color w:val="080908"/>
          <w:sz w:val="24"/>
          <w:rtl/>
        </w:rPr>
        <w:t xml:space="preserve"> המשרד, גזבר מחוז. </w:t>
      </w:r>
    </w:p>
    <w:p w14:paraId="35299A3E"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התמורה לא תעלה על הסכום הנקוב בהזמנה ובכפוף לקבלת מלוא השירותים המבוקשים לשביעות רצון המשרד</w:t>
      </w:r>
      <w:r w:rsidRPr="00145292">
        <w:rPr>
          <w:rFonts w:ascii="David" w:hAnsi="David" w:hint="cs"/>
          <w:b/>
          <w:color w:val="080908"/>
          <w:sz w:val="24"/>
          <w:rtl/>
        </w:rPr>
        <w:t xml:space="preserve">. </w:t>
      </w:r>
    </w:p>
    <w:p w14:paraId="180EFB04"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Cs/>
          <w:color w:val="080908"/>
          <w:sz w:val="24"/>
        </w:rPr>
      </w:pPr>
      <w:r w:rsidRPr="00145292">
        <w:rPr>
          <w:rFonts w:ascii="David" w:hAnsi="David"/>
          <w:b/>
          <w:color w:val="080908"/>
          <w:sz w:val="24"/>
          <w:rtl/>
        </w:rPr>
        <w:t xml:space="preserve">התמורה שישלם המשרד עבור אספקת השירותים לפי הסכם זה תהיה </w:t>
      </w:r>
      <w:r w:rsidRPr="00145292">
        <w:rPr>
          <w:rFonts w:ascii="David" w:hAnsi="David" w:hint="cs"/>
          <w:b/>
          <w:color w:val="080908"/>
          <w:sz w:val="24"/>
          <w:rtl/>
        </w:rPr>
        <w:t>כדלהלן:</w:t>
      </w:r>
    </w:p>
    <w:p w14:paraId="11C08EAA" w14:textId="77777777" w:rsidR="00FC3C36" w:rsidRPr="00145292" w:rsidRDefault="00FC3C36" w:rsidP="006F3569">
      <w:pPr>
        <w:numPr>
          <w:ilvl w:val="2"/>
          <w:numId w:val="48"/>
        </w:numPr>
        <w:tabs>
          <w:tab w:val="left" w:pos="1643"/>
        </w:tabs>
        <w:spacing w:line="360" w:lineRule="atLeast"/>
        <w:ind w:left="1360" w:hanging="567"/>
        <w:contextualSpacing/>
        <w:jc w:val="both"/>
        <w:outlineLvl w:val="3"/>
        <w:rPr>
          <w:rFonts w:ascii="David" w:hAnsi="David"/>
          <w:bCs/>
          <w:color w:val="080908"/>
          <w:sz w:val="24"/>
        </w:rPr>
      </w:pPr>
      <w:r w:rsidRPr="00145292">
        <w:rPr>
          <w:rFonts w:ascii="David" w:hAnsi="David"/>
          <w:color w:val="080908"/>
          <w:sz w:val="24"/>
          <w:rtl/>
        </w:rPr>
        <w:t xml:space="preserve">עלות  לרכישת טון אחד של מלאי סוכר ממשלתי ______ ₪ כולל מע"מ. </w:t>
      </w:r>
    </w:p>
    <w:p w14:paraId="232DCACE" w14:textId="415190E1" w:rsidR="00FC3C36" w:rsidRPr="00145292" w:rsidRDefault="00FC3C36" w:rsidP="006F3569">
      <w:pPr>
        <w:numPr>
          <w:ilvl w:val="2"/>
          <w:numId w:val="48"/>
        </w:numPr>
        <w:tabs>
          <w:tab w:val="left" w:pos="1643"/>
        </w:tabs>
        <w:spacing w:line="360" w:lineRule="atLeast"/>
        <w:ind w:left="1643" w:hanging="850"/>
        <w:contextualSpacing/>
        <w:jc w:val="both"/>
        <w:outlineLvl w:val="3"/>
        <w:rPr>
          <w:rFonts w:ascii="David" w:hAnsi="David"/>
          <w:bCs/>
          <w:color w:val="080908"/>
          <w:sz w:val="24"/>
        </w:rPr>
      </w:pPr>
      <w:r w:rsidRPr="00145292">
        <w:rPr>
          <w:rFonts w:ascii="David" w:hAnsi="David" w:hint="cs"/>
          <w:color w:val="080908"/>
          <w:sz w:val="24"/>
          <w:rtl/>
        </w:rPr>
        <w:t xml:space="preserve">עלות </w:t>
      </w:r>
      <w:proofErr w:type="spellStart"/>
      <w:r w:rsidRPr="00145292">
        <w:rPr>
          <w:rFonts w:ascii="David" w:hAnsi="David"/>
          <w:color w:val="080908"/>
          <w:sz w:val="24"/>
          <w:rtl/>
        </w:rPr>
        <w:t>רענון</w:t>
      </w:r>
      <w:proofErr w:type="spellEnd"/>
      <w:r w:rsidRPr="00145292">
        <w:rPr>
          <w:rFonts w:ascii="David" w:hAnsi="David"/>
          <w:color w:val="080908"/>
          <w:sz w:val="24"/>
          <w:rtl/>
        </w:rPr>
        <w:t xml:space="preserve"> ואחסון טון אחד של מלאי סוכר בבעלות נותן </w:t>
      </w:r>
      <w:proofErr w:type="spellStart"/>
      <w:r w:rsidRPr="00145292">
        <w:rPr>
          <w:rFonts w:ascii="David" w:hAnsi="David"/>
          <w:color w:val="080908"/>
          <w:sz w:val="24"/>
          <w:rtl/>
        </w:rPr>
        <w:t>השירותי</w:t>
      </w:r>
      <w:proofErr w:type="spellEnd"/>
      <w:r w:rsidR="00745E53">
        <w:rPr>
          <w:rFonts w:ascii="David" w:hAnsi="David" w:hint="cs"/>
          <w:color w:val="080908"/>
          <w:sz w:val="24"/>
          <w:rtl/>
        </w:rPr>
        <w:t xml:space="preserve">   </w:t>
      </w:r>
      <w:r w:rsidRPr="00145292">
        <w:rPr>
          <w:rFonts w:ascii="David" w:hAnsi="David"/>
          <w:color w:val="080908"/>
          <w:sz w:val="24"/>
          <w:rtl/>
        </w:rPr>
        <w:t>הוא</w:t>
      </w:r>
      <w:r w:rsidRPr="00145292">
        <w:rPr>
          <w:rFonts w:ascii="David" w:hAnsi="David" w:hint="cs"/>
          <w:color w:val="080908"/>
          <w:sz w:val="24"/>
          <w:rtl/>
        </w:rPr>
        <w:t>_______</w:t>
      </w:r>
      <w:r w:rsidRPr="00145292">
        <w:rPr>
          <w:rFonts w:ascii="David" w:hAnsi="David"/>
          <w:color w:val="080908"/>
          <w:sz w:val="24"/>
          <w:rtl/>
        </w:rPr>
        <w:t xml:space="preserve"> ₪ כולל מע"מ לחו</w:t>
      </w:r>
      <w:r w:rsidRPr="00145292">
        <w:rPr>
          <w:rFonts w:ascii="David" w:hAnsi="David" w:hint="cs"/>
          <w:color w:val="080908"/>
          <w:sz w:val="24"/>
          <w:rtl/>
        </w:rPr>
        <w:t>דש.</w:t>
      </w:r>
    </w:p>
    <w:p w14:paraId="2EC9F968" w14:textId="77777777" w:rsidR="00FC3C36" w:rsidRPr="00145292" w:rsidRDefault="00FC3C36" w:rsidP="006F3569">
      <w:pPr>
        <w:numPr>
          <w:ilvl w:val="2"/>
          <w:numId w:val="48"/>
        </w:numPr>
        <w:tabs>
          <w:tab w:val="left" w:pos="1643"/>
        </w:tabs>
        <w:spacing w:line="360" w:lineRule="atLeast"/>
        <w:ind w:left="1643" w:hanging="850"/>
        <w:contextualSpacing/>
        <w:jc w:val="both"/>
        <w:outlineLvl w:val="3"/>
        <w:rPr>
          <w:rFonts w:ascii="David" w:hAnsi="David"/>
          <w:bCs/>
          <w:color w:val="080908"/>
          <w:sz w:val="24"/>
          <w:rtl/>
        </w:rPr>
      </w:pPr>
      <w:r w:rsidRPr="00145292">
        <w:rPr>
          <w:rFonts w:ascii="David" w:hAnsi="David"/>
          <w:color w:val="080908"/>
          <w:sz w:val="24"/>
          <w:rtl/>
        </w:rPr>
        <w:t xml:space="preserve">עלות הובלת טון סוכר  לקילומטר כאמור בסעיף 4.5.5 </w:t>
      </w:r>
      <w:r w:rsidRPr="00145292">
        <w:rPr>
          <w:rFonts w:ascii="David" w:hAnsi="David" w:hint="cs"/>
          <w:color w:val="080908"/>
          <w:sz w:val="24"/>
          <w:rtl/>
        </w:rPr>
        <w:t>למפרט המכרז</w:t>
      </w:r>
      <w:r w:rsidRPr="00145292">
        <w:rPr>
          <w:rFonts w:ascii="David" w:hAnsi="David"/>
          <w:color w:val="080908"/>
          <w:sz w:val="24"/>
          <w:rtl/>
        </w:rPr>
        <w:t xml:space="preserve"> (במקרה של הובלה, ככל שתידרש כזו  עפ"י החלטת המשרד,  </w:t>
      </w:r>
      <w:r w:rsidR="00907D45" w:rsidRPr="00145292">
        <w:rPr>
          <w:rFonts w:ascii="David" w:hAnsi="David" w:hint="cs"/>
          <w:color w:val="080908"/>
          <w:sz w:val="24"/>
          <w:rtl/>
        </w:rPr>
        <w:t>ללא קשר</w:t>
      </w:r>
      <w:r w:rsidR="00907D45" w:rsidRPr="00145292">
        <w:rPr>
          <w:rFonts w:ascii="David" w:hAnsi="David"/>
          <w:color w:val="080908"/>
          <w:sz w:val="24"/>
          <w:rtl/>
        </w:rPr>
        <w:t xml:space="preserve"> </w:t>
      </w:r>
      <w:r w:rsidRPr="00145292">
        <w:rPr>
          <w:rFonts w:ascii="David" w:hAnsi="David"/>
          <w:color w:val="080908"/>
          <w:sz w:val="24"/>
          <w:rtl/>
        </w:rPr>
        <w:t>להובלה הראשונית למחסני נותן השירותים כאמור בסעיף 4.1.1 ) הוא:</w:t>
      </w:r>
      <w:r w:rsidR="0083498A" w:rsidRPr="00145292">
        <w:rPr>
          <w:rFonts w:ascii="David" w:hAnsi="David" w:hint="cs"/>
          <w:color w:val="080908"/>
          <w:sz w:val="24"/>
          <w:rtl/>
        </w:rPr>
        <w:t xml:space="preserve"> </w:t>
      </w:r>
      <w:r w:rsidRPr="00145292">
        <w:rPr>
          <w:rFonts w:ascii="David" w:hAnsi="David" w:hint="cs"/>
          <w:color w:val="080908"/>
          <w:sz w:val="24"/>
          <w:rtl/>
        </w:rPr>
        <w:t>__________</w:t>
      </w:r>
      <w:r w:rsidRPr="00145292">
        <w:rPr>
          <w:rFonts w:ascii="David" w:hAnsi="David"/>
          <w:color w:val="080908"/>
          <w:sz w:val="24"/>
          <w:rtl/>
        </w:rPr>
        <w:t xml:space="preserve"> ₪  כולל מע"מ  לטון אחד </w:t>
      </w:r>
      <w:proofErr w:type="spellStart"/>
      <w:r w:rsidRPr="00145292">
        <w:rPr>
          <w:rFonts w:ascii="David" w:hAnsi="David"/>
          <w:color w:val="080908"/>
          <w:sz w:val="24"/>
          <w:rtl/>
        </w:rPr>
        <w:t>לקילמוטר</w:t>
      </w:r>
      <w:proofErr w:type="spellEnd"/>
      <w:r w:rsidRPr="00145292">
        <w:rPr>
          <w:rFonts w:ascii="David" w:hAnsi="David"/>
          <w:color w:val="080908"/>
          <w:sz w:val="24"/>
          <w:rtl/>
        </w:rPr>
        <w:t xml:space="preserve"> אחד . </w:t>
      </w:r>
    </w:p>
    <w:p w14:paraId="1571E9F1" w14:textId="77777777" w:rsidR="00A83B60" w:rsidRPr="00145292" w:rsidRDefault="00A83B60" w:rsidP="00145292">
      <w:pPr>
        <w:spacing w:after="0" w:line="360" w:lineRule="atLeast"/>
        <w:ind w:left="935"/>
        <w:contextualSpacing/>
        <w:jc w:val="both"/>
        <w:rPr>
          <w:rFonts w:ascii="David" w:hAnsi="David"/>
          <w:color w:val="080908"/>
          <w:sz w:val="24"/>
        </w:rPr>
      </w:pPr>
      <w:r w:rsidRPr="00145292">
        <w:rPr>
          <w:rFonts w:ascii="David" w:hAnsi="David" w:hint="cs"/>
          <w:color w:val="080908"/>
          <w:sz w:val="24"/>
          <w:rtl/>
        </w:rPr>
        <w:t>העתק של נספח ה' למכרז "הצעת מחיר" מצורף כנספח 3 להסכם זה ומהווה חלק בלתי נפרד מהסכם זה.</w:t>
      </w:r>
    </w:p>
    <w:p w14:paraId="4E289040"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מובהר ומוסכם בזאת כי התמורה דלעיל היא התמורה היחידה שתשולם לנותן </w:t>
      </w:r>
      <w:r w:rsidRPr="00145292">
        <w:rPr>
          <w:rFonts w:ascii="David" w:hAnsi="David"/>
          <w:b/>
          <w:color w:val="080908"/>
          <w:sz w:val="24"/>
          <w:rtl/>
        </w:rPr>
        <w:br/>
        <w:t xml:space="preserve">השירותים עבור אספקת השירותים כמפורט בהסכם. שום תשלום אחר או נוסף פרט </w:t>
      </w:r>
      <w:r w:rsidRPr="00145292">
        <w:rPr>
          <w:rFonts w:ascii="David" w:hAnsi="David" w:hint="cs"/>
          <w:b/>
          <w:color w:val="080908"/>
          <w:sz w:val="24"/>
          <w:rtl/>
        </w:rPr>
        <w:t xml:space="preserve">  </w:t>
      </w:r>
      <w:r w:rsidRPr="00145292">
        <w:rPr>
          <w:rFonts w:ascii="David" w:hAnsi="David"/>
          <w:b/>
          <w:color w:val="080908"/>
          <w:sz w:val="24"/>
          <w:rtl/>
        </w:rPr>
        <w:br/>
        <w:t xml:space="preserve">לתמורה לא ישולמו על ידי המשרד לא במהלך תקופת הסכם זה ולא אחריה עבור מתן </w:t>
      </w:r>
      <w:r w:rsidRPr="00145292">
        <w:rPr>
          <w:rFonts w:ascii="David" w:hAnsi="David"/>
          <w:b/>
          <w:color w:val="080908"/>
          <w:sz w:val="24"/>
          <w:rtl/>
        </w:rPr>
        <w:br/>
        <w:t>השירותים או בקשר ישיר או עקיף למתן השירותים, לא לנותן השירותים ולא לאדם אחר.</w:t>
      </w:r>
    </w:p>
    <w:p w14:paraId="0532CEF4"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color w:val="080908"/>
          <w:sz w:val="24"/>
        </w:rPr>
      </w:pPr>
      <w:r w:rsidRPr="00145292">
        <w:rPr>
          <w:rFonts w:ascii="David" w:hAnsi="David" w:hint="cs"/>
          <w:color w:val="080908"/>
          <w:sz w:val="24"/>
          <w:rtl/>
        </w:rPr>
        <w:t xml:space="preserve">יובהר כי </w:t>
      </w:r>
      <w:r w:rsidRPr="00145292">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145292">
        <w:rPr>
          <w:rFonts w:ascii="David" w:hAnsi="David" w:hint="cs"/>
          <w:color w:val="080908"/>
          <w:sz w:val="24"/>
          <w:rtl/>
        </w:rPr>
        <w:t>.</w:t>
      </w:r>
    </w:p>
    <w:p w14:paraId="093A291B" w14:textId="77777777"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נותן השירותים מתחייב לשאת על</w:t>
      </w:r>
      <w:r w:rsidRPr="00145292">
        <w:rPr>
          <w:rFonts w:ascii="David" w:hAnsi="David" w:hint="cs"/>
          <w:b/>
          <w:color w:val="080908"/>
          <w:sz w:val="24"/>
          <w:rtl/>
        </w:rPr>
        <w:t xml:space="preserve"> </w:t>
      </w:r>
      <w:r w:rsidRPr="00145292">
        <w:rPr>
          <w:rFonts w:ascii="David" w:hAnsi="David"/>
          <w:b/>
          <w:color w:val="080908"/>
          <w:sz w:val="24"/>
          <w:rtl/>
        </w:rPr>
        <w:t xml:space="preserve">חשבונו בכל התשלומים החלים עליו מכוח הוראות כל דין או הסכם במסגרת מתן השירותים לרבות תשלומים </w:t>
      </w:r>
      <w:r w:rsidRPr="00145292">
        <w:rPr>
          <w:rFonts w:ascii="David" w:hAnsi="David" w:hint="cs"/>
          <w:b/>
          <w:color w:val="080908"/>
          <w:sz w:val="24"/>
          <w:rtl/>
        </w:rPr>
        <w:t xml:space="preserve">בגין העסקת כוח אדם, תשלומים </w:t>
      </w:r>
      <w:r w:rsidRPr="00145292">
        <w:rPr>
          <w:rFonts w:ascii="David" w:hAnsi="David"/>
          <w:b/>
          <w:color w:val="080908"/>
          <w:sz w:val="24"/>
          <w:rtl/>
        </w:rPr>
        <w:t>לביטוח לאומי ותשלומים נוספים בגין זכויות סוציאליות</w:t>
      </w:r>
      <w:r w:rsidRPr="00145292">
        <w:rPr>
          <w:rFonts w:ascii="David" w:hAnsi="David" w:hint="cs"/>
          <w:b/>
          <w:color w:val="080908"/>
          <w:sz w:val="24"/>
          <w:rtl/>
        </w:rPr>
        <w:t xml:space="preserve">, הוצאות משרדיות, נסיעות </w:t>
      </w:r>
      <w:proofErr w:type="spellStart"/>
      <w:r w:rsidRPr="00145292">
        <w:rPr>
          <w:rFonts w:ascii="David" w:hAnsi="David" w:hint="cs"/>
          <w:b/>
          <w:color w:val="080908"/>
          <w:sz w:val="24"/>
          <w:rtl/>
        </w:rPr>
        <w:t>וכו</w:t>
      </w:r>
      <w:proofErr w:type="spellEnd"/>
      <w:r w:rsidRPr="00145292">
        <w:rPr>
          <w:rFonts w:ascii="David" w:hAnsi="David" w:hint="cs"/>
          <w:b/>
          <w:color w:val="080908"/>
          <w:sz w:val="24"/>
          <w:rtl/>
        </w:rPr>
        <w:t>'</w:t>
      </w:r>
      <w:r w:rsidRPr="00145292">
        <w:rPr>
          <w:rFonts w:ascii="David" w:hAnsi="David"/>
          <w:b/>
          <w:color w:val="080908"/>
          <w:sz w:val="24"/>
          <w:rtl/>
        </w:rPr>
        <w:t>.</w:t>
      </w:r>
    </w:p>
    <w:p w14:paraId="1747A8B5" w14:textId="77777777" w:rsidR="00A83B60" w:rsidRPr="00145292" w:rsidRDefault="00A83B60" w:rsidP="00145292">
      <w:pPr>
        <w:tabs>
          <w:tab w:val="left" w:pos="2532"/>
        </w:tabs>
        <w:spacing w:line="360" w:lineRule="atLeast"/>
        <w:ind w:left="935"/>
        <w:contextualSpacing/>
        <w:jc w:val="both"/>
        <w:outlineLvl w:val="3"/>
        <w:rPr>
          <w:rFonts w:ascii="David" w:hAnsi="David"/>
          <w:b/>
          <w:color w:val="080908"/>
          <w:sz w:val="24"/>
        </w:rPr>
      </w:pPr>
      <w:r w:rsidRPr="00145292">
        <w:rPr>
          <w:rFonts w:ascii="David" w:hAnsi="David"/>
          <w:b/>
          <w:color w:val="080908"/>
          <w:sz w:val="24"/>
          <w:rtl/>
        </w:rPr>
        <w:tab/>
      </w:r>
    </w:p>
    <w:p w14:paraId="331FEE90" w14:textId="77777777" w:rsidR="0083498A"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הצמדה</w:t>
      </w:r>
      <w:r w:rsidRPr="00145292">
        <w:rPr>
          <w:rFonts w:ascii="David" w:hAnsi="David"/>
          <w:bCs/>
          <w:color w:val="080908"/>
          <w:sz w:val="24"/>
          <w:u w:val="single"/>
          <w:rtl/>
        </w:rPr>
        <w:t xml:space="preserve"> </w:t>
      </w:r>
    </w:p>
    <w:p w14:paraId="6B0FD6BD" w14:textId="77777777" w:rsidR="00A83B60" w:rsidRPr="00145292" w:rsidRDefault="00A83B60" w:rsidP="006F3569">
      <w:pPr>
        <w:numPr>
          <w:ilvl w:val="1"/>
          <w:numId w:val="48"/>
        </w:numPr>
        <w:tabs>
          <w:tab w:val="left" w:pos="935"/>
        </w:tabs>
        <w:spacing w:after="0" w:line="360" w:lineRule="atLeast"/>
        <w:ind w:left="509" w:hanging="141"/>
        <w:contextualSpacing/>
        <w:jc w:val="both"/>
        <w:outlineLvl w:val="3"/>
        <w:rPr>
          <w:rFonts w:ascii="David" w:hAnsi="David"/>
          <w:bCs/>
          <w:color w:val="080908"/>
          <w:sz w:val="24"/>
          <w:u w:val="single"/>
        </w:rPr>
      </w:pPr>
      <w:r w:rsidRPr="00145292">
        <w:rPr>
          <w:rFonts w:ascii="David" w:eastAsia="Times New Roman" w:hAnsi="David" w:hint="cs"/>
          <w:color w:val="080908"/>
          <w:sz w:val="24"/>
          <w:u w:val="single"/>
          <w:rtl/>
        </w:rPr>
        <w:t>הגדרות בנושא הצמדה</w:t>
      </w:r>
    </w:p>
    <w:p w14:paraId="59ADF4FD" w14:textId="77777777" w:rsidR="00A83B60" w:rsidRPr="00145292" w:rsidRDefault="00A83B60" w:rsidP="006F3569">
      <w:pPr>
        <w:numPr>
          <w:ilvl w:val="2"/>
          <w:numId w:val="48"/>
        </w:numPr>
        <w:spacing w:after="0" w:line="360" w:lineRule="atLeast"/>
        <w:ind w:left="1643" w:hanging="708"/>
        <w:contextualSpacing/>
        <w:jc w:val="both"/>
        <w:rPr>
          <w:rFonts w:ascii="David" w:hAnsi="David"/>
          <w:color w:val="080908"/>
          <w:sz w:val="24"/>
          <w:rtl/>
        </w:rPr>
      </w:pPr>
      <w:r w:rsidRPr="00145292">
        <w:rPr>
          <w:rFonts w:ascii="David" w:hAnsi="David"/>
          <w:color w:val="080908"/>
          <w:sz w:val="24"/>
          <w:u w:val="single"/>
          <w:rtl/>
        </w:rPr>
        <w:t>הצמדה</w:t>
      </w:r>
      <w:r w:rsidRPr="00145292">
        <w:rPr>
          <w:rFonts w:ascii="David" w:hAnsi="David"/>
          <w:color w:val="080908"/>
          <w:sz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019C7025" w14:textId="77777777" w:rsidR="00A83B60" w:rsidRPr="00145292" w:rsidRDefault="00A83B60" w:rsidP="006F3569">
      <w:pPr>
        <w:numPr>
          <w:ilvl w:val="2"/>
          <w:numId w:val="48"/>
        </w:numPr>
        <w:spacing w:after="0" w:line="360" w:lineRule="atLeast"/>
        <w:ind w:left="1643" w:hanging="708"/>
        <w:contextualSpacing/>
        <w:jc w:val="both"/>
        <w:rPr>
          <w:rFonts w:ascii="David" w:hAnsi="David"/>
          <w:color w:val="080908"/>
          <w:sz w:val="24"/>
          <w:u w:val="single"/>
        </w:rPr>
      </w:pPr>
      <w:r w:rsidRPr="00145292">
        <w:rPr>
          <w:rFonts w:ascii="David" w:hAnsi="David"/>
          <w:color w:val="080908"/>
          <w:sz w:val="24"/>
          <w:u w:val="single"/>
          <w:rtl/>
        </w:rPr>
        <w:t>תאריך קובע</w:t>
      </w:r>
      <w:r w:rsidRPr="00145292">
        <w:rPr>
          <w:rFonts w:ascii="David" w:hAnsi="David"/>
          <w:color w:val="080908"/>
          <w:sz w:val="24"/>
          <w:rtl/>
        </w:rPr>
        <w:t xml:space="preserve"> – המועד על פיו נקבע המדד הקובע, לצורך תשלום ההצמדה עבור תקופה מוגדרת.</w:t>
      </w:r>
    </w:p>
    <w:p w14:paraId="6986F3EF" w14:textId="77777777" w:rsidR="00A83B60" w:rsidRPr="00145292" w:rsidRDefault="00A83B60" w:rsidP="006F3569">
      <w:pPr>
        <w:numPr>
          <w:ilvl w:val="2"/>
          <w:numId w:val="48"/>
        </w:numPr>
        <w:spacing w:after="0" w:line="360" w:lineRule="atLeast"/>
        <w:ind w:left="1643" w:hanging="708"/>
        <w:contextualSpacing/>
        <w:jc w:val="both"/>
        <w:rPr>
          <w:rFonts w:ascii="David" w:hAnsi="David"/>
          <w:color w:val="080908"/>
          <w:sz w:val="24"/>
        </w:rPr>
      </w:pPr>
      <w:r w:rsidRPr="00145292">
        <w:rPr>
          <w:rFonts w:ascii="David" w:hAnsi="David"/>
          <w:color w:val="080908"/>
          <w:sz w:val="24"/>
          <w:u w:val="single"/>
          <w:rtl/>
        </w:rPr>
        <w:t>תאריך בסיס</w:t>
      </w:r>
      <w:r w:rsidRPr="00145292">
        <w:rPr>
          <w:rFonts w:ascii="David" w:hAnsi="David"/>
          <w:color w:val="080908"/>
          <w:sz w:val="24"/>
          <w:rtl/>
        </w:rPr>
        <w:t xml:space="preserve"> – המועד שממנו ואילך מחושבת ההצמדה, לאורך כל תקופת ההתקשרות. </w:t>
      </w:r>
    </w:p>
    <w:p w14:paraId="79491660" w14:textId="77777777" w:rsidR="00A83B60" w:rsidRPr="00145292" w:rsidRDefault="00A83B60" w:rsidP="006F3569">
      <w:pPr>
        <w:numPr>
          <w:ilvl w:val="2"/>
          <w:numId w:val="48"/>
        </w:numPr>
        <w:spacing w:after="0" w:line="360" w:lineRule="atLeast"/>
        <w:ind w:left="1643" w:hanging="708"/>
        <w:contextualSpacing/>
        <w:jc w:val="both"/>
        <w:rPr>
          <w:rFonts w:ascii="David" w:hAnsi="David"/>
          <w:color w:val="080908"/>
          <w:sz w:val="24"/>
        </w:rPr>
      </w:pPr>
      <w:r w:rsidRPr="00145292">
        <w:rPr>
          <w:rFonts w:ascii="David" w:hAnsi="David"/>
          <w:color w:val="080908"/>
          <w:sz w:val="24"/>
          <w:u w:val="single"/>
          <w:rtl/>
        </w:rPr>
        <w:t xml:space="preserve">מדד קובע </w:t>
      </w:r>
      <w:r w:rsidRPr="00145292">
        <w:rPr>
          <w:rFonts w:ascii="David" w:hAnsi="David"/>
          <w:color w:val="080908"/>
          <w:sz w:val="24"/>
          <w:rtl/>
        </w:rPr>
        <w:t>– ערך המדד בתאריך הקובע, בהתאם לסוג ההצמדה (הצמדה למדד בגין או הצמדה למדד ידוע).</w:t>
      </w:r>
    </w:p>
    <w:p w14:paraId="03EC6487" w14:textId="77777777" w:rsidR="00A83B60" w:rsidRPr="00145292" w:rsidRDefault="00A83B60" w:rsidP="006F3569">
      <w:pPr>
        <w:numPr>
          <w:ilvl w:val="2"/>
          <w:numId w:val="48"/>
        </w:numPr>
        <w:spacing w:after="0" w:line="360" w:lineRule="atLeast"/>
        <w:ind w:left="1643" w:hanging="708"/>
        <w:contextualSpacing/>
        <w:jc w:val="both"/>
        <w:rPr>
          <w:rFonts w:ascii="David" w:hAnsi="David"/>
          <w:color w:val="080908"/>
          <w:sz w:val="24"/>
        </w:rPr>
      </w:pPr>
      <w:r w:rsidRPr="00145292">
        <w:rPr>
          <w:rFonts w:ascii="David" w:hAnsi="David"/>
          <w:color w:val="080908"/>
          <w:sz w:val="24"/>
          <w:u w:val="single"/>
          <w:rtl/>
        </w:rPr>
        <w:t>מדד בסיס</w:t>
      </w:r>
      <w:r w:rsidRPr="00145292">
        <w:rPr>
          <w:rFonts w:ascii="David" w:hAnsi="David"/>
          <w:color w:val="080908"/>
          <w:sz w:val="24"/>
          <w:rtl/>
        </w:rPr>
        <w:t xml:space="preserve"> – ערך המדד בתאריך הבסיס, בהתאם לסוג ההצמדה (הצמדה למדד בגין או הצמדה למדד ידוע).</w:t>
      </w:r>
    </w:p>
    <w:p w14:paraId="1ED94811" w14:textId="77777777" w:rsidR="00A83B60" w:rsidRPr="00145292" w:rsidRDefault="00A83B60" w:rsidP="006F3569">
      <w:pPr>
        <w:numPr>
          <w:ilvl w:val="2"/>
          <w:numId w:val="48"/>
        </w:numPr>
        <w:spacing w:after="0" w:line="360" w:lineRule="atLeast"/>
        <w:ind w:left="1643" w:hanging="708"/>
        <w:contextualSpacing/>
        <w:jc w:val="both"/>
        <w:rPr>
          <w:rFonts w:ascii="David" w:hAnsi="David"/>
          <w:color w:val="080908"/>
          <w:sz w:val="24"/>
          <w:rtl/>
        </w:rPr>
      </w:pPr>
      <w:r w:rsidRPr="00145292">
        <w:rPr>
          <w:rFonts w:ascii="David" w:hAnsi="David"/>
          <w:color w:val="080908"/>
          <w:sz w:val="24"/>
          <w:u w:val="single"/>
          <w:rtl/>
        </w:rPr>
        <w:t>מדד בגין</w:t>
      </w:r>
      <w:r w:rsidRPr="00145292">
        <w:rPr>
          <w:rFonts w:ascii="David" w:hAnsi="David"/>
          <w:color w:val="080908"/>
          <w:sz w:val="24"/>
          <w:rtl/>
        </w:rPr>
        <w:t xml:space="preserve"> – המדד הרשמי שפורסם, בגין החודש שבו חל התאריך הקובע.</w:t>
      </w:r>
    </w:p>
    <w:p w14:paraId="10AE706C" w14:textId="77777777" w:rsidR="00A83B60" w:rsidRPr="00145292" w:rsidRDefault="00A83B60" w:rsidP="006F3569">
      <w:pPr>
        <w:numPr>
          <w:ilvl w:val="2"/>
          <w:numId w:val="48"/>
        </w:numPr>
        <w:spacing w:after="0" w:line="360" w:lineRule="atLeast"/>
        <w:ind w:left="1643" w:hanging="708"/>
        <w:contextualSpacing/>
        <w:jc w:val="both"/>
        <w:rPr>
          <w:rFonts w:ascii="David" w:hAnsi="David"/>
          <w:color w:val="080908"/>
          <w:sz w:val="24"/>
        </w:rPr>
      </w:pPr>
      <w:r w:rsidRPr="00145292">
        <w:rPr>
          <w:rFonts w:ascii="David" w:hAnsi="David"/>
          <w:color w:val="080908"/>
          <w:sz w:val="24"/>
          <w:u w:val="single"/>
          <w:rtl/>
        </w:rPr>
        <w:t>מדד ידוע</w:t>
      </w:r>
      <w:r w:rsidRPr="00145292">
        <w:rPr>
          <w:rFonts w:ascii="David" w:hAnsi="David"/>
          <w:color w:val="080908"/>
          <w:sz w:val="24"/>
          <w:rtl/>
        </w:rPr>
        <w:t xml:space="preserve"> – המדד האחרון שפורסם באופן רשמי, נכון לתאריך הקובע, גם אם טרם פורסם המדד בגין אותו החודש.</w:t>
      </w:r>
    </w:p>
    <w:p w14:paraId="0F1B9436" w14:textId="77777777" w:rsidR="00A83B60" w:rsidRPr="00145292" w:rsidRDefault="00A83B60" w:rsidP="00145292">
      <w:pPr>
        <w:tabs>
          <w:tab w:val="left" w:pos="1371"/>
        </w:tabs>
        <w:spacing w:after="0" w:line="360" w:lineRule="atLeast"/>
        <w:ind w:left="1664" w:hanging="737"/>
        <w:jc w:val="both"/>
        <w:rPr>
          <w:rFonts w:ascii="David" w:eastAsia="Times New Roman" w:hAnsi="David"/>
          <w:color w:val="080908"/>
          <w:sz w:val="24"/>
        </w:rPr>
      </w:pPr>
    </w:p>
    <w:p w14:paraId="30119F34" w14:textId="77777777" w:rsidR="00A83B60" w:rsidRPr="00145292" w:rsidRDefault="00A83B60" w:rsidP="006F3569">
      <w:pPr>
        <w:numPr>
          <w:ilvl w:val="1"/>
          <w:numId w:val="48"/>
        </w:numPr>
        <w:tabs>
          <w:tab w:val="left" w:pos="935"/>
        </w:tabs>
        <w:spacing w:after="0" w:line="360" w:lineRule="atLeast"/>
        <w:ind w:left="509" w:hanging="141"/>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u w:val="single"/>
          <w:rtl/>
        </w:rPr>
        <w:t>תנאי ההצמדה</w:t>
      </w:r>
    </w:p>
    <w:p w14:paraId="2F156196" w14:textId="77777777" w:rsidR="00A83B60" w:rsidRPr="00145292" w:rsidRDefault="00A83B60" w:rsidP="006F3569">
      <w:pPr>
        <w:numPr>
          <w:ilvl w:val="2"/>
          <w:numId w:val="48"/>
        </w:numPr>
        <w:spacing w:after="0" w:line="360" w:lineRule="atLeast"/>
        <w:ind w:left="1785" w:hanging="782"/>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 xml:space="preserve">תאריך הבסיס – המועד האחרון להגשת הצעת המחיר הסופית. </w:t>
      </w:r>
    </w:p>
    <w:p w14:paraId="624D8D35" w14:textId="77777777" w:rsidR="0083498A" w:rsidRPr="00145292" w:rsidRDefault="00A83B60" w:rsidP="006F3569">
      <w:pPr>
        <w:numPr>
          <w:ilvl w:val="2"/>
          <w:numId w:val="48"/>
        </w:numPr>
        <w:spacing w:after="0" w:line="360" w:lineRule="atLeast"/>
        <w:ind w:left="1785" w:hanging="782"/>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התאריך הקובע – תאריך החשבונית.</w:t>
      </w:r>
    </w:p>
    <w:p w14:paraId="542F22AA" w14:textId="77777777" w:rsidR="0083498A" w:rsidRPr="00145292" w:rsidRDefault="00A83B60" w:rsidP="006F3569">
      <w:pPr>
        <w:numPr>
          <w:ilvl w:val="2"/>
          <w:numId w:val="48"/>
        </w:numPr>
        <w:spacing w:after="0" w:line="360" w:lineRule="atLeast"/>
        <w:ind w:left="1785" w:hanging="782"/>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 xml:space="preserve"> מדד / שער חליפין – מדד המחירים לצרכן.</w:t>
      </w:r>
    </w:p>
    <w:p w14:paraId="2F51A9A1" w14:textId="77777777" w:rsidR="00A83B60" w:rsidRPr="00145292" w:rsidRDefault="00A83B60" w:rsidP="006F3569">
      <w:pPr>
        <w:numPr>
          <w:ilvl w:val="2"/>
          <w:numId w:val="48"/>
        </w:numPr>
        <w:spacing w:after="0" w:line="360" w:lineRule="atLeast"/>
        <w:ind w:left="1785" w:hanging="782"/>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 xml:space="preserve"> סוג המדד – מדד ידוע.</w:t>
      </w:r>
    </w:p>
    <w:p w14:paraId="6AE53F1B" w14:textId="77777777" w:rsidR="00A83B60" w:rsidRPr="00145292" w:rsidRDefault="00A83B60" w:rsidP="006F3569">
      <w:pPr>
        <w:numPr>
          <w:ilvl w:val="2"/>
          <w:numId w:val="48"/>
        </w:numPr>
        <w:spacing w:after="0" w:line="360" w:lineRule="atLeast"/>
        <w:ind w:left="1785" w:hanging="782"/>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תדירות ההצמדה – חודשית.</w:t>
      </w:r>
    </w:p>
    <w:p w14:paraId="77B2E2CB" w14:textId="77777777" w:rsidR="00A83B60" w:rsidRPr="00145292" w:rsidRDefault="00A83B60" w:rsidP="006F3569">
      <w:pPr>
        <w:numPr>
          <w:ilvl w:val="2"/>
          <w:numId w:val="48"/>
        </w:numPr>
        <w:spacing w:after="0" w:line="360" w:lineRule="atLeast"/>
        <w:ind w:left="1785" w:hanging="782"/>
        <w:contextualSpacing/>
        <w:jc w:val="both"/>
        <w:outlineLvl w:val="3"/>
        <w:rPr>
          <w:rFonts w:ascii="David" w:eastAsia="Times New Roman" w:hAnsi="David"/>
          <w:color w:val="080908"/>
          <w:sz w:val="24"/>
          <w:u w:val="single"/>
          <w:rtl/>
        </w:rPr>
      </w:pPr>
      <w:r w:rsidRPr="00145292">
        <w:rPr>
          <w:rFonts w:ascii="David" w:eastAsia="Times New Roman" w:hAnsi="David" w:hint="cs"/>
          <w:color w:val="080908"/>
          <w:sz w:val="24"/>
          <w:rtl/>
        </w:rPr>
        <w:t xml:space="preserve">חלקיות ההצמדה – 100%. </w:t>
      </w:r>
    </w:p>
    <w:p w14:paraId="24B38CD8" w14:textId="77777777" w:rsidR="00A83B60" w:rsidRPr="00145292" w:rsidRDefault="00A83B60" w:rsidP="00145292">
      <w:pPr>
        <w:spacing w:after="0" w:line="360" w:lineRule="atLeast"/>
        <w:ind w:left="360"/>
        <w:jc w:val="both"/>
        <w:rPr>
          <w:rFonts w:ascii="David" w:eastAsia="Times New Roman" w:hAnsi="David"/>
          <w:color w:val="080908"/>
          <w:sz w:val="24"/>
        </w:rPr>
      </w:pPr>
    </w:p>
    <w:p w14:paraId="172F0121" w14:textId="77777777" w:rsidR="00A83B60" w:rsidRPr="00145292" w:rsidRDefault="00A83B60" w:rsidP="006F3569">
      <w:pPr>
        <w:numPr>
          <w:ilvl w:val="1"/>
          <w:numId w:val="48"/>
        </w:numPr>
        <w:tabs>
          <w:tab w:val="left" w:pos="935"/>
        </w:tabs>
        <w:spacing w:after="0" w:line="360" w:lineRule="atLeast"/>
        <w:ind w:left="509" w:hanging="141"/>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u w:val="single"/>
          <w:rtl/>
        </w:rPr>
        <w:t>ביצוע ההצמדה</w:t>
      </w:r>
    </w:p>
    <w:p w14:paraId="014B0D7C" w14:textId="77777777" w:rsidR="00A83B60" w:rsidRPr="00145292" w:rsidRDefault="00A83B60" w:rsidP="006F3569">
      <w:pPr>
        <w:numPr>
          <w:ilvl w:val="2"/>
          <w:numId w:val="48"/>
        </w:numPr>
        <w:tabs>
          <w:tab w:val="left" w:pos="1643"/>
        </w:tabs>
        <w:spacing w:after="0" w:line="360" w:lineRule="atLeast"/>
        <w:ind w:left="1502"/>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ביצוע ההצמדה יחל מהחשבונית הראשונה להתקשרות.</w:t>
      </w:r>
    </w:p>
    <w:p w14:paraId="3750EDE4" w14:textId="77777777" w:rsidR="00A83B60" w:rsidRPr="00145292" w:rsidRDefault="00A83B60" w:rsidP="006F3569">
      <w:pPr>
        <w:numPr>
          <w:ilvl w:val="2"/>
          <w:numId w:val="48"/>
        </w:numPr>
        <w:tabs>
          <w:tab w:val="left" w:pos="1643"/>
        </w:tabs>
        <w:spacing w:after="0" w:line="360" w:lineRule="atLeast"/>
        <w:ind w:left="1502"/>
        <w:contextualSpacing/>
        <w:jc w:val="both"/>
        <w:outlineLvl w:val="3"/>
        <w:rPr>
          <w:rFonts w:ascii="David" w:eastAsia="Times New Roman" w:hAnsi="David"/>
          <w:color w:val="080908"/>
          <w:sz w:val="24"/>
        </w:rPr>
      </w:pPr>
      <w:r w:rsidRPr="00145292">
        <w:rPr>
          <w:rFonts w:ascii="David" w:eastAsia="Times New Roman" w:hAnsi="David" w:hint="cs"/>
          <w:color w:val="080908"/>
          <w:sz w:val="24"/>
          <w:rtl/>
        </w:rPr>
        <w:t>אופן חישוב ההצמדה</w:t>
      </w:r>
    </w:p>
    <w:p w14:paraId="36C3253D" w14:textId="77777777" w:rsidR="0083498A" w:rsidRPr="00145292" w:rsidRDefault="00A83B60" w:rsidP="006F3569">
      <w:pPr>
        <w:numPr>
          <w:ilvl w:val="3"/>
          <w:numId w:val="48"/>
        </w:numPr>
        <w:spacing w:after="0" w:line="360" w:lineRule="atLeast"/>
        <w:ind w:left="2636" w:hanging="851"/>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חישוב ההצמדה יבוצע אחת לתקופה, בהתאם לתדירות ביצוע ההצמדות שנקבעה בהסכם ההתקשרות.</w:t>
      </w:r>
    </w:p>
    <w:p w14:paraId="77785931" w14:textId="77777777" w:rsidR="00A83B60" w:rsidRPr="00145292" w:rsidRDefault="00A83B60" w:rsidP="006F3569">
      <w:pPr>
        <w:numPr>
          <w:ilvl w:val="3"/>
          <w:numId w:val="48"/>
        </w:numPr>
        <w:spacing w:after="0" w:line="360" w:lineRule="atLeast"/>
        <w:ind w:left="2636" w:hanging="851"/>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 xml:space="preserve"> 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F02AA4E" w14:textId="77777777" w:rsidR="00A83B60" w:rsidRPr="00145292" w:rsidRDefault="00A83B60" w:rsidP="006F3569">
      <w:pPr>
        <w:numPr>
          <w:ilvl w:val="2"/>
          <w:numId w:val="48"/>
        </w:numPr>
        <w:tabs>
          <w:tab w:val="left" w:pos="1643"/>
        </w:tabs>
        <w:spacing w:after="0" w:line="360" w:lineRule="atLeast"/>
        <w:ind w:left="1502"/>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סכום ההצמדה שיחושב יתווסף או יופחת לתעריפים שנקבעו בהתקשרות.</w:t>
      </w:r>
    </w:p>
    <w:p w14:paraId="7F831B76" w14:textId="77777777" w:rsidR="00586F98" w:rsidRPr="00935F5E" w:rsidRDefault="00586F98" w:rsidP="00E12C1F">
      <w:pPr>
        <w:spacing w:after="0" w:line="360" w:lineRule="atLeast"/>
        <w:contextualSpacing/>
        <w:jc w:val="both"/>
        <w:outlineLvl w:val="3"/>
        <w:rPr>
          <w:rFonts w:ascii="David" w:eastAsia="Times New Roman" w:hAnsi="David"/>
          <w:color w:val="080908"/>
          <w:sz w:val="24"/>
          <w:u w:val="single"/>
        </w:rPr>
      </w:pPr>
    </w:p>
    <w:p w14:paraId="63C18735" w14:textId="77777777"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דרך</w:t>
      </w:r>
      <w:r w:rsidRPr="00145292">
        <w:rPr>
          <w:rFonts w:ascii="David" w:hAnsi="David"/>
          <w:bCs/>
          <w:color w:val="080908"/>
          <w:sz w:val="24"/>
          <w:u w:val="single"/>
          <w:rtl/>
        </w:rPr>
        <w:t xml:space="preserve"> </w:t>
      </w:r>
      <w:r w:rsidRPr="00145292">
        <w:rPr>
          <w:rFonts w:ascii="David" w:hAnsi="David" w:hint="cs"/>
          <w:bCs/>
          <w:color w:val="080908"/>
          <w:sz w:val="24"/>
          <w:u w:val="single"/>
          <w:rtl/>
        </w:rPr>
        <w:t>תשלום</w:t>
      </w:r>
      <w:r w:rsidRPr="00145292">
        <w:rPr>
          <w:rFonts w:ascii="David" w:hAnsi="David"/>
          <w:bCs/>
          <w:color w:val="080908"/>
          <w:sz w:val="24"/>
          <w:u w:val="single"/>
          <w:rtl/>
        </w:rPr>
        <w:t xml:space="preserve"> </w:t>
      </w:r>
      <w:r w:rsidRPr="00145292">
        <w:rPr>
          <w:rFonts w:ascii="David" w:hAnsi="David" w:hint="cs"/>
          <w:bCs/>
          <w:color w:val="080908"/>
          <w:sz w:val="24"/>
          <w:u w:val="single"/>
          <w:rtl/>
        </w:rPr>
        <w:t>התמורה</w:t>
      </w:r>
    </w:p>
    <w:p w14:paraId="126CFA83" w14:textId="078E9184" w:rsidR="00A83B60" w:rsidRPr="00E12C1F" w:rsidRDefault="00A83B60" w:rsidP="006F3569">
      <w:pPr>
        <w:pStyle w:val="a7"/>
        <w:numPr>
          <w:ilvl w:val="1"/>
          <w:numId w:val="63"/>
        </w:numPr>
        <w:spacing w:line="360" w:lineRule="atLeast"/>
        <w:ind w:left="1076" w:hanging="567"/>
        <w:jc w:val="both"/>
        <w:outlineLvl w:val="3"/>
        <w:rPr>
          <w:rFonts w:ascii="David" w:hAnsi="David"/>
          <w:b/>
          <w:color w:val="080908"/>
          <w:sz w:val="24"/>
        </w:rPr>
      </w:pPr>
      <w:r w:rsidRPr="00E12C1F">
        <w:rPr>
          <w:rFonts w:ascii="David" w:hAnsi="David" w:hint="cs"/>
          <w:b/>
          <w:color w:val="080908"/>
          <w:sz w:val="24"/>
          <w:rtl/>
        </w:rPr>
        <w:t>יובהר</w:t>
      </w:r>
      <w:r w:rsidRPr="00E12C1F">
        <w:rPr>
          <w:rFonts w:ascii="David" w:hAnsi="David"/>
          <w:b/>
          <w:color w:val="080908"/>
          <w:sz w:val="24"/>
          <w:rtl/>
        </w:rPr>
        <w:t xml:space="preserve"> </w:t>
      </w:r>
      <w:r w:rsidRPr="00E12C1F">
        <w:rPr>
          <w:rFonts w:ascii="David" w:hAnsi="David" w:hint="cs"/>
          <w:b/>
          <w:color w:val="080908"/>
          <w:sz w:val="24"/>
          <w:rtl/>
        </w:rPr>
        <w:t>כי</w:t>
      </w:r>
      <w:r w:rsidRPr="00E12C1F">
        <w:rPr>
          <w:rFonts w:ascii="David" w:hAnsi="David"/>
          <w:b/>
          <w:color w:val="080908"/>
          <w:sz w:val="24"/>
          <w:rtl/>
        </w:rPr>
        <w:t xml:space="preserve"> </w:t>
      </w:r>
      <w:r w:rsidRPr="00E12C1F">
        <w:rPr>
          <w:rFonts w:ascii="David" w:hAnsi="David" w:hint="cs"/>
          <w:b/>
          <w:color w:val="080908"/>
          <w:sz w:val="24"/>
          <w:rtl/>
        </w:rPr>
        <w:t>עפ</w:t>
      </w:r>
      <w:r w:rsidRPr="00E12C1F">
        <w:rPr>
          <w:rFonts w:ascii="David" w:hAnsi="David"/>
          <w:b/>
          <w:color w:val="080908"/>
          <w:sz w:val="24"/>
          <w:rtl/>
        </w:rPr>
        <w:t>"</w:t>
      </w:r>
      <w:r w:rsidRPr="00E12C1F">
        <w:rPr>
          <w:rFonts w:ascii="David" w:hAnsi="David" w:hint="cs"/>
          <w:b/>
          <w:color w:val="080908"/>
          <w:sz w:val="24"/>
          <w:rtl/>
        </w:rPr>
        <w:t>י</w:t>
      </w:r>
      <w:r w:rsidRPr="00E12C1F">
        <w:rPr>
          <w:rFonts w:ascii="David" w:hAnsi="David"/>
          <w:b/>
          <w:color w:val="080908"/>
          <w:sz w:val="24"/>
          <w:rtl/>
        </w:rPr>
        <w:t xml:space="preserve"> </w:t>
      </w:r>
      <w:r w:rsidRPr="00E12C1F">
        <w:rPr>
          <w:rFonts w:ascii="David" w:hAnsi="David" w:hint="cs"/>
          <w:b/>
          <w:color w:val="080908"/>
          <w:sz w:val="24"/>
          <w:rtl/>
        </w:rPr>
        <w:t>סעיף</w:t>
      </w:r>
      <w:r w:rsidRPr="00E12C1F">
        <w:rPr>
          <w:rFonts w:ascii="David" w:hAnsi="David"/>
          <w:b/>
          <w:color w:val="080908"/>
          <w:sz w:val="24"/>
          <w:rtl/>
        </w:rPr>
        <w:t xml:space="preserve"> 2</w:t>
      </w:r>
      <w:r w:rsidRPr="00E12C1F">
        <w:rPr>
          <w:rFonts w:ascii="David" w:hAnsi="David" w:hint="cs"/>
          <w:b/>
          <w:color w:val="080908"/>
          <w:sz w:val="24"/>
          <w:rtl/>
        </w:rPr>
        <w:t>ג</w:t>
      </w:r>
      <w:r w:rsidRPr="00E12C1F">
        <w:rPr>
          <w:rFonts w:ascii="David" w:hAnsi="David"/>
          <w:b/>
          <w:color w:val="080908"/>
          <w:sz w:val="24"/>
          <w:rtl/>
        </w:rPr>
        <w:t xml:space="preserve"> </w:t>
      </w:r>
      <w:r w:rsidRPr="00E12C1F">
        <w:rPr>
          <w:rFonts w:ascii="David" w:hAnsi="David" w:hint="cs"/>
          <w:b/>
          <w:color w:val="080908"/>
          <w:sz w:val="24"/>
          <w:rtl/>
        </w:rPr>
        <w:t>לחוק</w:t>
      </w:r>
      <w:r w:rsidRPr="00E12C1F">
        <w:rPr>
          <w:rFonts w:ascii="David" w:hAnsi="David"/>
          <w:b/>
          <w:color w:val="080908"/>
          <w:sz w:val="24"/>
          <w:rtl/>
        </w:rPr>
        <w:t xml:space="preserve">  </w:t>
      </w:r>
      <w:r w:rsidRPr="00E12C1F">
        <w:rPr>
          <w:rFonts w:ascii="David" w:hAnsi="David" w:hint="cs"/>
          <w:b/>
          <w:color w:val="080908"/>
          <w:sz w:val="24"/>
          <w:rtl/>
        </w:rPr>
        <w:t>עסקאות</w:t>
      </w:r>
      <w:r w:rsidRPr="00E12C1F">
        <w:rPr>
          <w:rFonts w:ascii="David" w:hAnsi="David"/>
          <w:b/>
          <w:color w:val="080908"/>
          <w:sz w:val="24"/>
          <w:rtl/>
        </w:rPr>
        <w:t xml:space="preserve"> </w:t>
      </w:r>
      <w:r w:rsidRPr="00E12C1F">
        <w:rPr>
          <w:rFonts w:ascii="David" w:hAnsi="David" w:hint="cs"/>
          <w:b/>
          <w:color w:val="080908"/>
          <w:sz w:val="24"/>
          <w:rtl/>
        </w:rPr>
        <w:t>גופים</w:t>
      </w:r>
      <w:r w:rsidRPr="00E12C1F">
        <w:rPr>
          <w:rFonts w:ascii="David" w:hAnsi="David"/>
          <w:b/>
          <w:color w:val="080908"/>
          <w:sz w:val="24"/>
          <w:rtl/>
        </w:rPr>
        <w:t xml:space="preserve"> </w:t>
      </w:r>
      <w:r w:rsidRPr="00E12C1F">
        <w:rPr>
          <w:rFonts w:ascii="David" w:hAnsi="David" w:hint="cs"/>
          <w:b/>
          <w:color w:val="080908"/>
          <w:sz w:val="24"/>
          <w:rtl/>
        </w:rPr>
        <w:t>ציבוריים</w:t>
      </w:r>
      <w:r w:rsidRPr="00E12C1F">
        <w:rPr>
          <w:rFonts w:ascii="David" w:hAnsi="David"/>
          <w:b/>
          <w:color w:val="080908"/>
          <w:sz w:val="24"/>
          <w:rtl/>
        </w:rPr>
        <w:t xml:space="preserve">, </w:t>
      </w:r>
      <w:r w:rsidRPr="00E12C1F">
        <w:rPr>
          <w:rFonts w:ascii="David" w:hAnsi="David" w:hint="cs"/>
          <w:b/>
          <w:color w:val="080908"/>
          <w:sz w:val="24"/>
          <w:rtl/>
        </w:rPr>
        <w:t>התשל</w:t>
      </w:r>
      <w:r w:rsidRPr="00E12C1F">
        <w:rPr>
          <w:rFonts w:ascii="David" w:hAnsi="David"/>
          <w:b/>
          <w:color w:val="080908"/>
          <w:sz w:val="24"/>
          <w:rtl/>
        </w:rPr>
        <w:t>"</w:t>
      </w:r>
      <w:r w:rsidRPr="00E12C1F">
        <w:rPr>
          <w:rFonts w:ascii="David" w:hAnsi="David" w:hint="cs"/>
          <w:b/>
          <w:color w:val="080908"/>
          <w:sz w:val="24"/>
          <w:rtl/>
        </w:rPr>
        <w:t>ו</w:t>
      </w:r>
      <w:r w:rsidRPr="00E12C1F">
        <w:rPr>
          <w:rFonts w:ascii="David" w:hAnsi="David"/>
          <w:b/>
          <w:color w:val="080908"/>
          <w:sz w:val="24"/>
          <w:rtl/>
        </w:rPr>
        <w:t xml:space="preserve">-1976, </w:t>
      </w:r>
      <w:r w:rsidRPr="00E12C1F">
        <w:rPr>
          <w:rFonts w:ascii="David" w:hAnsi="David" w:hint="cs"/>
          <w:b/>
          <w:color w:val="080908"/>
          <w:sz w:val="24"/>
          <w:rtl/>
        </w:rPr>
        <w:t>נקבע</w:t>
      </w:r>
      <w:r w:rsidRPr="00E12C1F">
        <w:rPr>
          <w:rFonts w:ascii="David" w:hAnsi="David"/>
          <w:b/>
          <w:color w:val="080908"/>
          <w:sz w:val="24"/>
          <w:rtl/>
        </w:rPr>
        <w:t xml:space="preserve"> </w:t>
      </w:r>
      <w:r w:rsidRPr="00E12C1F">
        <w:rPr>
          <w:rFonts w:ascii="David" w:hAnsi="David" w:hint="cs"/>
          <w:b/>
          <w:color w:val="080908"/>
          <w:sz w:val="24"/>
          <w:rtl/>
        </w:rPr>
        <w:t>כי</w:t>
      </w:r>
      <w:r w:rsidRPr="00E12C1F">
        <w:rPr>
          <w:rFonts w:ascii="David" w:hAnsi="David"/>
          <w:b/>
          <w:color w:val="080908"/>
          <w:sz w:val="24"/>
          <w:rtl/>
        </w:rPr>
        <w:t xml:space="preserve"> </w:t>
      </w:r>
      <w:r w:rsidRPr="00E12C1F">
        <w:rPr>
          <w:rFonts w:ascii="David" w:hAnsi="David" w:hint="cs"/>
          <w:b/>
          <w:color w:val="080908"/>
          <w:sz w:val="24"/>
          <w:rtl/>
        </w:rPr>
        <w:t>בעסקה</w:t>
      </w:r>
      <w:r w:rsidRPr="00E12C1F">
        <w:rPr>
          <w:rFonts w:ascii="David" w:hAnsi="David"/>
          <w:b/>
          <w:color w:val="080908"/>
          <w:sz w:val="24"/>
          <w:rtl/>
        </w:rPr>
        <w:t xml:space="preserve"> </w:t>
      </w:r>
      <w:r w:rsidRPr="00E12C1F">
        <w:rPr>
          <w:rFonts w:ascii="David" w:hAnsi="David" w:hint="cs"/>
          <w:b/>
          <w:color w:val="080908"/>
          <w:sz w:val="24"/>
          <w:rtl/>
        </w:rPr>
        <w:t>למתן</w:t>
      </w:r>
      <w:r w:rsidRPr="00E12C1F">
        <w:rPr>
          <w:rFonts w:ascii="David" w:hAnsi="David"/>
          <w:b/>
          <w:color w:val="080908"/>
          <w:sz w:val="24"/>
          <w:rtl/>
        </w:rPr>
        <w:t xml:space="preserve"> </w:t>
      </w:r>
      <w:r w:rsidRPr="00E12C1F">
        <w:rPr>
          <w:rFonts w:ascii="David" w:hAnsi="David" w:hint="cs"/>
          <w:b/>
          <w:color w:val="080908"/>
          <w:sz w:val="24"/>
          <w:rtl/>
        </w:rPr>
        <w:t>שירות</w:t>
      </w:r>
      <w:r w:rsidRPr="00E12C1F">
        <w:rPr>
          <w:rFonts w:ascii="David" w:hAnsi="David"/>
          <w:b/>
          <w:color w:val="080908"/>
          <w:sz w:val="24"/>
          <w:rtl/>
        </w:rPr>
        <w:t xml:space="preserve">, </w:t>
      </w:r>
      <w:r w:rsidRPr="00E12C1F">
        <w:rPr>
          <w:rFonts w:ascii="David" w:hAnsi="David" w:hint="cs"/>
          <w:b/>
          <w:color w:val="080908"/>
          <w:sz w:val="24"/>
          <w:rtl/>
        </w:rPr>
        <w:t>בין</w:t>
      </w:r>
      <w:r w:rsidRPr="00E12C1F">
        <w:rPr>
          <w:rFonts w:ascii="David" w:hAnsi="David"/>
          <w:b/>
          <w:color w:val="080908"/>
          <w:sz w:val="24"/>
          <w:rtl/>
        </w:rPr>
        <w:t xml:space="preserve"> </w:t>
      </w:r>
      <w:r w:rsidRPr="00E12C1F">
        <w:rPr>
          <w:rFonts w:ascii="David" w:hAnsi="David" w:hint="cs"/>
          <w:b/>
          <w:color w:val="080908"/>
          <w:sz w:val="24"/>
          <w:rtl/>
        </w:rPr>
        <w:t>המשרד</w:t>
      </w:r>
      <w:r w:rsidRPr="00E12C1F">
        <w:rPr>
          <w:rFonts w:ascii="David" w:hAnsi="David"/>
          <w:b/>
          <w:color w:val="080908"/>
          <w:sz w:val="24"/>
          <w:rtl/>
        </w:rPr>
        <w:t xml:space="preserve"> </w:t>
      </w:r>
      <w:r w:rsidRPr="00E12C1F">
        <w:rPr>
          <w:rFonts w:ascii="David" w:hAnsi="David" w:hint="cs"/>
          <w:b/>
          <w:color w:val="080908"/>
          <w:sz w:val="24"/>
          <w:rtl/>
        </w:rPr>
        <w:t>לבין</w:t>
      </w:r>
      <w:r w:rsidRPr="00E12C1F">
        <w:rPr>
          <w:rFonts w:ascii="David" w:hAnsi="David"/>
          <w:b/>
          <w:color w:val="080908"/>
          <w:sz w:val="24"/>
          <w:rtl/>
        </w:rPr>
        <w:t xml:space="preserve"> </w:t>
      </w:r>
      <w:r w:rsidRPr="00E12C1F">
        <w:rPr>
          <w:rFonts w:ascii="David" w:hAnsi="David" w:hint="cs"/>
          <w:b/>
          <w:color w:val="080908"/>
          <w:sz w:val="24"/>
          <w:rtl/>
        </w:rPr>
        <w:t>ספק</w:t>
      </w:r>
      <w:r w:rsidRPr="00E12C1F">
        <w:rPr>
          <w:rFonts w:ascii="David" w:hAnsi="David"/>
          <w:b/>
          <w:color w:val="080908"/>
          <w:sz w:val="24"/>
          <w:rtl/>
        </w:rPr>
        <w:t xml:space="preserve"> </w:t>
      </w:r>
      <w:r w:rsidRPr="00E12C1F">
        <w:rPr>
          <w:rFonts w:ascii="David" w:hAnsi="David" w:hint="cs"/>
          <w:b/>
          <w:color w:val="080908"/>
          <w:sz w:val="24"/>
          <w:rtl/>
        </w:rPr>
        <w:t>שהוא</w:t>
      </w:r>
      <w:r w:rsidRPr="00E12C1F">
        <w:rPr>
          <w:rFonts w:ascii="David" w:hAnsi="David"/>
          <w:b/>
          <w:color w:val="080908"/>
          <w:sz w:val="24"/>
          <w:rtl/>
        </w:rPr>
        <w:t xml:space="preserve"> </w:t>
      </w:r>
      <w:r w:rsidRPr="00E12C1F">
        <w:rPr>
          <w:rFonts w:ascii="David" w:hAnsi="David" w:hint="cs"/>
          <w:b/>
          <w:color w:val="080908"/>
          <w:sz w:val="24"/>
          <w:rtl/>
        </w:rPr>
        <w:t>תושב</w:t>
      </w:r>
      <w:r w:rsidRPr="00E12C1F">
        <w:rPr>
          <w:rFonts w:ascii="David" w:hAnsi="David"/>
          <w:b/>
          <w:color w:val="080908"/>
          <w:sz w:val="24"/>
          <w:rtl/>
        </w:rPr>
        <w:t xml:space="preserve"> </w:t>
      </w:r>
      <w:r w:rsidRPr="00E12C1F">
        <w:rPr>
          <w:rFonts w:ascii="David" w:hAnsi="David" w:hint="cs"/>
          <w:b/>
          <w:color w:val="080908"/>
          <w:sz w:val="24"/>
          <w:rtl/>
        </w:rPr>
        <w:t>ישראל</w:t>
      </w:r>
      <w:r w:rsidRPr="00E12C1F">
        <w:rPr>
          <w:rFonts w:ascii="David" w:hAnsi="David"/>
          <w:b/>
          <w:color w:val="080908"/>
          <w:sz w:val="24"/>
          <w:rtl/>
        </w:rPr>
        <w:t xml:space="preserve">, </w:t>
      </w:r>
      <w:r w:rsidRPr="00E12C1F">
        <w:rPr>
          <w:rFonts w:ascii="David" w:hAnsi="David" w:hint="cs"/>
          <w:b/>
          <w:color w:val="080908"/>
          <w:sz w:val="24"/>
          <w:rtl/>
        </w:rPr>
        <w:t>לא</w:t>
      </w:r>
      <w:r w:rsidRPr="00E12C1F">
        <w:rPr>
          <w:rFonts w:ascii="David" w:hAnsi="David"/>
          <w:b/>
          <w:color w:val="080908"/>
          <w:sz w:val="24"/>
          <w:rtl/>
        </w:rPr>
        <w:t xml:space="preserve"> </w:t>
      </w:r>
      <w:r w:rsidRPr="00E12C1F">
        <w:rPr>
          <w:rFonts w:ascii="David" w:hAnsi="David" w:hint="cs"/>
          <w:b/>
          <w:color w:val="080908"/>
          <w:sz w:val="24"/>
          <w:rtl/>
        </w:rPr>
        <w:t>יועברו</w:t>
      </w:r>
      <w:r w:rsidRPr="00E12C1F">
        <w:rPr>
          <w:rFonts w:ascii="David" w:hAnsi="David"/>
          <w:b/>
          <w:color w:val="080908"/>
          <w:sz w:val="24"/>
          <w:rtl/>
        </w:rPr>
        <w:t xml:space="preserve"> </w:t>
      </w:r>
      <w:r w:rsidRPr="00E12C1F">
        <w:rPr>
          <w:rFonts w:ascii="David" w:hAnsi="David" w:hint="cs"/>
          <w:b/>
          <w:color w:val="080908"/>
          <w:sz w:val="24"/>
          <w:rtl/>
        </w:rPr>
        <w:t>מסמכים</w:t>
      </w:r>
      <w:r w:rsidRPr="00E12C1F">
        <w:rPr>
          <w:rFonts w:ascii="David" w:hAnsi="David"/>
          <w:b/>
          <w:color w:val="080908"/>
          <w:sz w:val="24"/>
          <w:rtl/>
        </w:rPr>
        <w:t xml:space="preserve">, </w:t>
      </w:r>
      <w:r w:rsidRPr="00E12C1F">
        <w:rPr>
          <w:rFonts w:ascii="David" w:hAnsi="David" w:hint="cs"/>
          <w:b/>
          <w:color w:val="080908"/>
          <w:sz w:val="24"/>
          <w:rtl/>
        </w:rPr>
        <w:t>כהגדרתם</w:t>
      </w:r>
      <w:r w:rsidRPr="00E12C1F">
        <w:rPr>
          <w:rFonts w:ascii="David" w:hAnsi="David"/>
          <w:b/>
          <w:color w:val="080908"/>
          <w:sz w:val="24"/>
          <w:rtl/>
        </w:rPr>
        <w:t xml:space="preserve"> </w:t>
      </w:r>
      <w:r w:rsidRPr="00E12C1F">
        <w:rPr>
          <w:rFonts w:ascii="David" w:hAnsi="David" w:hint="cs"/>
          <w:b/>
          <w:color w:val="080908"/>
          <w:sz w:val="24"/>
          <w:rtl/>
        </w:rPr>
        <w:t>בחוק</w:t>
      </w:r>
      <w:r w:rsidRPr="00E12C1F">
        <w:rPr>
          <w:rFonts w:ascii="David" w:hAnsi="David"/>
          <w:b/>
          <w:color w:val="080908"/>
          <w:sz w:val="24"/>
          <w:rtl/>
        </w:rPr>
        <w:t xml:space="preserve">, </w:t>
      </w:r>
      <w:r w:rsidRPr="00E12C1F">
        <w:rPr>
          <w:rFonts w:ascii="David" w:hAnsi="David" w:hint="cs"/>
          <w:b/>
          <w:color w:val="080908"/>
          <w:sz w:val="24"/>
          <w:rtl/>
        </w:rPr>
        <w:t>אלא</w:t>
      </w:r>
      <w:r w:rsidRPr="00E12C1F">
        <w:rPr>
          <w:rFonts w:ascii="David" w:hAnsi="David"/>
          <w:b/>
          <w:color w:val="080908"/>
          <w:sz w:val="24"/>
          <w:rtl/>
        </w:rPr>
        <w:t xml:space="preserve"> </w:t>
      </w:r>
      <w:r w:rsidRPr="00E12C1F">
        <w:rPr>
          <w:rFonts w:ascii="David" w:hAnsi="David" w:hint="cs"/>
          <w:b/>
          <w:color w:val="080908"/>
          <w:sz w:val="24"/>
          <w:rtl/>
        </w:rPr>
        <w:t>בדרך</w:t>
      </w:r>
      <w:r w:rsidRPr="00E12C1F">
        <w:rPr>
          <w:rFonts w:ascii="David" w:hAnsi="David"/>
          <w:b/>
          <w:color w:val="080908"/>
          <w:sz w:val="24"/>
          <w:rtl/>
        </w:rPr>
        <w:t xml:space="preserve"> </w:t>
      </w:r>
      <w:r w:rsidRPr="00E12C1F">
        <w:rPr>
          <w:rFonts w:ascii="David" w:hAnsi="David" w:hint="cs"/>
          <w:b/>
          <w:color w:val="080908"/>
          <w:sz w:val="24"/>
          <w:rtl/>
        </w:rPr>
        <w:t>דיגיטלית</w:t>
      </w:r>
      <w:r w:rsidRPr="00E12C1F">
        <w:rPr>
          <w:rFonts w:ascii="David" w:hAnsi="David"/>
          <w:b/>
          <w:color w:val="080908"/>
          <w:sz w:val="24"/>
          <w:rtl/>
        </w:rPr>
        <w:t xml:space="preserve">. </w:t>
      </w:r>
      <w:r w:rsidRPr="00E12C1F">
        <w:rPr>
          <w:rFonts w:ascii="David" w:hAnsi="David" w:hint="cs"/>
          <w:b/>
          <w:color w:val="080908"/>
          <w:sz w:val="24"/>
          <w:rtl/>
        </w:rPr>
        <w:t>יובהר</w:t>
      </w:r>
      <w:r w:rsidRPr="00E12C1F">
        <w:rPr>
          <w:rFonts w:ascii="David" w:hAnsi="David"/>
          <w:b/>
          <w:color w:val="080908"/>
          <w:sz w:val="24"/>
          <w:rtl/>
        </w:rPr>
        <w:t xml:space="preserve"> </w:t>
      </w:r>
      <w:r w:rsidRPr="00E12C1F">
        <w:rPr>
          <w:rFonts w:ascii="David" w:hAnsi="David" w:hint="cs"/>
          <w:b/>
          <w:color w:val="080908"/>
          <w:sz w:val="24"/>
          <w:rtl/>
        </w:rPr>
        <w:t>כי</w:t>
      </w:r>
      <w:r w:rsidRPr="00E12C1F">
        <w:rPr>
          <w:rFonts w:ascii="David" w:hAnsi="David"/>
          <w:b/>
          <w:color w:val="080908"/>
          <w:sz w:val="24"/>
          <w:rtl/>
        </w:rPr>
        <w:t xml:space="preserve"> </w:t>
      </w:r>
      <w:r w:rsidRPr="00E12C1F">
        <w:rPr>
          <w:rFonts w:ascii="David" w:hAnsi="David" w:hint="cs"/>
          <w:b/>
          <w:color w:val="080908"/>
          <w:sz w:val="24"/>
          <w:rtl/>
        </w:rPr>
        <w:t>כל</w:t>
      </w:r>
      <w:r w:rsidRPr="00E12C1F">
        <w:rPr>
          <w:rFonts w:ascii="David" w:hAnsi="David"/>
          <w:b/>
          <w:color w:val="080908"/>
          <w:sz w:val="24"/>
          <w:rtl/>
        </w:rPr>
        <w:t xml:space="preserve"> </w:t>
      </w:r>
      <w:r w:rsidRPr="00E12C1F">
        <w:rPr>
          <w:rFonts w:ascii="David" w:hAnsi="David" w:hint="cs"/>
          <w:b/>
          <w:color w:val="080908"/>
          <w:sz w:val="24"/>
          <w:rtl/>
        </w:rPr>
        <w:t>עלות</w:t>
      </w:r>
      <w:r w:rsidRPr="00E12C1F">
        <w:rPr>
          <w:rFonts w:ascii="David" w:hAnsi="David"/>
          <w:b/>
          <w:color w:val="080908"/>
          <w:sz w:val="24"/>
          <w:rtl/>
        </w:rPr>
        <w:t xml:space="preserve"> </w:t>
      </w:r>
      <w:r w:rsidRPr="00E12C1F">
        <w:rPr>
          <w:rFonts w:ascii="David" w:hAnsi="David" w:hint="cs"/>
          <w:b/>
          <w:color w:val="080908"/>
          <w:sz w:val="24"/>
          <w:rtl/>
        </w:rPr>
        <w:t>בגין</w:t>
      </w:r>
      <w:r w:rsidRPr="00E12C1F">
        <w:rPr>
          <w:rFonts w:ascii="David" w:hAnsi="David"/>
          <w:b/>
          <w:color w:val="080908"/>
          <w:sz w:val="24"/>
          <w:rtl/>
        </w:rPr>
        <w:t xml:space="preserve"> </w:t>
      </w:r>
      <w:r w:rsidRPr="00E12C1F">
        <w:rPr>
          <w:rFonts w:ascii="David" w:hAnsi="David" w:hint="cs"/>
          <w:b/>
          <w:color w:val="080908"/>
          <w:sz w:val="24"/>
          <w:rtl/>
        </w:rPr>
        <w:t>ביצוע</w:t>
      </w:r>
      <w:r w:rsidRPr="00E12C1F">
        <w:rPr>
          <w:rFonts w:ascii="David" w:hAnsi="David"/>
          <w:b/>
          <w:color w:val="080908"/>
          <w:sz w:val="24"/>
          <w:rtl/>
        </w:rPr>
        <w:t xml:space="preserve"> </w:t>
      </w:r>
      <w:r w:rsidRPr="00E12C1F">
        <w:rPr>
          <w:rFonts w:ascii="David" w:hAnsi="David" w:hint="cs"/>
          <w:b/>
          <w:color w:val="080908"/>
          <w:sz w:val="24"/>
          <w:rtl/>
        </w:rPr>
        <w:t>הוראה</w:t>
      </w:r>
      <w:r w:rsidRPr="00E12C1F">
        <w:rPr>
          <w:rFonts w:ascii="David" w:hAnsi="David"/>
          <w:b/>
          <w:color w:val="080908"/>
          <w:sz w:val="24"/>
          <w:rtl/>
        </w:rPr>
        <w:t xml:space="preserve"> </w:t>
      </w:r>
      <w:r w:rsidRPr="00E12C1F">
        <w:rPr>
          <w:rFonts w:ascii="David" w:hAnsi="David" w:hint="cs"/>
          <w:b/>
          <w:color w:val="080908"/>
          <w:sz w:val="24"/>
          <w:rtl/>
        </w:rPr>
        <w:t>זו</w:t>
      </w:r>
      <w:r w:rsidRPr="00E12C1F">
        <w:rPr>
          <w:rFonts w:ascii="David" w:hAnsi="David"/>
          <w:b/>
          <w:color w:val="080908"/>
          <w:sz w:val="24"/>
          <w:rtl/>
        </w:rPr>
        <w:t xml:space="preserve"> </w:t>
      </w:r>
      <w:r w:rsidRPr="00E12C1F">
        <w:rPr>
          <w:rFonts w:ascii="David" w:hAnsi="David" w:hint="cs"/>
          <w:b/>
          <w:color w:val="080908"/>
          <w:sz w:val="24"/>
          <w:rtl/>
        </w:rPr>
        <w:t>תחול</w:t>
      </w:r>
      <w:r w:rsidRPr="00E12C1F">
        <w:rPr>
          <w:rFonts w:ascii="David" w:hAnsi="David"/>
          <w:b/>
          <w:color w:val="080908"/>
          <w:sz w:val="24"/>
          <w:rtl/>
        </w:rPr>
        <w:t xml:space="preserve"> </w:t>
      </w:r>
      <w:r w:rsidRPr="00E12C1F">
        <w:rPr>
          <w:rFonts w:ascii="David" w:hAnsi="David" w:hint="cs"/>
          <w:b/>
          <w:color w:val="080908"/>
          <w:sz w:val="24"/>
          <w:rtl/>
        </w:rPr>
        <w:t>על</w:t>
      </w:r>
      <w:r w:rsidRPr="00E12C1F">
        <w:rPr>
          <w:rFonts w:ascii="David" w:hAnsi="David"/>
          <w:b/>
          <w:color w:val="080908"/>
          <w:sz w:val="24"/>
          <w:rtl/>
        </w:rPr>
        <w:t xml:space="preserve"> </w:t>
      </w:r>
      <w:r w:rsidRPr="00E12C1F">
        <w:rPr>
          <w:rFonts w:ascii="David" w:hAnsi="David" w:hint="cs"/>
          <w:b/>
          <w:color w:val="080908"/>
          <w:sz w:val="24"/>
          <w:rtl/>
        </w:rPr>
        <w:t>הזוכה</w:t>
      </w:r>
      <w:r w:rsidRPr="00E12C1F">
        <w:rPr>
          <w:rFonts w:ascii="David" w:hAnsi="David"/>
          <w:b/>
          <w:color w:val="080908"/>
          <w:sz w:val="24"/>
          <w:rtl/>
        </w:rPr>
        <w:t>.</w:t>
      </w:r>
    </w:p>
    <w:p w14:paraId="79D32989" w14:textId="77777777" w:rsidR="00A83B60" w:rsidRPr="00145292" w:rsidRDefault="00A83B60" w:rsidP="006F3569">
      <w:pPr>
        <w:pStyle w:val="a7"/>
        <w:numPr>
          <w:ilvl w:val="1"/>
          <w:numId w:val="63"/>
        </w:numPr>
        <w:spacing w:line="360" w:lineRule="atLeast"/>
        <w:ind w:left="1076" w:hanging="567"/>
        <w:jc w:val="both"/>
        <w:outlineLvl w:val="3"/>
        <w:rPr>
          <w:rFonts w:ascii="David" w:hAnsi="David"/>
          <w:b/>
          <w:color w:val="080908"/>
          <w:sz w:val="24"/>
          <w:rtl/>
        </w:rPr>
      </w:pPr>
      <w:r w:rsidRPr="00145292">
        <w:rPr>
          <w:rFonts w:ascii="David" w:hAnsi="David"/>
          <w:b/>
          <w:color w:val="080908"/>
          <w:sz w:val="24"/>
          <w:rtl/>
        </w:rPr>
        <w:t xml:space="preserve">נותן השירותים מתחייב לעבוד מול המשרד באמצעות פורטל הספקים כמפורט בנספח ב בהוראת </w:t>
      </w:r>
      <w:proofErr w:type="spellStart"/>
      <w:r w:rsidRPr="00145292">
        <w:rPr>
          <w:rFonts w:ascii="David" w:hAnsi="David"/>
          <w:b/>
          <w:color w:val="080908"/>
          <w:sz w:val="24"/>
          <w:rtl/>
        </w:rPr>
        <w:t>תכ"ם</w:t>
      </w:r>
      <w:proofErr w:type="spellEnd"/>
      <w:r w:rsidRPr="00145292">
        <w:rPr>
          <w:rFonts w:ascii="David" w:hAnsi="David"/>
          <w:b/>
          <w:color w:val="080908"/>
          <w:sz w:val="24"/>
          <w:rtl/>
        </w:rPr>
        <w:t xml:space="preserve"> 7.7.1.1 </w:t>
      </w:r>
      <w:r w:rsidR="00B075F8" w:rsidRPr="00145292">
        <w:rPr>
          <w:rFonts w:ascii="David" w:hAnsi="David"/>
          <w:b/>
          <w:color w:val="080908"/>
          <w:sz w:val="24"/>
          <w:rtl/>
        </w:rPr>
        <w:t>–</w:t>
      </w:r>
      <w:r w:rsidRPr="00145292">
        <w:rPr>
          <w:rFonts w:ascii="David" w:hAnsi="David"/>
          <w:b/>
          <w:color w:val="080908"/>
          <w:sz w:val="24"/>
          <w:rtl/>
        </w:rPr>
        <w:t xml:space="preserve"> פורטל הספקים, לצורך האמור לעיל יצרף נותן </w:t>
      </w:r>
      <w:proofErr w:type="spellStart"/>
      <w:r w:rsidRPr="00145292">
        <w:rPr>
          <w:rFonts w:ascii="David" w:hAnsi="David"/>
          <w:b/>
          <w:color w:val="080908"/>
          <w:sz w:val="24"/>
          <w:rtl/>
        </w:rPr>
        <w:t>השרותים</w:t>
      </w:r>
      <w:proofErr w:type="spellEnd"/>
      <w:r w:rsidRPr="00145292">
        <w:rPr>
          <w:rFonts w:ascii="David" w:hAnsi="David"/>
          <w:b/>
          <w:color w:val="080908"/>
          <w:sz w:val="24"/>
          <w:rtl/>
        </w:rPr>
        <w:t xml:space="preserve"> חוזה שימוש חתום כמפורט בנספח ג להוראת </w:t>
      </w:r>
      <w:proofErr w:type="spellStart"/>
      <w:r w:rsidRPr="00145292">
        <w:rPr>
          <w:rFonts w:ascii="David" w:hAnsi="David"/>
          <w:b/>
          <w:color w:val="080908"/>
          <w:sz w:val="24"/>
          <w:rtl/>
        </w:rPr>
        <w:t>התכ"ם</w:t>
      </w:r>
      <w:proofErr w:type="spellEnd"/>
      <w:r w:rsidRPr="00145292">
        <w:rPr>
          <w:rFonts w:ascii="David" w:hAnsi="David"/>
          <w:b/>
          <w:color w:val="080908"/>
          <w:sz w:val="24"/>
          <w:rtl/>
        </w:rPr>
        <w:t xml:space="preserve"> האמורה או לחילופין ימציא אישור כי השלים את הרישום</w:t>
      </w:r>
      <w:r w:rsidRPr="00145292">
        <w:rPr>
          <w:rFonts w:ascii="David" w:hAnsi="David" w:hint="cs"/>
          <w:b/>
          <w:color w:val="080908"/>
          <w:sz w:val="24"/>
          <w:rtl/>
        </w:rPr>
        <w:t>.</w:t>
      </w:r>
    </w:p>
    <w:p w14:paraId="19AE7D7F" w14:textId="4F5B7A46" w:rsidR="001A3A8B" w:rsidRPr="001B3EF3" w:rsidRDefault="00A83B60" w:rsidP="006F3569">
      <w:pPr>
        <w:pStyle w:val="a7"/>
        <w:numPr>
          <w:ilvl w:val="1"/>
          <w:numId w:val="63"/>
        </w:numPr>
        <w:spacing w:line="360" w:lineRule="atLeast"/>
        <w:ind w:left="1076" w:hanging="567"/>
        <w:jc w:val="both"/>
        <w:outlineLvl w:val="3"/>
        <w:rPr>
          <w:rFonts w:ascii="David" w:hAnsi="David"/>
          <w:b/>
          <w:color w:val="080908"/>
          <w:sz w:val="24"/>
          <w:rtl/>
        </w:rPr>
      </w:pPr>
      <w:r w:rsidRPr="00145292">
        <w:rPr>
          <w:rFonts w:ascii="David" w:hAnsi="David" w:hint="cs"/>
          <w:b/>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561137A5" w14:textId="77777777" w:rsidR="001E5764" w:rsidRPr="00145292" w:rsidRDefault="001E5764"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התמורה עבור רכישת מלאי החירום- תש</w:t>
      </w:r>
      <w:r w:rsidRPr="00145292">
        <w:rPr>
          <w:rFonts w:ascii="David" w:hAnsi="David" w:hint="eastAsia"/>
          <w:bCs/>
          <w:color w:val="080908"/>
          <w:sz w:val="24"/>
          <w:u w:val="single"/>
          <w:rtl/>
        </w:rPr>
        <w:t>לום</w:t>
      </w:r>
      <w:r w:rsidRPr="00145292">
        <w:rPr>
          <w:rFonts w:ascii="David" w:hAnsi="David"/>
          <w:bCs/>
          <w:color w:val="080908"/>
          <w:sz w:val="24"/>
          <w:u w:val="single"/>
          <w:rtl/>
        </w:rPr>
        <w:t xml:space="preserve"> </w:t>
      </w:r>
      <w:r w:rsidRPr="00145292">
        <w:rPr>
          <w:rFonts w:ascii="David" w:hAnsi="David" w:hint="cs"/>
          <w:bCs/>
          <w:color w:val="080908"/>
          <w:sz w:val="24"/>
          <w:u w:val="single"/>
          <w:rtl/>
        </w:rPr>
        <w:t xml:space="preserve">ע"י נותן השירותים </w:t>
      </w:r>
    </w:p>
    <w:p w14:paraId="6D908BDB" w14:textId="23B46220" w:rsidR="001E5764" w:rsidRPr="00784ECC" w:rsidRDefault="001E5764" w:rsidP="006F3569">
      <w:pPr>
        <w:pStyle w:val="a7"/>
        <w:numPr>
          <w:ilvl w:val="1"/>
          <w:numId w:val="64"/>
        </w:numPr>
        <w:spacing w:line="360" w:lineRule="atLeast"/>
        <w:ind w:left="935" w:hanging="567"/>
        <w:jc w:val="both"/>
        <w:outlineLvl w:val="3"/>
        <w:rPr>
          <w:rFonts w:ascii="David" w:hAnsi="David"/>
          <w:b/>
          <w:color w:val="080908"/>
          <w:sz w:val="24"/>
          <w:rtl/>
        </w:rPr>
      </w:pPr>
      <w:r w:rsidRPr="00784ECC">
        <w:rPr>
          <w:rFonts w:ascii="David" w:hAnsi="David"/>
          <w:b/>
          <w:color w:val="080908"/>
          <w:sz w:val="24"/>
          <w:rtl/>
        </w:rPr>
        <w:t xml:space="preserve">על הזוכה במכרז לשלם את התמורה עבור רכישת המלאי לא יאוחר מ- 15 ימי עבודה ממועד קבלת הסכם חתום ע"י </w:t>
      </w:r>
      <w:proofErr w:type="spellStart"/>
      <w:r w:rsidRPr="00784ECC">
        <w:rPr>
          <w:rFonts w:ascii="David" w:hAnsi="David"/>
          <w:b/>
          <w:color w:val="080908"/>
          <w:sz w:val="24"/>
          <w:rtl/>
        </w:rPr>
        <w:t>מורשי</w:t>
      </w:r>
      <w:proofErr w:type="spellEnd"/>
      <w:r w:rsidRPr="00784ECC">
        <w:rPr>
          <w:rFonts w:ascii="David" w:hAnsi="David"/>
          <w:b/>
          <w:color w:val="080908"/>
          <w:sz w:val="24"/>
          <w:rtl/>
        </w:rPr>
        <w:t xml:space="preserve"> החתימה של המשרד או ממועד אחר שיקבע המשרד. </w:t>
      </w:r>
    </w:p>
    <w:p w14:paraId="5D52455F" w14:textId="77777777" w:rsidR="001E5764" w:rsidRPr="00145292" w:rsidRDefault="001E5764" w:rsidP="006F3569">
      <w:pPr>
        <w:pStyle w:val="a7"/>
        <w:numPr>
          <w:ilvl w:val="1"/>
          <w:numId w:val="64"/>
        </w:numPr>
        <w:spacing w:line="360" w:lineRule="atLeast"/>
        <w:ind w:left="935" w:hanging="567"/>
        <w:jc w:val="both"/>
        <w:outlineLvl w:val="3"/>
        <w:rPr>
          <w:rFonts w:ascii="David" w:hAnsi="David"/>
          <w:b/>
          <w:color w:val="080908"/>
          <w:sz w:val="24"/>
        </w:rPr>
      </w:pPr>
      <w:r w:rsidRPr="00145292">
        <w:rPr>
          <w:rFonts w:ascii="David" w:hAnsi="David"/>
          <w:b/>
          <w:color w:val="080908"/>
          <w:sz w:val="24"/>
          <w:rtl/>
        </w:rPr>
        <w:t>על הזוכה במכרז להוציא את המלאי מהמחסן בו מאוחסן ולהעבירו לרשותו ולשאת בכל ההוצאות הכרוכות בכך, זאת לאחר תשלום דמי הרכישה למשרד ולא יאוחר מתום 14 ימים ממועד תשלום מלוא התמורה עבור רכישת המלאי.</w:t>
      </w:r>
    </w:p>
    <w:p w14:paraId="77C6ED77" w14:textId="391E743C" w:rsidR="001E5764" w:rsidRPr="00145292" w:rsidRDefault="001E5764" w:rsidP="006F3569">
      <w:pPr>
        <w:numPr>
          <w:ilvl w:val="0"/>
          <w:numId w:val="48"/>
        </w:numPr>
        <w:spacing w:after="0" w:line="360" w:lineRule="atLeast"/>
        <w:ind w:left="357" w:hanging="357"/>
        <w:contextualSpacing/>
        <w:jc w:val="both"/>
        <w:outlineLvl w:val="3"/>
        <w:rPr>
          <w:rFonts w:ascii="David" w:hAnsi="David"/>
          <w:b/>
          <w:color w:val="080908"/>
          <w:sz w:val="24"/>
        </w:rPr>
      </w:pPr>
      <w:r w:rsidRPr="00145292">
        <w:rPr>
          <w:rFonts w:ascii="David" w:hAnsi="David" w:hint="cs"/>
          <w:bCs/>
          <w:color w:val="080908"/>
          <w:sz w:val="24"/>
          <w:u w:val="single"/>
          <w:rtl/>
        </w:rPr>
        <w:t xml:space="preserve">התמורה עבור אחזקת מלאי החירום -תשלום ע"י המשרד </w:t>
      </w:r>
    </w:p>
    <w:p w14:paraId="2590F27B" w14:textId="700940BE" w:rsidR="00A83B60" w:rsidRPr="00467063" w:rsidRDefault="00A83B60" w:rsidP="006F3569">
      <w:pPr>
        <w:pStyle w:val="a7"/>
        <w:numPr>
          <w:ilvl w:val="1"/>
          <w:numId w:val="59"/>
        </w:numPr>
        <w:spacing w:line="360" w:lineRule="atLeast"/>
        <w:ind w:left="1076" w:hanging="708"/>
        <w:jc w:val="both"/>
        <w:outlineLvl w:val="3"/>
        <w:rPr>
          <w:rFonts w:ascii="David" w:hAnsi="David"/>
          <w:b/>
          <w:color w:val="080908"/>
          <w:sz w:val="24"/>
        </w:rPr>
      </w:pPr>
      <w:r w:rsidRPr="00467063">
        <w:rPr>
          <w:rFonts w:ascii="David" w:hAnsi="David" w:hint="cs"/>
          <w:b/>
          <w:color w:val="080908"/>
          <w:sz w:val="24"/>
          <w:rtl/>
        </w:rPr>
        <w:t>אחת</w:t>
      </w:r>
      <w:r w:rsidRPr="00467063">
        <w:rPr>
          <w:rFonts w:ascii="David" w:hAnsi="David"/>
          <w:b/>
          <w:color w:val="080908"/>
          <w:sz w:val="24"/>
          <w:rtl/>
        </w:rPr>
        <w:t xml:space="preserve"> </w:t>
      </w:r>
      <w:r w:rsidRPr="00467063">
        <w:rPr>
          <w:rFonts w:ascii="David" w:hAnsi="David" w:hint="cs"/>
          <w:b/>
          <w:color w:val="080908"/>
          <w:sz w:val="24"/>
          <w:rtl/>
        </w:rPr>
        <w:t>לחודש ובסמוך לביצוע הפעילות, במהלך</w:t>
      </w:r>
      <w:r w:rsidRPr="00467063">
        <w:rPr>
          <w:rFonts w:ascii="David" w:hAnsi="David"/>
          <w:b/>
          <w:color w:val="080908"/>
          <w:sz w:val="24"/>
          <w:rtl/>
        </w:rPr>
        <w:t xml:space="preserve"> </w:t>
      </w:r>
      <w:r w:rsidRPr="00467063">
        <w:rPr>
          <w:rFonts w:ascii="David" w:hAnsi="David" w:hint="cs"/>
          <w:b/>
          <w:color w:val="080908"/>
          <w:sz w:val="24"/>
          <w:rtl/>
        </w:rPr>
        <w:t>תקופת</w:t>
      </w:r>
      <w:r w:rsidRPr="00467063">
        <w:rPr>
          <w:rFonts w:ascii="David" w:hAnsi="David"/>
          <w:b/>
          <w:color w:val="080908"/>
          <w:sz w:val="24"/>
          <w:rtl/>
        </w:rPr>
        <w:t xml:space="preserve"> </w:t>
      </w:r>
      <w:r w:rsidRPr="00467063">
        <w:rPr>
          <w:rFonts w:ascii="David" w:hAnsi="David" w:hint="cs"/>
          <w:b/>
          <w:color w:val="080908"/>
          <w:sz w:val="24"/>
          <w:rtl/>
        </w:rPr>
        <w:t>הסכם</w:t>
      </w:r>
      <w:r w:rsidRPr="00467063">
        <w:rPr>
          <w:rFonts w:ascii="David" w:hAnsi="David"/>
          <w:b/>
          <w:color w:val="080908"/>
          <w:sz w:val="24"/>
          <w:rtl/>
        </w:rPr>
        <w:t xml:space="preserve"> </w:t>
      </w:r>
      <w:r w:rsidRPr="00467063">
        <w:rPr>
          <w:rFonts w:ascii="David" w:hAnsi="David" w:hint="cs"/>
          <w:b/>
          <w:color w:val="080908"/>
          <w:sz w:val="24"/>
          <w:rtl/>
        </w:rPr>
        <w:t>זה</w:t>
      </w:r>
      <w:r w:rsidRPr="00467063">
        <w:rPr>
          <w:rFonts w:ascii="David" w:hAnsi="David"/>
          <w:b/>
          <w:color w:val="080908"/>
          <w:sz w:val="24"/>
          <w:rtl/>
        </w:rPr>
        <w:t xml:space="preserve"> </w:t>
      </w:r>
      <w:r w:rsidRPr="00467063">
        <w:rPr>
          <w:rFonts w:ascii="David" w:hAnsi="David" w:hint="cs"/>
          <w:b/>
          <w:color w:val="080908"/>
          <w:sz w:val="24"/>
          <w:rtl/>
        </w:rPr>
        <w:t>יעביר</w:t>
      </w:r>
      <w:r w:rsidRPr="00467063">
        <w:rPr>
          <w:rFonts w:ascii="David" w:hAnsi="David"/>
          <w:b/>
          <w:color w:val="080908"/>
          <w:sz w:val="24"/>
          <w:rtl/>
        </w:rPr>
        <w:t xml:space="preserve"> </w:t>
      </w:r>
      <w:r w:rsidRPr="00467063">
        <w:rPr>
          <w:rFonts w:ascii="David" w:hAnsi="David" w:hint="cs"/>
          <w:b/>
          <w:color w:val="080908"/>
          <w:sz w:val="24"/>
          <w:rtl/>
        </w:rPr>
        <w:t>נותן</w:t>
      </w:r>
      <w:r w:rsidRPr="00467063">
        <w:rPr>
          <w:rFonts w:ascii="David" w:hAnsi="David"/>
          <w:b/>
          <w:color w:val="080908"/>
          <w:sz w:val="24"/>
          <w:rtl/>
        </w:rPr>
        <w:t xml:space="preserve"> </w:t>
      </w:r>
      <w:r w:rsidRPr="00467063">
        <w:rPr>
          <w:rFonts w:ascii="David" w:hAnsi="David" w:hint="cs"/>
          <w:b/>
          <w:color w:val="080908"/>
          <w:sz w:val="24"/>
          <w:rtl/>
        </w:rPr>
        <w:t>השירותים</w:t>
      </w:r>
      <w:r w:rsidRPr="00467063">
        <w:rPr>
          <w:rFonts w:ascii="David" w:hAnsi="David"/>
          <w:b/>
          <w:color w:val="080908"/>
          <w:sz w:val="24"/>
          <w:rtl/>
        </w:rPr>
        <w:t xml:space="preserve"> </w:t>
      </w:r>
      <w:r w:rsidRPr="00467063">
        <w:rPr>
          <w:rFonts w:ascii="David" w:hAnsi="David" w:hint="cs"/>
          <w:b/>
          <w:color w:val="080908"/>
          <w:sz w:val="24"/>
          <w:rtl/>
        </w:rPr>
        <w:t>למשרד</w:t>
      </w:r>
      <w:r w:rsidRPr="00467063">
        <w:rPr>
          <w:rFonts w:ascii="David" w:hAnsi="David"/>
          <w:b/>
          <w:color w:val="080908"/>
          <w:sz w:val="24"/>
          <w:rtl/>
        </w:rPr>
        <w:t xml:space="preserve"> </w:t>
      </w:r>
      <w:r w:rsidRPr="00467063">
        <w:rPr>
          <w:rFonts w:ascii="David" w:hAnsi="David" w:hint="cs"/>
          <w:b/>
          <w:color w:val="080908"/>
          <w:sz w:val="24"/>
          <w:rtl/>
        </w:rPr>
        <w:t>חשבון</w:t>
      </w:r>
      <w:r w:rsidRPr="00467063">
        <w:rPr>
          <w:rFonts w:ascii="David" w:hAnsi="David"/>
          <w:b/>
          <w:color w:val="080908"/>
          <w:sz w:val="24"/>
          <w:rtl/>
        </w:rPr>
        <w:t xml:space="preserve"> </w:t>
      </w:r>
      <w:r w:rsidRPr="00467063">
        <w:rPr>
          <w:rFonts w:ascii="David" w:hAnsi="David" w:hint="cs"/>
          <w:b/>
          <w:color w:val="080908"/>
          <w:sz w:val="24"/>
          <w:rtl/>
        </w:rPr>
        <w:t>מלווה</w:t>
      </w:r>
      <w:r w:rsidRPr="00467063">
        <w:rPr>
          <w:rFonts w:ascii="David" w:hAnsi="David"/>
          <w:b/>
          <w:color w:val="080908"/>
          <w:sz w:val="24"/>
          <w:rtl/>
        </w:rPr>
        <w:t xml:space="preserve"> </w:t>
      </w:r>
      <w:r w:rsidRPr="00467063">
        <w:rPr>
          <w:rFonts w:ascii="David" w:hAnsi="David" w:hint="cs"/>
          <w:b/>
          <w:color w:val="080908"/>
          <w:sz w:val="24"/>
          <w:rtl/>
        </w:rPr>
        <w:t>בדין</w:t>
      </w:r>
      <w:r w:rsidRPr="00467063">
        <w:rPr>
          <w:rFonts w:ascii="David" w:hAnsi="David"/>
          <w:b/>
          <w:color w:val="080908"/>
          <w:sz w:val="24"/>
          <w:rtl/>
        </w:rPr>
        <w:t xml:space="preserve"> </w:t>
      </w:r>
      <w:r w:rsidRPr="00467063">
        <w:rPr>
          <w:rFonts w:ascii="David" w:hAnsi="David" w:hint="cs"/>
          <w:b/>
          <w:color w:val="080908"/>
          <w:sz w:val="24"/>
          <w:rtl/>
        </w:rPr>
        <w:t>וחשבון</w:t>
      </w:r>
      <w:r w:rsidRPr="00467063">
        <w:rPr>
          <w:rFonts w:ascii="David" w:hAnsi="David"/>
          <w:b/>
          <w:color w:val="080908"/>
          <w:sz w:val="24"/>
          <w:rtl/>
        </w:rPr>
        <w:t xml:space="preserve"> </w:t>
      </w:r>
      <w:r w:rsidRPr="00467063">
        <w:rPr>
          <w:rFonts w:ascii="David" w:hAnsi="David" w:hint="cs"/>
          <w:b/>
          <w:color w:val="080908"/>
          <w:sz w:val="24"/>
          <w:rtl/>
        </w:rPr>
        <w:t>על</w:t>
      </w:r>
      <w:r w:rsidRPr="00467063">
        <w:rPr>
          <w:rFonts w:ascii="David" w:hAnsi="David"/>
          <w:b/>
          <w:color w:val="080908"/>
          <w:sz w:val="24"/>
          <w:rtl/>
        </w:rPr>
        <w:t xml:space="preserve"> </w:t>
      </w:r>
      <w:r w:rsidRPr="00467063">
        <w:rPr>
          <w:rFonts w:ascii="David" w:hAnsi="David" w:hint="cs"/>
          <w:b/>
          <w:color w:val="080908"/>
          <w:sz w:val="24"/>
          <w:rtl/>
        </w:rPr>
        <w:t>אספקת</w:t>
      </w:r>
      <w:r w:rsidRPr="00467063">
        <w:rPr>
          <w:rFonts w:ascii="David" w:hAnsi="David"/>
          <w:b/>
          <w:color w:val="080908"/>
          <w:sz w:val="24"/>
          <w:rtl/>
        </w:rPr>
        <w:t xml:space="preserve"> </w:t>
      </w:r>
      <w:r w:rsidRPr="00467063">
        <w:rPr>
          <w:rFonts w:ascii="David" w:hAnsi="David" w:hint="cs"/>
          <w:b/>
          <w:color w:val="080908"/>
          <w:sz w:val="24"/>
          <w:rtl/>
        </w:rPr>
        <w:t>השירותים</w:t>
      </w:r>
      <w:r w:rsidRPr="00467063">
        <w:rPr>
          <w:rFonts w:ascii="David" w:hAnsi="David"/>
          <w:b/>
          <w:color w:val="080908"/>
          <w:sz w:val="24"/>
          <w:rtl/>
        </w:rPr>
        <w:t xml:space="preserve"> </w:t>
      </w:r>
      <w:r w:rsidRPr="00467063">
        <w:rPr>
          <w:rFonts w:ascii="David" w:hAnsi="David" w:hint="cs"/>
          <w:b/>
          <w:color w:val="080908"/>
          <w:sz w:val="24"/>
          <w:rtl/>
        </w:rPr>
        <w:t>על</w:t>
      </w:r>
      <w:r w:rsidRPr="00467063">
        <w:rPr>
          <w:rFonts w:ascii="David" w:hAnsi="David"/>
          <w:b/>
          <w:color w:val="080908"/>
          <w:sz w:val="24"/>
          <w:rtl/>
        </w:rPr>
        <w:t xml:space="preserve"> </w:t>
      </w:r>
      <w:r w:rsidRPr="00467063">
        <w:rPr>
          <w:rFonts w:ascii="David" w:hAnsi="David" w:hint="cs"/>
          <w:b/>
          <w:color w:val="080908"/>
          <w:sz w:val="24"/>
          <w:rtl/>
        </w:rPr>
        <w:t>ידו</w:t>
      </w:r>
      <w:r w:rsidRPr="00467063">
        <w:rPr>
          <w:rFonts w:ascii="David" w:hAnsi="David"/>
          <w:b/>
          <w:color w:val="080908"/>
          <w:sz w:val="24"/>
          <w:rtl/>
        </w:rPr>
        <w:t xml:space="preserve">, </w:t>
      </w:r>
      <w:r w:rsidRPr="00467063">
        <w:rPr>
          <w:rFonts w:ascii="David" w:hAnsi="David" w:hint="cs"/>
          <w:b/>
          <w:color w:val="080908"/>
          <w:sz w:val="24"/>
          <w:rtl/>
        </w:rPr>
        <w:t>כשהוא</w:t>
      </w:r>
      <w:r w:rsidRPr="00467063">
        <w:rPr>
          <w:rFonts w:ascii="David" w:hAnsi="David"/>
          <w:b/>
          <w:color w:val="080908"/>
          <w:sz w:val="24"/>
          <w:rtl/>
        </w:rPr>
        <w:t xml:space="preserve">  </w:t>
      </w:r>
      <w:r w:rsidRPr="00467063">
        <w:rPr>
          <w:rFonts w:ascii="David" w:hAnsi="David" w:hint="cs"/>
          <w:b/>
          <w:color w:val="080908"/>
          <w:sz w:val="24"/>
          <w:rtl/>
        </w:rPr>
        <w:t>מלא</w:t>
      </w:r>
      <w:r w:rsidRPr="00467063">
        <w:rPr>
          <w:rFonts w:ascii="David" w:hAnsi="David"/>
          <w:b/>
          <w:color w:val="080908"/>
          <w:sz w:val="24"/>
          <w:rtl/>
        </w:rPr>
        <w:t xml:space="preserve"> </w:t>
      </w:r>
      <w:r w:rsidRPr="00467063">
        <w:rPr>
          <w:rFonts w:ascii="David" w:hAnsi="David" w:hint="cs"/>
          <w:b/>
          <w:color w:val="080908"/>
          <w:sz w:val="24"/>
          <w:rtl/>
        </w:rPr>
        <w:t>וחתום</w:t>
      </w:r>
      <w:r w:rsidRPr="00467063">
        <w:rPr>
          <w:rFonts w:ascii="David" w:hAnsi="David"/>
          <w:b/>
          <w:color w:val="080908"/>
          <w:sz w:val="24"/>
          <w:rtl/>
        </w:rPr>
        <w:t xml:space="preserve"> </w:t>
      </w:r>
      <w:r w:rsidRPr="00467063">
        <w:rPr>
          <w:rFonts w:ascii="David" w:hAnsi="David" w:hint="cs"/>
          <w:b/>
          <w:color w:val="080908"/>
          <w:sz w:val="24"/>
          <w:rtl/>
        </w:rPr>
        <w:t>כנדרש</w:t>
      </w:r>
      <w:r w:rsidRPr="00467063">
        <w:rPr>
          <w:rFonts w:ascii="David" w:hAnsi="David"/>
          <w:b/>
          <w:color w:val="080908"/>
          <w:sz w:val="24"/>
          <w:rtl/>
        </w:rPr>
        <w:t>.</w:t>
      </w:r>
      <w:r w:rsidRPr="00467063" w:rsidDel="00C476BE">
        <w:rPr>
          <w:rFonts w:ascii="David" w:hAnsi="David" w:hint="cs"/>
          <w:b/>
          <w:color w:val="080908"/>
          <w:sz w:val="24"/>
          <w:rtl/>
        </w:rPr>
        <w:t xml:space="preserve"> </w:t>
      </w:r>
    </w:p>
    <w:p w14:paraId="44B32316" w14:textId="77777777" w:rsidR="00A83B60" w:rsidRPr="00145292" w:rsidRDefault="00A83B60" w:rsidP="006F3569">
      <w:pPr>
        <w:pStyle w:val="a7"/>
        <w:numPr>
          <w:ilvl w:val="1"/>
          <w:numId w:val="59"/>
        </w:numPr>
        <w:spacing w:line="360" w:lineRule="atLeast"/>
        <w:ind w:left="1076" w:hanging="708"/>
        <w:jc w:val="both"/>
        <w:outlineLvl w:val="3"/>
        <w:rPr>
          <w:rFonts w:ascii="David" w:hAnsi="David"/>
          <w:b/>
          <w:color w:val="080908"/>
          <w:sz w:val="24"/>
        </w:rPr>
      </w:pPr>
      <w:r w:rsidRPr="00145292">
        <w:rPr>
          <w:rFonts w:ascii="David" w:hAnsi="David" w:hint="cs"/>
          <w:b/>
          <w:color w:val="080908"/>
          <w:sz w:val="24"/>
          <w:rtl/>
        </w:rPr>
        <w:t>בידי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הרשות</w:t>
      </w:r>
      <w:r w:rsidRPr="00145292">
        <w:rPr>
          <w:rFonts w:ascii="David" w:hAnsi="David"/>
          <w:b/>
          <w:color w:val="080908"/>
          <w:sz w:val="24"/>
          <w:rtl/>
        </w:rPr>
        <w:t xml:space="preserve"> </w:t>
      </w:r>
      <w:r w:rsidRPr="00145292">
        <w:rPr>
          <w:rFonts w:ascii="David" w:hAnsi="David" w:hint="cs"/>
          <w:b/>
          <w:color w:val="080908"/>
          <w:sz w:val="24"/>
          <w:rtl/>
        </w:rPr>
        <w:t>לאשר</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דרישת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ואת</w:t>
      </w:r>
      <w:r w:rsidRPr="00145292">
        <w:rPr>
          <w:rFonts w:ascii="David" w:hAnsi="David"/>
          <w:b/>
          <w:color w:val="080908"/>
          <w:sz w:val="24"/>
          <w:rtl/>
        </w:rPr>
        <w:t xml:space="preserve"> </w:t>
      </w:r>
      <w:r w:rsidRPr="00145292">
        <w:rPr>
          <w:rFonts w:ascii="David" w:hAnsi="David" w:hint="eastAsia"/>
          <w:b/>
          <w:color w:val="080908"/>
          <w:sz w:val="24"/>
          <w:rtl/>
        </w:rPr>
        <w:t>הדין</w:t>
      </w:r>
      <w:r w:rsidRPr="00145292">
        <w:rPr>
          <w:rFonts w:ascii="David" w:hAnsi="David"/>
          <w:b/>
          <w:color w:val="080908"/>
          <w:sz w:val="24"/>
          <w:rtl/>
        </w:rPr>
        <w:t xml:space="preserve"> </w:t>
      </w:r>
      <w:r w:rsidRPr="00145292">
        <w:rPr>
          <w:rFonts w:ascii="David" w:hAnsi="David" w:hint="eastAsia"/>
          <w:b/>
          <w:color w:val="080908"/>
          <w:sz w:val="24"/>
          <w:rtl/>
        </w:rPr>
        <w:t>וחשבון</w:t>
      </w:r>
      <w:r w:rsidRPr="00145292">
        <w:rPr>
          <w:rFonts w:ascii="David" w:hAnsi="David"/>
          <w:b/>
          <w:color w:val="080908"/>
          <w:sz w:val="24"/>
          <w:rtl/>
        </w:rPr>
        <w:t xml:space="preserve"> </w:t>
      </w:r>
      <w:r w:rsidRPr="00145292">
        <w:rPr>
          <w:rFonts w:ascii="David" w:hAnsi="David" w:hint="eastAsia"/>
          <w:b/>
          <w:color w:val="080908"/>
          <w:sz w:val="24"/>
          <w:rtl/>
        </w:rPr>
        <w:t>במלואן</w:t>
      </w:r>
      <w:r w:rsidRPr="00145292">
        <w:rPr>
          <w:rFonts w:ascii="David" w:hAnsi="David"/>
          <w:b/>
          <w:color w:val="080908"/>
          <w:sz w:val="24"/>
          <w:rtl/>
        </w:rPr>
        <w:t xml:space="preserve"> </w:t>
      </w:r>
      <w:r w:rsidRPr="00145292">
        <w:rPr>
          <w:rFonts w:ascii="David" w:hAnsi="David" w:hint="eastAsia"/>
          <w:b/>
          <w:color w:val="080908"/>
          <w:sz w:val="24"/>
          <w:rtl/>
        </w:rPr>
        <w:t>או</w:t>
      </w:r>
      <w:r w:rsidRPr="00145292">
        <w:rPr>
          <w:rFonts w:ascii="David" w:hAnsi="David"/>
          <w:b/>
          <w:color w:val="080908"/>
          <w:sz w:val="24"/>
          <w:rtl/>
        </w:rPr>
        <w:t xml:space="preserve"> </w:t>
      </w:r>
      <w:r w:rsidRPr="00145292">
        <w:rPr>
          <w:rFonts w:ascii="David" w:hAnsi="David" w:hint="eastAsia"/>
          <w:b/>
          <w:color w:val="080908"/>
          <w:sz w:val="24"/>
          <w:rtl/>
        </w:rPr>
        <w:t>בחלקן</w:t>
      </w:r>
      <w:r w:rsidRPr="00145292">
        <w:rPr>
          <w:rFonts w:ascii="David" w:hAnsi="David"/>
          <w:b/>
          <w:color w:val="080908"/>
          <w:sz w:val="24"/>
          <w:rtl/>
        </w:rPr>
        <w:t>.</w:t>
      </w:r>
    </w:p>
    <w:p w14:paraId="2755EAFF" w14:textId="77777777" w:rsidR="00A83B60" w:rsidRPr="00145292" w:rsidRDefault="00A83B60" w:rsidP="006F3569">
      <w:pPr>
        <w:pStyle w:val="a7"/>
        <w:numPr>
          <w:ilvl w:val="1"/>
          <w:numId w:val="59"/>
        </w:numPr>
        <w:spacing w:line="360" w:lineRule="atLeast"/>
        <w:ind w:left="1076" w:hanging="708"/>
        <w:jc w:val="both"/>
        <w:outlineLvl w:val="3"/>
        <w:rPr>
          <w:rFonts w:ascii="David" w:hAnsi="David"/>
          <w:b/>
          <w:color w:val="080908"/>
          <w:sz w:val="24"/>
        </w:rPr>
      </w:pP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להודיע</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בתוך</w:t>
      </w:r>
      <w:r w:rsidRPr="00145292">
        <w:rPr>
          <w:rFonts w:ascii="David" w:hAnsi="David"/>
          <w:b/>
          <w:color w:val="080908"/>
          <w:sz w:val="24"/>
          <w:rtl/>
        </w:rPr>
        <w:t xml:space="preserve"> </w:t>
      </w:r>
      <w:r w:rsidRPr="00145292">
        <w:rPr>
          <w:rFonts w:ascii="David" w:hAnsi="David" w:hint="cs"/>
          <w:b/>
          <w:color w:val="080908"/>
          <w:sz w:val="24"/>
          <w:rtl/>
        </w:rPr>
        <w:t>שלושים</w:t>
      </w:r>
      <w:r w:rsidRPr="00145292">
        <w:rPr>
          <w:rFonts w:ascii="David" w:hAnsi="David"/>
          <w:b/>
          <w:color w:val="080908"/>
          <w:sz w:val="24"/>
          <w:rtl/>
        </w:rPr>
        <w:t xml:space="preserve"> </w:t>
      </w:r>
      <w:r w:rsidRPr="00145292">
        <w:rPr>
          <w:rFonts w:ascii="David" w:hAnsi="David" w:hint="cs"/>
          <w:b/>
          <w:color w:val="080908"/>
          <w:sz w:val="24"/>
          <w:rtl/>
        </w:rPr>
        <w:t>יום</w:t>
      </w:r>
      <w:r w:rsidRPr="00145292">
        <w:rPr>
          <w:rFonts w:ascii="David" w:hAnsi="David"/>
          <w:b/>
          <w:color w:val="080908"/>
          <w:sz w:val="24"/>
          <w:rtl/>
        </w:rPr>
        <w:t xml:space="preserve"> </w:t>
      </w:r>
      <w:r w:rsidRPr="00145292">
        <w:rPr>
          <w:rFonts w:ascii="David" w:hAnsi="David" w:hint="cs"/>
          <w:b/>
          <w:color w:val="080908"/>
          <w:sz w:val="24"/>
          <w:rtl/>
        </w:rPr>
        <w:t>מיום</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eastAsia"/>
          <w:b/>
          <w:color w:val="080908"/>
          <w:sz w:val="24"/>
          <w:rtl/>
        </w:rPr>
        <w:t>הדין</w:t>
      </w:r>
      <w:r w:rsidRPr="00145292">
        <w:rPr>
          <w:rFonts w:ascii="David" w:hAnsi="David"/>
          <w:b/>
          <w:color w:val="080908"/>
          <w:sz w:val="24"/>
          <w:rtl/>
        </w:rPr>
        <w:t xml:space="preserve"> </w:t>
      </w:r>
      <w:r w:rsidRPr="00145292">
        <w:rPr>
          <w:rFonts w:ascii="David" w:hAnsi="David" w:hint="eastAsia"/>
          <w:b/>
          <w:color w:val="080908"/>
          <w:sz w:val="24"/>
          <w:rtl/>
        </w:rPr>
        <w:t>וחשבון</w:t>
      </w:r>
      <w:r w:rsidRPr="00145292">
        <w:rPr>
          <w:rFonts w:ascii="David" w:hAnsi="David"/>
          <w:b/>
          <w:color w:val="080908"/>
          <w:sz w:val="24"/>
          <w:rtl/>
        </w:rPr>
        <w:t xml:space="preserve">, </w:t>
      </w:r>
      <w:r w:rsidRPr="00145292">
        <w:rPr>
          <w:rFonts w:ascii="David" w:hAnsi="David" w:hint="cs"/>
          <w:b/>
          <w:color w:val="080908"/>
          <w:sz w:val="24"/>
          <w:rtl/>
        </w:rPr>
        <w:t>איזה</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מדרישת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מקובל</w:t>
      </w:r>
      <w:r w:rsidRPr="00145292">
        <w:rPr>
          <w:rFonts w:ascii="David" w:hAnsi="David"/>
          <w:b/>
          <w:color w:val="080908"/>
          <w:sz w:val="24"/>
          <w:rtl/>
        </w:rPr>
        <w:t xml:space="preserve"> </w:t>
      </w:r>
      <w:r w:rsidRPr="00145292">
        <w:rPr>
          <w:rFonts w:ascii="David" w:hAnsi="David" w:hint="cs"/>
          <w:b/>
          <w:color w:val="080908"/>
          <w:sz w:val="24"/>
          <w:rtl/>
        </w:rPr>
        <w:t>עליו</w:t>
      </w:r>
      <w:r w:rsidRPr="00145292">
        <w:rPr>
          <w:rFonts w:ascii="David" w:hAnsi="David"/>
          <w:b/>
          <w:color w:val="080908"/>
          <w:sz w:val="24"/>
          <w:rtl/>
        </w:rPr>
        <w:t xml:space="preserve">, </w:t>
      </w:r>
      <w:r w:rsidRPr="00145292">
        <w:rPr>
          <w:rFonts w:ascii="David" w:hAnsi="David" w:hint="cs"/>
          <w:b/>
          <w:color w:val="080908"/>
          <w:sz w:val="24"/>
          <w:rtl/>
        </w:rPr>
        <w:t>ולנמק</w:t>
      </w:r>
      <w:r w:rsidRPr="00145292">
        <w:rPr>
          <w:rFonts w:ascii="David" w:hAnsi="David"/>
          <w:b/>
          <w:color w:val="080908"/>
          <w:sz w:val="24"/>
          <w:rtl/>
        </w:rPr>
        <w:t xml:space="preserve"> </w:t>
      </w:r>
      <w:r w:rsidRPr="00145292">
        <w:rPr>
          <w:rFonts w:ascii="David" w:hAnsi="David" w:hint="cs"/>
          <w:b/>
          <w:color w:val="080908"/>
          <w:sz w:val="24"/>
          <w:rtl/>
        </w:rPr>
        <w:t>מדוע</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קיבל</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החלקים</w:t>
      </w:r>
      <w:r w:rsidRPr="00145292">
        <w:rPr>
          <w:rFonts w:ascii="David" w:hAnsi="David"/>
          <w:b/>
          <w:color w:val="080908"/>
          <w:sz w:val="24"/>
          <w:rtl/>
        </w:rPr>
        <w:t xml:space="preserve"> </w:t>
      </w:r>
      <w:r w:rsidRPr="00145292">
        <w:rPr>
          <w:rFonts w:ascii="David" w:hAnsi="David" w:hint="cs"/>
          <w:b/>
          <w:color w:val="080908"/>
          <w:sz w:val="24"/>
          <w:rtl/>
        </w:rPr>
        <w:t>שאינם</w:t>
      </w:r>
      <w:r w:rsidRPr="00145292">
        <w:rPr>
          <w:rFonts w:ascii="David" w:hAnsi="David"/>
          <w:b/>
          <w:color w:val="080908"/>
          <w:sz w:val="24"/>
          <w:rtl/>
        </w:rPr>
        <w:t xml:space="preserve"> </w:t>
      </w:r>
      <w:r w:rsidRPr="00145292">
        <w:rPr>
          <w:rFonts w:ascii="David" w:hAnsi="David" w:hint="cs"/>
          <w:b/>
          <w:color w:val="080908"/>
          <w:sz w:val="24"/>
          <w:rtl/>
        </w:rPr>
        <w:t>מקובלים</w:t>
      </w:r>
      <w:r w:rsidRPr="00145292">
        <w:rPr>
          <w:rFonts w:ascii="David" w:hAnsi="David"/>
          <w:b/>
          <w:color w:val="080908"/>
          <w:sz w:val="24"/>
          <w:rtl/>
        </w:rPr>
        <w:t xml:space="preserve"> </w:t>
      </w:r>
      <w:r w:rsidRPr="00145292">
        <w:rPr>
          <w:rFonts w:ascii="David" w:hAnsi="David" w:hint="cs"/>
          <w:b/>
          <w:color w:val="080908"/>
          <w:sz w:val="24"/>
          <w:rtl/>
        </w:rPr>
        <w:t>עליו</w:t>
      </w:r>
      <w:r w:rsidRPr="00145292">
        <w:rPr>
          <w:rFonts w:ascii="David" w:hAnsi="David"/>
          <w:b/>
          <w:color w:val="080908"/>
          <w:sz w:val="24"/>
          <w:rtl/>
        </w:rPr>
        <w:t>.</w:t>
      </w:r>
    </w:p>
    <w:p w14:paraId="2624F09C" w14:textId="77777777" w:rsidR="00A83B60" w:rsidRPr="00145292" w:rsidRDefault="00A83B60" w:rsidP="006F3569">
      <w:pPr>
        <w:pStyle w:val="a7"/>
        <w:numPr>
          <w:ilvl w:val="1"/>
          <w:numId w:val="59"/>
        </w:numPr>
        <w:spacing w:line="360" w:lineRule="atLeast"/>
        <w:ind w:left="1076" w:hanging="708"/>
        <w:jc w:val="both"/>
        <w:outlineLvl w:val="3"/>
        <w:rPr>
          <w:rFonts w:ascii="David" w:hAnsi="David"/>
          <w:b/>
          <w:color w:val="080908"/>
          <w:sz w:val="24"/>
        </w:rPr>
      </w:pP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להגיש</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חשבונית</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אישור</w:t>
      </w:r>
      <w:r w:rsidRPr="00145292">
        <w:rPr>
          <w:rFonts w:ascii="David" w:hAnsi="David"/>
          <w:b/>
          <w:color w:val="080908"/>
          <w:sz w:val="24"/>
          <w:rtl/>
        </w:rPr>
        <w:t xml:space="preserve"> </w:t>
      </w:r>
      <w:r w:rsidRPr="00145292">
        <w:rPr>
          <w:rFonts w:ascii="David" w:hAnsi="David" w:hint="cs"/>
          <w:b/>
          <w:color w:val="080908"/>
          <w:sz w:val="24"/>
          <w:rtl/>
        </w:rPr>
        <w:t>דרישת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מלכ</w:t>
      </w:r>
      <w:r w:rsidRPr="00145292">
        <w:rPr>
          <w:rFonts w:ascii="David" w:hAnsi="David"/>
          <w:b/>
          <w:color w:val="080908"/>
          <w:sz w:val="24"/>
          <w:rtl/>
        </w:rPr>
        <w:t>"</w:t>
      </w:r>
      <w:r w:rsidRPr="00145292">
        <w:rPr>
          <w:rFonts w:ascii="David" w:hAnsi="David" w:hint="cs"/>
          <w:b/>
          <w:color w:val="080908"/>
          <w:sz w:val="24"/>
          <w:rtl/>
        </w:rPr>
        <w:t>ר</w:t>
      </w:r>
      <w:r w:rsidRPr="00145292">
        <w:rPr>
          <w:rFonts w:ascii="David" w:hAnsi="David"/>
          <w:b/>
          <w:color w:val="080908"/>
          <w:sz w:val="24"/>
          <w:rtl/>
        </w:rPr>
        <w:t xml:space="preserve"> </w:t>
      </w:r>
      <w:r w:rsidRPr="00145292">
        <w:rPr>
          <w:rFonts w:ascii="David" w:hAnsi="David" w:hint="cs"/>
          <w:b/>
          <w:color w:val="080908"/>
          <w:sz w:val="24"/>
          <w:rtl/>
        </w:rPr>
        <w:t>יידרש</w:t>
      </w:r>
      <w:r w:rsidRPr="00145292">
        <w:rPr>
          <w:rFonts w:ascii="David" w:hAnsi="David"/>
          <w:b/>
          <w:color w:val="080908"/>
          <w:sz w:val="24"/>
          <w:rtl/>
        </w:rPr>
        <w:t xml:space="preserve"> </w:t>
      </w:r>
      <w:r w:rsidRPr="00145292">
        <w:rPr>
          <w:rFonts w:ascii="David" w:hAnsi="David" w:hint="cs"/>
          <w:b/>
          <w:color w:val="080908"/>
          <w:sz w:val="24"/>
          <w:rtl/>
        </w:rPr>
        <w:t>להגשת</w:t>
      </w:r>
      <w:r w:rsidRPr="00145292">
        <w:rPr>
          <w:rFonts w:ascii="David" w:hAnsi="David"/>
          <w:b/>
          <w:color w:val="080908"/>
          <w:sz w:val="24"/>
          <w:rtl/>
        </w:rPr>
        <w:t xml:space="preserve"> </w:t>
      </w:r>
      <w:r w:rsidRPr="00145292">
        <w:rPr>
          <w:rFonts w:ascii="David" w:hAnsi="David" w:hint="cs"/>
          <w:b/>
          <w:color w:val="080908"/>
          <w:sz w:val="24"/>
          <w:rtl/>
        </w:rPr>
        <w:t>חשבון</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ישלם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התמורה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יאוחר</w:t>
      </w:r>
      <w:r w:rsidRPr="00145292">
        <w:rPr>
          <w:rFonts w:ascii="David" w:hAnsi="David"/>
          <w:b/>
          <w:color w:val="080908"/>
          <w:sz w:val="24"/>
          <w:rtl/>
        </w:rPr>
        <w:t xml:space="preserve"> </w:t>
      </w:r>
      <w:r w:rsidRPr="00145292">
        <w:rPr>
          <w:rFonts w:ascii="David" w:hAnsi="David" w:hint="cs"/>
          <w:b/>
          <w:color w:val="080908"/>
          <w:sz w:val="24"/>
          <w:rtl/>
        </w:rPr>
        <w:t>מ</w:t>
      </w:r>
      <w:r w:rsidRPr="00145292">
        <w:rPr>
          <w:rFonts w:ascii="David" w:hAnsi="David"/>
          <w:b/>
          <w:color w:val="080908"/>
          <w:sz w:val="24"/>
          <w:rtl/>
        </w:rPr>
        <w:t xml:space="preserve">- 45 </w:t>
      </w:r>
      <w:r w:rsidRPr="00145292">
        <w:rPr>
          <w:rFonts w:ascii="David" w:hAnsi="David" w:hint="cs"/>
          <w:b/>
          <w:color w:val="080908"/>
          <w:sz w:val="24"/>
          <w:rtl/>
        </w:rPr>
        <w:t>יום</w:t>
      </w:r>
      <w:r w:rsidRPr="00145292">
        <w:rPr>
          <w:rFonts w:ascii="David" w:hAnsi="David"/>
          <w:b/>
          <w:color w:val="080908"/>
          <w:sz w:val="24"/>
          <w:rtl/>
        </w:rPr>
        <w:t xml:space="preserve"> </w:t>
      </w:r>
      <w:r w:rsidRPr="00145292">
        <w:rPr>
          <w:rFonts w:ascii="David" w:hAnsi="David" w:hint="cs"/>
          <w:b/>
          <w:color w:val="080908"/>
          <w:sz w:val="24"/>
          <w:rtl/>
        </w:rPr>
        <w:t>מהמועד</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 xml:space="preserve"> </w:t>
      </w:r>
      <w:r w:rsidRPr="00145292">
        <w:rPr>
          <w:rFonts w:ascii="David" w:hAnsi="David" w:hint="cs"/>
          <w:b/>
          <w:color w:val="080908"/>
          <w:sz w:val="24"/>
          <w:rtl/>
        </w:rPr>
        <w:t>יומצא</w:t>
      </w:r>
      <w:r w:rsidRPr="00145292">
        <w:rPr>
          <w:rFonts w:ascii="David" w:hAnsi="David"/>
          <w:b/>
          <w:color w:val="080908"/>
          <w:sz w:val="24"/>
          <w:rtl/>
        </w:rPr>
        <w:t xml:space="preserve"> </w:t>
      </w:r>
      <w:r w:rsidRPr="00145292">
        <w:rPr>
          <w:rFonts w:ascii="David" w:hAnsi="David" w:hint="cs"/>
          <w:b/>
          <w:color w:val="080908"/>
          <w:sz w:val="24"/>
          <w:rtl/>
        </w:rPr>
        <w:t>החשבון</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ובכפוף</w:t>
      </w:r>
      <w:r w:rsidRPr="00145292">
        <w:rPr>
          <w:rFonts w:ascii="David" w:hAnsi="David"/>
          <w:b/>
          <w:color w:val="080908"/>
          <w:sz w:val="24"/>
          <w:rtl/>
        </w:rPr>
        <w:t xml:space="preserve"> </w:t>
      </w:r>
      <w:r w:rsidRPr="00145292">
        <w:rPr>
          <w:rFonts w:ascii="David" w:hAnsi="David" w:hint="cs"/>
          <w:b/>
          <w:color w:val="080908"/>
          <w:sz w:val="24"/>
          <w:rtl/>
        </w:rPr>
        <w:t>לאמור</w:t>
      </w:r>
      <w:r w:rsidRPr="00145292">
        <w:rPr>
          <w:rFonts w:ascii="David" w:hAnsi="David"/>
          <w:b/>
          <w:color w:val="080908"/>
          <w:sz w:val="24"/>
          <w:rtl/>
        </w:rPr>
        <w:t xml:space="preserve"> </w:t>
      </w:r>
      <w:r w:rsidRPr="00145292">
        <w:rPr>
          <w:rFonts w:ascii="David" w:hAnsi="David" w:hint="cs"/>
          <w:b/>
          <w:color w:val="080908"/>
          <w:sz w:val="24"/>
          <w:rtl/>
        </w:rPr>
        <w:t>בהוראת</w:t>
      </w:r>
      <w:r w:rsidRPr="00145292">
        <w:rPr>
          <w:rFonts w:ascii="David" w:hAnsi="David"/>
          <w:b/>
          <w:color w:val="080908"/>
          <w:sz w:val="24"/>
          <w:rtl/>
        </w:rPr>
        <w:t xml:space="preserve"> </w:t>
      </w:r>
      <w:proofErr w:type="spellStart"/>
      <w:r w:rsidRPr="00145292">
        <w:rPr>
          <w:rFonts w:ascii="David" w:hAnsi="David" w:hint="cs"/>
          <w:b/>
          <w:color w:val="080908"/>
          <w:sz w:val="24"/>
          <w:rtl/>
        </w:rPr>
        <w:t>תכ</w:t>
      </w:r>
      <w:r w:rsidRPr="00145292">
        <w:rPr>
          <w:rFonts w:ascii="David" w:hAnsi="David"/>
          <w:b/>
          <w:color w:val="080908"/>
          <w:sz w:val="24"/>
          <w:rtl/>
        </w:rPr>
        <w:t>"</w:t>
      </w:r>
      <w:r w:rsidRPr="00145292">
        <w:rPr>
          <w:rFonts w:ascii="David" w:hAnsi="David" w:hint="cs"/>
          <w:b/>
          <w:color w:val="080908"/>
          <w:sz w:val="24"/>
          <w:rtl/>
        </w:rPr>
        <w:t>ם</w:t>
      </w:r>
      <w:proofErr w:type="spellEnd"/>
      <w:r w:rsidRPr="00145292">
        <w:rPr>
          <w:rFonts w:ascii="David" w:hAnsi="David"/>
          <w:b/>
          <w:color w:val="080908"/>
          <w:sz w:val="24"/>
          <w:rtl/>
        </w:rPr>
        <w:t xml:space="preserve"> 1.4.0.3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תשלומים</w:t>
      </w:r>
      <w:r w:rsidRPr="00145292">
        <w:rPr>
          <w:rFonts w:ascii="David" w:hAnsi="David"/>
          <w:b/>
          <w:color w:val="080908"/>
          <w:sz w:val="24"/>
          <w:rtl/>
        </w:rPr>
        <w:t xml:space="preserve"> </w:t>
      </w:r>
      <w:r w:rsidRPr="00145292">
        <w:rPr>
          <w:rFonts w:ascii="David" w:hAnsi="David" w:hint="cs"/>
          <w:b/>
          <w:color w:val="080908"/>
          <w:sz w:val="24"/>
          <w:rtl/>
        </w:rPr>
        <w:t>בגין</w:t>
      </w:r>
      <w:r w:rsidRPr="00145292">
        <w:rPr>
          <w:rFonts w:ascii="David" w:hAnsi="David"/>
          <w:b/>
          <w:color w:val="080908"/>
          <w:sz w:val="24"/>
          <w:rtl/>
        </w:rPr>
        <w:t xml:space="preserve"> </w:t>
      </w:r>
      <w:r w:rsidRPr="00145292">
        <w:rPr>
          <w:rFonts w:ascii="David" w:hAnsi="David" w:hint="cs"/>
          <w:b/>
          <w:color w:val="080908"/>
          <w:sz w:val="24"/>
          <w:rtl/>
        </w:rPr>
        <w:t>התחייבויות</w:t>
      </w:r>
      <w:r w:rsidRPr="00145292">
        <w:rPr>
          <w:rFonts w:ascii="David" w:hAnsi="David"/>
          <w:b/>
          <w:color w:val="080908"/>
          <w:sz w:val="24"/>
          <w:rtl/>
        </w:rPr>
        <w:t xml:space="preserve">"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תוקפה</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מכלליות</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תשלום</w:t>
      </w:r>
      <w:r w:rsidRPr="00145292">
        <w:rPr>
          <w:rFonts w:ascii="David" w:hAnsi="David"/>
          <w:b/>
          <w:color w:val="080908"/>
          <w:sz w:val="24"/>
          <w:rtl/>
        </w:rPr>
        <w:t xml:space="preserve"> </w:t>
      </w:r>
      <w:r w:rsidRPr="00145292">
        <w:rPr>
          <w:rFonts w:ascii="David" w:hAnsi="David" w:hint="cs"/>
          <w:b/>
          <w:color w:val="080908"/>
          <w:sz w:val="24"/>
          <w:rtl/>
        </w:rPr>
        <w:t>התמורה</w:t>
      </w:r>
      <w:r w:rsidRPr="00145292">
        <w:rPr>
          <w:rFonts w:ascii="David" w:hAnsi="David"/>
          <w:b/>
          <w:color w:val="080908"/>
          <w:sz w:val="24"/>
          <w:rtl/>
        </w:rPr>
        <w:t xml:space="preserve"> </w:t>
      </w:r>
      <w:r w:rsidRPr="00145292">
        <w:rPr>
          <w:rFonts w:ascii="David" w:hAnsi="David" w:hint="cs"/>
          <w:b/>
          <w:color w:val="080908"/>
          <w:sz w:val="24"/>
          <w:rtl/>
        </w:rPr>
        <w:t>עבור</w:t>
      </w:r>
      <w:r w:rsidRPr="00145292">
        <w:rPr>
          <w:rFonts w:ascii="David" w:hAnsi="David"/>
          <w:b/>
          <w:color w:val="080908"/>
          <w:sz w:val="24"/>
          <w:rtl/>
        </w:rPr>
        <w:t xml:space="preserve"> </w:t>
      </w:r>
      <w:r w:rsidRPr="00145292">
        <w:rPr>
          <w:rFonts w:ascii="David" w:hAnsi="David" w:hint="cs"/>
          <w:b/>
          <w:color w:val="080908"/>
          <w:sz w:val="24"/>
          <w:rtl/>
        </w:rPr>
        <w:t>החלק</w:t>
      </w:r>
      <w:r w:rsidRPr="00145292">
        <w:rPr>
          <w:rFonts w:ascii="David" w:hAnsi="David"/>
          <w:b/>
          <w:color w:val="080908"/>
          <w:sz w:val="24"/>
          <w:rtl/>
        </w:rPr>
        <w:t xml:space="preserve"> </w:t>
      </w:r>
      <w:r w:rsidRPr="00145292">
        <w:rPr>
          <w:rFonts w:ascii="David" w:hAnsi="David" w:hint="cs"/>
          <w:b/>
          <w:color w:val="080908"/>
          <w:sz w:val="24"/>
          <w:rtl/>
        </w:rPr>
        <w:t>מדרישת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המקובל</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ואשר</w:t>
      </w:r>
      <w:r w:rsidRPr="00145292">
        <w:rPr>
          <w:rFonts w:ascii="David" w:hAnsi="David"/>
          <w:b/>
          <w:color w:val="080908"/>
          <w:sz w:val="24"/>
          <w:rtl/>
        </w:rPr>
        <w:t xml:space="preserve"> </w:t>
      </w:r>
      <w:r w:rsidRPr="00145292">
        <w:rPr>
          <w:rFonts w:ascii="David" w:hAnsi="David" w:hint="cs"/>
          <w:b/>
          <w:color w:val="080908"/>
          <w:sz w:val="24"/>
          <w:rtl/>
        </w:rPr>
        <w:t>אושר</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ייעשה</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האישור</w:t>
      </w:r>
      <w:r w:rsidRPr="00145292">
        <w:rPr>
          <w:rFonts w:ascii="David" w:hAnsi="David"/>
          <w:b/>
          <w:color w:val="080908"/>
          <w:sz w:val="24"/>
          <w:rtl/>
        </w:rPr>
        <w:t xml:space="preserve"> </w:t>
      </w:r>
      <w:r w:rsidRPr="00145292">
        <w:rPr>
          <w:rFonts w:ascii="David" w:hAnsi="David" w:hint="cs"/>
          <w:b/>
          <w:color w:val="080908"/>
          <w:sz w:val="24"/>
          <w:rtl/>
        </w:rPr>
        <w:t>והגשת</w:t>
      </w:r>
      <w:r w:rsidRPr="00145292">
        <w:rPr>
          <w:rFonts w:ascii="David" w:hAnsi="David"/>
          <w:b/>
          <w:color w:val="080908"/>
          <w:sz w:val="24"/>
          <w:rtl/>
        </w:rPr>
        <w:t xml:space="preserve"> </w:t>
      </w:r>
      <w:r w:rsidRPr="00145292">
        <w:rPr>
          <w:rFonts w:ascii="David" w:hAnsi="David" w:hint="cs"/>
          <w:b/>
          <w:color w:val="080908"/>
          <w:sz w:val="24"/>
          <w:rtl/>
        </w:rPr>
        <w:t>חשבוניות</w:t>
      </w:r>
      <w:r w:rsidRPr="00145292">
        <w:rPr>
          <w:rFonts w:ascii="David" w:hAnsi="David"/>
          <w:b/>
          <w:color w:val="080908"/>
          <w:sz w:val="24"/>
          <w:rtl/>
        </w:rPr>
        <w:t>.</w:t>
      </w:r>
    </w:p>
    <w:p w14:paraId="722F5E72" w14:textId="77777777" w:rsidR="00A83B60" w:rsidRPr="00145292" w:rsidRDefault="00A83B60" w:rsidP="006F3569">
      <w:pPr>
        <w:pStyle w:val="a7"/>
        <w:numPr>
          <w:ilvl w:val="1"/>
          <w:numId w:val="59"/>
        </w:numPr>
        <w:spacing w:line="360" w:lineRule="atLeast"/>
        <w:ind w:left="1076" w:hanging="708"/>
        <w:jc w:val="both"/>
        <w:outlineLvl w:val="3"/>
        <w:rPr>
          <w:rFonts w:ascii="David" w:hAnsi="David"/>
          <w:b/>
          <w:color w:val="080908"/>
          <w:sz w:val="24"/>
        </w:rPr>
      </w:pP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תהיינה</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דרישות</w:t>
      </w:r>
      <w:r w:rsidRPr="00145292">
        <w:rPr>
          <w:rFonts w:ascii="David" w:hAnsi="David"/>
          <w:b/>
          <w:color w:val="080908"/>
          <w:sz w:val="24"/>
          <w:rtl/>
        </w:rPr>
        <w:t xml:space="preserve"> </w:t>
      </w:r>
      <w:r w:rsidRPr="00145292">
        <w:rPr>
          <w:rFonts w:ascii="David" w:hAnsi="David" w:hint="cs"/>
          <w:b/>
          <w:color w:val="080908"/>
          <w:sz w:val="24"/>
          <w:rtl/>
        </w:rPr>
        <w:t>וטענות</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בגלל</w:t>
      </w:r>
      <w:r w:rsidRPr="00145292">
        <w:rPr>
          <w:rFonts w:ascii="David" w:hAnsi="David"/>
          <w:b/>
          <w:color w:val="080908"/>
          <w:sz w:val="24"/>
          <w:rtl/>
        </w:rPr>
        <w:t xml:space="preserve"> </w:t>
      </w:r>
      <w:r w:rsidRPr="00145292">
        <w:rPr>
          <w:rFonts w:ascii="David" w:hAnsi="David" w:hint="cs"/>
          <w:b/>
          <w:color w:val="080908"/>
          <w:sz w:val="24"/>
          <w:rtl/>
        </w:rPr>
        <w:t>עיכובים</w:t>
      </w:r>
      <w:r w:rsidRPr="00145292">
        <w:rPr>
          <w:rFonts w:ascii="David" w:hAnsi="David"/>
          <w:b/>
          <w:color w:val="080908"/>
          <w:sz w:val="24"/>
          <w:rtl/>
        </w:rPr>
        <w:t xml:space="preserve"> </w:t>
      </w:r>
      <w:r w:rsidRPr="00145292">
        <w:rPr>
          <w:rFonts w:ascii="David" w:hAnsi="David" w:hint="cs"/>
          <w:b/>
          <w:color w:val="080908"/>
          <w:sz w:val="24"/>
          <w:rtl/>
        </w:rPr>
        <w:t>בתשלום</w:t>
      </w:r>
      <w:r w:rsidRPr="00145292">
        <w:rPr>
          <w:rFonts w:ascii="David" w:hAnsi="David"/>
          <w:b/>
          <w:color w:val="080908"/>
          <w:sz w:val="24"/>
          <w:rtl/>
        </w:rPr>
        <w:t xml:space="preserve"> </w:t>
      </w:r>
      <w:r w:rsidRPr="00145292">
        <w:rPr>
          <w:rFonts w:ascii="David" w:hAnsi="David" w:hint="cs"/>
          <w:b/>
          <w:color w:val="080908"/>
          <w:sz w:val="24"/>
          <w:rtl/>
        </w:rPr>
        <w:t>התמורה</w:t>
      </w:r>
      <w:r w:rsidRPr="00145292">
        <w:rPr>
          <w:rFonts w:ascii="David" w:hAnsi="David"/>
          <w:b/>
          <w:color w:val="080908"/>
          <w:sz w:val="24"/>
          <w:rtl/>
        </w:rPr>
        <w:t xml:space="preserve"> </w:t>
      </w:r>
      <w:r w:rsidRPr="00145292">
        <w:rPr>
          <w:rFonts w:ascii="David" w:hAnsi="David" w:hint="cs"/>
          <w:b/>
          <w:color w:val="080908"/>
          <w:sz w:val="24"/>
          <w:rtl/>
        </w:rPr>
        <w:t>כולה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הימנה</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נבעו</w:t>
      </w:r>
      <w:r w:rsidRPr="00145292">
        <w:rPr>
          <w:rFonts w:ascii="David" w:hAnsi="David"/>
          <w:b/>
          <w:color w:val="080908"/>
          <w:sz w:val="24"/>
          <w:rtl/>
        </w:rPr>
        <w:t xml:space="preserve"> </w:t>
      </w:r>
      <w:r w:rsidRPr="00145292">
        <w:rPr>
          <w:rFonts w:ascii="David" w:hAnsi="David" w:hint="cs"/>
          <w:b/>
          <w:color w:val="080908"/>
          <w:sz w:val="24"/>
          <w:rtl/>
        </w:rPr>
        <w:t>מחוסר</w:t>
      </w:r>
      <w:r w:rsidRPr="00145292">
        <w:rPr>
          <w:rFonts w:ascii="David" w:hAnsi="David"/>
          <w:b/>
          <w:color w:val="080908"/>
          <w:sz w:val="24"/>
          <w:rtl/>
        </w:rPr>
        <w:t xml:space="preserve"> </w:t>
      </w:r>
      <w:r w:rsidRPr="00145292">
        <w:rPr>
          <w:rFonts w:ascii="David" w:hAnsi="David" w:hint="cs"/>
          <w:b/>
          <w:color w:val="080908"/>
          <w:sz w:val="24"/>
          <w:rtl/>
        </w:rPr>
        <w:t>פרטים</w:t>
      </w:r>
      <w:r w:rsidRPr="00145292">
        <w:rPr>
          <w:rFonts w:ascii="David" w:hAnsi="David"/>
          <w:b/>
          <w:color w:val="080908"/>
          <w:sz w:val="24"/>
          <w:rtl/>
        </w:rPr>
        <w:t xml:space="preserve"> </w:t>
      </w:r>
      <w:r w:rsidRPr="00145292">
        <w:rPr>
          <w:rFonts w:ascii="David" w:hAnsi="David" w:hint="cs"/>
          <w:b/>
          <w:color w:val="080908"/>
          <w:sz w:val="24"/>
          <w:rtl/>
        </w:rPr>
        <w:t>בדרישת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מכך</w:t>
      </w:r>
      <w:r w:rsidRPr="00145292">
        <w:rPr>
          <w:rFonts w:ascii="David" w:hAnsi="David"/>
          <w:b/>
          <w:color w:val="080908"/>
          <w:sz w:val="24"/>
          <w:rtl/>
        </w:rPr>
        <w:t xml:space="preserve"> </w:t>
      </w:r>
      <w:r w:rsidRPr="00145292">
        <w:rPr>
          <w:rFonts w:ascii="David" w:hAnsi="David" w:hint="cs"/>
          <w:b/>
          <w:color w:val="080908"/>
          <w:sz w:val="24"/>
          <w:rtl/>
        </w:rPr>
        <w:t>שדרישת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הדו</w:t>
      </w:r>
      <w:r w:rsidRPr="00145292">
        <w:rPr>
          <w:rFonts w:ascii="David" w:hAnsi="David"/>
          <w:b/>
          <w:color w:val="080908"/>
          <w:sz w:val="24"/>
          <w:rtl/>
        </w:rPr>
        <w:t>"</w:t>
      </w:r>
      <w:r w:rsidRPr="00145292">
        <w:rPr>
          <w:rFonts w:ascii="David" w:hAnsi="David" w:hint="cs"/>
          <w:b/>
          <w:color w:val="080908"/>
          <w:sz w:val="24"/>
          <w:rtl/>
        </w:rPr>
        <w:t>ח</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אושרו</w:t>
      </w:r>
      <w:r w:rsidRPr="00145292">
        <w:rPr>
          <w:rFonts w:ascii="David" w:hAnsi="David"/>
          <w:b/>
          <w:color w:val="080908"/>
          <w:sz w:val="24"/>
          <w:rtl/>
        </w:rPr>
        <w:t>.</w:t>
      </w:r>
    </w:p>
    <w:p w14:paraId="1E472A16" w14:textId="77777777" w:rsidR="00A83B60" w:rsidRPr="00145292" w:rsidRDefault="00A83B60" w:rsidP="006F3569">
      <w:pPr>
        <w:pStyle w:val="a7"/>
        <w:numPr>
          <w:ilvl w:val="1"/>
          <w:numId w:val="59"/>
        </w:numPr>
        <w:spacing w:line="360" w:lineRule="atLeast"/>
        <w:ind w:left="1076" w:hanging="708"/>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להחזיר</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מיד</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עודף</w:t>
      </w:r>
      <w:r w:rsidRPr="00145292">
        <w:rPr>
          <w:rFonts w:ascii="David" w:hAnsi="David"/>
          <w:b/>
          <w:color w:val="080908"/>
          <w:sz w:val="24"/>
          <w:rtl/>
        </w:rPr>
        <w:t xml:space="preserve"> </w:t>
      </w:r>
      <w:r w:rsidRPr="00145292">
        <w:rPr>
          <w:rFonts w:ascii="David" w:hAnsi="David" w:hint="cs"/>
          <w:b/>
          <w:color w:val="080908"/>
          <w:sz w:val="24"/>
          <w:rtl/>
        </w:rPr>
        <w:t>שקיבל</w:t>
      </w:r>
      <w:r w:rsidRPr="00145292">
        <w:rPr>
          <w:rFonts w:ascii="David" w:hAnsi="David"/>
          <w:b/>
          <w:color w:val="080908"/>
          <w:sz w:val="24"/>
          <w:rtl/>
        </w:rPr>
        <w:t xml:space="preserve"> </w:t>
      </w:r>
      <w:r w:rsidRPr="00145292">
        <w:rPr>
          <w:rFonts w:ascii="David" w:hAnsi="David" w:hint="cs"/>
          <w:b/>
          <w:color w:val="080908"/>
          <w:sz w:val="24"/>
          <w:rtl/>
        </w:rPr>
        <w:t>מהמשרד</w:t>
      </w:r>
      <w:r w:rsidRPr="00145292">
        <w:rPr>
          <w:rFonts w:ascii="David" w:hAnsi="David"/>
          <w:b/>
          <w:color w:val="080908"/>
          <w:sz w:val="24"/>
          <w:rtl/>
        </w:rPr>
        <w:t>.</w:t>
      </w:r>
    </w:p>
    <w:p w14:paraId="2B264C69" w14:textId="77777777" w:rsidR="00A83B60" w:rsidRPr="00145292" w:rsidRDefault="00A83B60" w:rsidP="00145292">
      <w:pPr>
        <w:spacing w:line="360" w:lineRule="atLeast"/>
        <w:ind w:left="935"/>
        <w:contextualSpacing/>
        <w:jc w:val="both"/>
        <w:outlineLvl w:val="3"/>
        <w:rPr>
          <w:rFonts w:ascii="David" w:hAnsi="David"/>
          <w:b/>
          <w:color w:val="080908"/>
          <w:sz w:val="24"/>
        </w:rPr>
      </w:pPr>
    </w:p>
    <w:p w14:paraId="774E1762" w14:textId="77777777"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פיצויים</w:t>
      </w:r>
      <w:r w:rsidRPr="00145292">
        <w:rPr>
          <w:rFonts w:ascii="David" w:hAnsi="David"/>
          <w:bCs/>
          <w:color w:val="080908"/>
          <w:sz w:val="24"/>
          <w:u w:val="single"/>
          <w:rtl/>
        </w:rPr>
        <w:t xml:space="preserve"> </w:t>
      </w:r>
      <w:r w:rsidRPr="00145292">
        <w:rPr>
          <w:rFonts w:ascii="David" w:hAnsi="David" w:hint="cs"/>
          <w:bCs/>
          <w:color w:val="080908"/>
          <w:sz w:val="24"/>
          <w:u w:val="single"/>
          <w:rtl/>
        </w:rPr>
        <w:t>מוסכמים</w:t>
      </w:r>
      <w:r w:rsidRPr="00145292">
        <w:rPr>
          <w:rFonts w:ascii="David" w:hAnsi="David"/>
          <w:bCs/>
          <w:color w:val="080908"/>
          <w:sz w:val="24"/>
          <w:u w:val="single"/>
          <w:rtl/>
        </w:rPr>
        <w:t xml:space="preserve"> </w:t>
      </w:r>
    </w:p>
    <w:p w14:paraId="09E3F022" w14:textId="467DDBCB" w:rsidR="00A83B60" w:rsidRPr="00467063" w:rsidRDefault="00A83B60" w:rsidP="006F3569">
      <w:pPr>
        <w:pStyle w:val="a7"/>
        <w:numPr>
          <w:ilvl w:val="1"/>
          <w:numId w:val="65"/>
        </w:numPr>
        <w:spacing w:line="360" w:lineRule="atLeast"/>
        <w:ind w:left="1218" w:hanging="709"/>
        <w:jc w:val="both"/>
        <w:outlineLvl w:val="3"/>
        <w:rPr>
          <w:rFonts w:ascii="David" w:hAnsi="David"/>
          <w:b/>
          <w:color w:val="080908"/>
          <w:sz w:val="24"/>
        </w:rPr>
      </w:pPr>
      <w:r w:rsidRPr="00467063">
        <w:rPr>
          <w:rFonts w:ascii="David" w:hAnsi="David" w:hint="cs"/>
          <w:b/>
          <w:color w:val="080908"/>
          <w:sz w:val="24"/>
          <w:rtl/>
        </w:rPr>
        <w:t>נותן</w:t>
      </w:r>
      <w:r w:rsidRPr="00467063">
        <w:rPr>
          <w:rFonts w:ascii="David" w:hAnsi="David"/>
          <w:b/>
          <w:color w:val="080908"/>
          <w:sz w:val="24"/>
          <w:rtl/>
        </w:rPr>
        <w:t xml:space="preserve"> </w:t>
      </w:r>
      <w:r w:rsidRPr="00467063">
        <w:rPr>
          <w:rFonts w:ascii="David" w:hAnsi="David" w:hint="cs"/>
          <w:b/>
          <w:color w:val="080908"/>
          <w:sz w:val="24"/>
          <w:rtl/>
        </w:rPr>
        <w:t>השירותים</w:t>
      </w:r>
      <w:r w:rsidRPr="00467063">
        <w:rPr>
          <w:rFonts w:ascii="David" w:hAnsi="David"/>
          <w:b/>
          <w:color w:val="080908"/>
          <w:sz w:val="24"/>
          <w:rtl/>
        </w:rPr>
        <w:t xml:space="preserve"> </w:t>
      </w:r>
      <w:r w:rsidRPr="00467063">
        <w:rPr>
          <w:rFonts w:ascii="David" w:hAnsi="David" w:hint="cs"/>
          <w:b/>
          <w:color w:val="080908"/>
          <w:sz w:val="24"/>
          <w:rtl/>
        </w:rPr>
        <w:t>יהיה</w:t>
      </w:r>
      <w:r w:rsidRPr="00467063">
        <w:rPr>
          <w:rFonts w:ascii="David" w:hAnsi="David"/>
          <w:b/>
          <w:color w:val="080908"/>
          <w:sz w:val="24"/>
          <w:rtl/>
        </w:rPr>
        <w:t xml:space="preserve"> </w:t>
      </w:r>
      <w:r w:rsidRPr="00467063">
        <w:rPr>
          <w:rFonts w:ascii="David" w:hAnsi="David" w:hint="cs"/>
          <w:b/>
          <w:color w:val="080908"/>
          <w:sz w:val="24"/>
          <w:rtl/>
        </w:rPr>
        <w:t>אחראי</w:t>
      </w:r>
      <w:r w:rsidRPr="00467063">
        <w:rPr>
          <w:rFonts w:ascii="David" w:hAnsi="David"/>
          <w:b/>
          <w:color w:val="080908"/>
          <w:sz w:val="24"/>
          <w:rtl/>
        </w:rPr>
        <w:t xml:space="preserve"> </w:t>
      </w:r>
      <w:r w:rsidRPr="00467063">
        <w:rPr>
          <w:rFonts w:ascii="David" w:hAnsi="David" w:hint="cs"/>
          <w:b/>
          <w:color w:val="080908"/>
          <w:sz w:val="24"/>
          <w:rtl/>
        </w:rPr>
        <w:t>כלפי</w:t>
      </w:r>
      <w:r w:rsidRPr="00467063">
        <w:rPr>
          <w:rFonts w:ascii="David" w:hAnsi="David"/>
          <w:b/>
          <w:color w:val="080908"/>
          <w:sz w:val="24"/>
          <w:rtl/>
        </w:rPr>
        <w:t xml:space="preserve"> </w:t>
      </w:r>
      <w:r w:rsidRPr="00467063">
        <w:rPr>
          <w:rFonts w:ascii="David" w:hAnsi="David" w:hint="cs"/>
          <w:b/>
          <w:color w:val="080908"/>
          <w:sz w:val="24"/>
          <w:rtl/>
        </w:rPr>
        <w:t>המשרד</w:t>
      </w:r>
      <w:r w:rsidRPr="00467063">
        <w:rPr>
          <w:rFonts w:ascii="David" w:hAnsi="David"/>
          <w:b/>
          <w:color w:val="080908"/>
          <w:sz w:val="24"/>
          <w:rtl/>
        </w:rPr>
        <w:t xml:space="preserve"> </w:t>
      </w:r>
      <w:r w:rsidRPr="00467063">
        <w:rPr>
          <w:rFonts w:ascii="David" w:hAnsi="David" w:hint="cs"/>
          <w:b/>
          <w:color w:val="080908"/>
          <w:sz w:val="24"/>
          <w:rtl/>
        </w:rPr>
        <w:t>בדבר</w:t>
      </w:r>
      <w:r w:rsidRPr="00467063">
        <w:rPr>
          <w:rFonts w:ascii="David" w:hAnsi="David"/>
          <w:b/>
          <w:color w:val="080908"/>
          <w:sz w:val="24"/>
          <w:rtl/>
        </w:rPr>
        <w:t xml:space="preserve"> </w:t>
      </w:r>
      <w:r w:rsidRPr="00467063">
        <w:rPr>
          <w:rFonts w:ascii="David" w:hAnsi="David" w:hint="cs"/>
          <w:b/>
          <w:color w:val="080908"/>
          <w:sz w:val="24"/>
          <w:rtl/>
        </w:rPr>
        <w:t>כמותו</w:t>
      </w:r>
      <w:r w:rsidRPr="00467063">
        <w:rPr>
          <w:rFonts w:ascii="David" w:hAnsi="David"/>
          <w:b/>
          <w:color w:val="080908"/>
          <w:sz w:val="24"/>
          <w:rtl/>
        </w:rPr>
        <w:t xml:space="preserve"> </w:t>
      </w:r>
      <w:r w:rsidRPr="00467063">
        <w:rPr>
          <w:rFonts w:ascii="David" w:hAnsi="David" w:hint="cs"/>
          <w:b/>
          <w:color w:val="080908"/>
          <w:sz w:val="24"/>
          <w:rtl/>
        </w:rPr>
        <w:t>ואיכותו</w:t>
      </w:r>
      <w:r w:rsidRPr="00467063">
        <w:rPr>
          <w:rFonts w:ascii="David" w:hAnsi="David"/>
          <w:b/>
          <w:color w:val="080908"/>
          <w:sz w:val="24"/>
          <w:rtl/>
        </w:rPr>
        <w:t xml:space="preserve"> </w:t>
      </w:r>
      <w:r w:rsidRPr="00467063">
        <w:rPr>
          <w:rFonts w:ascii="David" w:hAnsi="David" w:hint="cs"/>
          <w:b/>
          <w:color w:val="080908"/>
          <w:sz w:val="24"/>
          <w:rtl/>
        </w:rPr>
        <w:t>התקינה</w:t>
      </w:r>
      <w:r w:rsidRPr="00467063">
        <w:rPr>
          <w:rFonts w:ascii="David" w:hAnsi="David"/>
          <w:b/>
          <w:color w:val="080908"/>
          <w:sz w:val="24"/>
          <w:rtl/>
        </w:rPr>
        <w:t xml:space="preserve"> </w:t>
      </w:r>
      <w:r w:rsidRPr="00467063">
        <w:rPr>
          <w:rFonts w:ascii="David" w:hAnsi="David" w:hint="cs"/>
          <w:b/>
          <w:color w:val="080908"/>
          <w:sz w:val="24"/>
          <w:rtl/>
        </w:rPr>
        <w:t>של</w:t>
      </w:r>
      <w:r w:rsidRPr="00467063">
        <w:rPr>
          <w:rFonts w:ascii="David" w:hAnsi="David"/>
          <w:b/>
          <w:color w:val="080908"/>
          <w:sz w:val="24"/>
          <w:rtl/>
        </w:rPr>
        <w:t xml:space="preserve"> </w:t>
      </w:r>
      <w:r w:rsidRPr="00467063">
        <w:rPr>
          <w:rFonts w:ascii="David" w:hAnsi="David" w:hint="cs"/>
          <w:b/>
          <w:color w:val="080908"/>
          <w:sz w:val="24"/>
          <w:rtl/>
        </w:rPr>
        <w:t>המלאי</w:t>
      </w:r>
      <w:r w:rsidRPr="00467063">
        <w:rPr>
          <w:rFonts w:ascii="David" w:hAnsi="David"/>
          <w:b/>
          <w:color w:val="080908"/>
          <w:sz w:val="24"/>
          <w:rtl/>
        </w:rPr>
        <w:t xml:space="preserve"> </w:t>
      </w:r>
      <w:r w:rsidRPr="00467063">
        <w:rPr>
          <w:rFonts w:ascii="David" w:hAnsi="David" w:hint="cs"/>
          <w:b/>
          <w:color w:val="080908"/>
          <w:sz w:val="24"/>
          <w:rtl/>
        </w:rPr>
        <w:t>נשוא</w:t>
      </w:r>
      <w:r w:rsidRPr="00467063">
        <w:rPr>
          <w:rFonts w:ascii="David" w:hAnsi="David"/>
          <w:b/>
          <w:color w:val="080908"/>
          <w:sz w:val="24"/>
          <w:rtl/>
        </w:rPr>
        <w:t xml:space="preserve"> </w:t>
      </w:r>
      <w:r w:rsidRPr="00467063">
        <w:rPr>
          <w:rFonts w:ascii="David" w:hAnsi="David" w:hint="cs"/>
          <w:b/>
          <w:color w:val="080908"/>
          <w:sz w:val="24"/>
          <w:rtl/>
        </w:rPr>
        <w:t>הסכם.</w:t>
      </w:r>
      <w:r w:rsidRPr="00467063">
        <w:rPr>
          <w:rFonts w:ascii="David" w:hAnsi="David"/>
          <w:b/>
          <w:color w:val="080908"/>
          <w:sz w:val="24"/>
          <w:rtl/>
        </w:rPr>
        <w:t xml:space="preserve"> </w:t>
      </w:r>
      <w:r w:rsidRPr="00467063">
        <w:rPr>
          <w:rFonts w:ascii="David" w:hAnsi="David" w:hint="cs"/>
          <w:b/>
          <w:color w:val="080908"/>
          <w:sz w:val="24"/>
          <w:rtl/>
        </w:rPr>
        <w:t>במקרה</w:t>
      </w:r>
      <w:r w:rsidRPr="00467063">
        <w:rPr>
          <w:rFonts w:ascii="David" w:hAnsi="David"/>
          <w:b/>
          <w:color w:val="080908"/>
          <w:sz w:val="24"/>
          <w:rtl/>
        </w:rPr>
        <w:t xml:space="preserve"> </w:t>
      </w:r>
      <w:r w:rsidRPr="00467063">
        <w:rPr>
          <w:rFonts w:ascii="David" w:hAnsi="David" w:hint="cs"/>
          <w:b/>
          <w:color w:val="080908"/>
          <w:sz w:val="24"/>
          <w:rtl/>
        </w:rPr>
        <w:t>של</w:t>
      </w:r>
      <w:r w:rsidRPr="00467063">
        <w:rPr>
          <w:rFonts w:ascii="David" w:hAnsi="David"/>
          <w:b/>
          <w:color w:val="080908"/>
          <w:sz w:val="24"/>
          <w:rtl/>
        </w:rPr>
        <w:t xml:space="preserve"> </w:t>
      </w:r>
      <w:r w:rsidRPr="00467063">
        <w:rPr>
          <w:rFonts w:ascii="David" w:hAnsi="David" w:hint="cs"/>
          <w:b/>
          <w:color w:val="080908"/>
          <w:sz w:val="24"/>
          <w:rtl/>
        </w:rPr>
        <w:t>אי</w:t>
      </w:r>
      <w:r w:rsidRPr="00467063">
        <w:rPr>
          <w:rFonts w:ascii="David" w:hAnsi="David"/>
          <w:b/>
          <w:color w:val="080908"/>
          <w:sz w:val="24"/>
          <w:rtl/>
        </w:rPr>
        <w:t xml:space="preserve"> </w:t>
      </w:r>
      <w:r w:rsidRPr="00467063">
        <w:rPr>
          <w:rFonts w:ascii="David" w:hAnsi="David" w:hint="cs"/>
          <w:b/>
          <w:color w:val="080908"/>
          <w:sz w:val="24"/>
          <w:rtl/>
        </w:rPr>
        <w:t>עמידה</w:t>
      </w:r>
      <w:r w:rsidRPr="00467063">
        <w:rPr>
          <w:rFonts w:ascii="David" w:hAnsi="David"/>
          <w:b/>
          <w:color w:val="080908"/>
          <w:sz w:val="24"/>
          <w:rtl/>
        </w:rPr>
        <w:t xml:space="preserve"> </w:t>
      </w:r>
      <w:r w:rsidRPr="00467063">
        <w:rPr>
          <w:rFonts w:ascii="David" w:hAnsi="David" w:hint="cs"/>
          <w:b/>
          <w:color w:val="080908"/>
          <w:sz w:val="24"/>
          <w:rtl/>
        </w:rPr>
        <w:t>בכמות</w:t>
      </w:r>
      <w:r w:rsidRPr="00467063">
        <w:rPr>
          <w:rFonts w:ascii="David" w:hAnsi="David"/>
          <w:b/>
          <w:color w:val="080908"/>
          <w:sz w:val="24"/>
          <w:rtl/>
        </w:rPr>
        <w:t xml:space="preserve"> </w:t>
      </w:r>
      <w:r w:rsidR="00FC3C36" w:rsidRPr="00467063">
        <w:rPr>
          <w:rFonts w:ascii="David" w:hAnsi="David" w:hint="cs"/>
          <w:b/>
          <w:color w:val="080908"/>
          <w:sz w:val="24"/>
          <w:rtl/>
        </w:rPr>
        <w:t>ו</w:t>
      </w:r>
      <w:r w:rsidRPr="00467063">
        <w:rPr>
          <w:rFonts w:ascii="David" w:hAnsi="David"/>
          <w:b/>
          <w:color w:val="080908"/>
          <w:sz w:val="24"/>
          <w:rtl/>
        </w:rPr>
        <w:t>/</w:t>
      </w:r>
      <w:r w:rsidRPr="00467063">
        <w:rPr>
          <w:rFonts w:ascii="David" w:hAnsi="David" w:hint="cs"/>
          <w:b/>
          <w:color w:val="080908"/>
          <w:sz w:val="24"/>
          <w:rtl/>
        </w:rPr>
        <w:t>או</w:t>
      </w:r>
      <w:r w:rsidRPr="00467063">
        <w:rPr>
          <w:rFonts w:ascii="David" w:hAnsi="David"/>
          <w:b/>
          <w:color w:val="080908"/>
          <w:sz w:val="24"/>
          <w:rtl/>
        </w:rPr>
        <w:t xml:space="preserve"> </w:t>
      </w:r>
      <w:r w:rsidRPr="00467063">
        <w:rPr>
          <w:rFonts w:ascii="David" w:hAnsi="David" w:hint="cs"/>
          <w:b/>
          <w:color w:val="080908"/>
          <w:sz w:val="24"/>
          <w:rtl/>
        </w:rPr>
        <w:t>באיכותו</w:t>
      </w:r>
      <w:r w:rsidRPr="00467063">
        <w:rPr>
          <w:rFonts w:ascii="David" w:hAnsi="David"/>
          <w:b/>
          <w:color w:val="080908"/>
          <w:sz w:val="24"/>
          <w:rtl/>
        </w:rPr>
        <w:t xml:space="preserve"> </w:t>
      </w:r>
      <w:r w:rsidRPr="00467063">
        <w:rPr>
          <w:rFonts w:ascii="David" w:hAnsi="David" w:hint="cs"/>
          <w:b/>
          <w:color w:val="080908"/>
          <w:sz w:val="24"/>
          <w:rtl/>
        </w:rPr>
        <w:t>של</w:t>
      </w:r>
      <w:r w:rsidRPr="00467063">
        <w:rPr>
          <w:rFonts w:ascii="David" w:hAnsi="David"/>
          <w:b/>
          <w:color w:val="080908"/>
          <w:sz w:val="24"/>
          <w:rtl/>
        </w:rPr>
        <w:t xml:space="preserve"> </w:t>
      </w:r>
      <w:r w:rsidRPr="00467063">
        <w:rPr>
          <w:rFonts w:ascii="David" w:hAnsi="David" w:hint="cs"/>
          <w:b/>
          <w:color w:val="080908"/>
          <w:sz w:val="24"/>
          <w:rtl/>
        </w:rPr>
        <w:t>המלאי</w:t>
      </w:r>
      <w:r w:rsidRPr="00467063">
        <w:rPr>
          <w:rFonts w:ascii="David" w:hAnsi="David"/>
          <w:b/>
          <w:color w:val="080908"/>
          <w:sz w:val="24"/>
          <w:rtl/>
        </w:rPr>
        <w:t xml:space="preserve">, </w:t>
      </w:r>
      <w:r w:rsidRPr="00467063">
        <w:rPr>
          <w:rFonts w:ascii="David" w:hAnsi="David" w:hint="cs"/>
          <w:b/>
          <w:color w:val="080908"/>
          <w:sz w:val="24"/>
          <w:rtl/>
        </w:rPr>
        <w:t>יפצה</w:t>
      </w:r>
      <w:r w:rsidRPr="00467063">
        <w:rPr>
          <w:rFonts w:ascii="David" w:hAnsi="David"/>
          <w:b/>
          <w:color w:val="080908"/>
          <w:sz w:val="24"/>
          <w:rtl/>
        </w:rPr>
        <w:t xml:space="preserve"> </w:t>
      </w:r>
      <w:r w:rsidRPr="00467063">
        <w:rPr>
          <w:rFonts w:ascii="David" w:hAnsi="David" w:hint="cs"/>
          <w:b/>
          <w:color w:val="080908"/>
          <w:sz w:val="24"/>
          <w:rtl/>
        </w:rPr>
        <w:t>נותן</w:t>
      </w:r>
      <w:r w:rsidRPr="00467063">
        <w:rPr>
          <w:rFonts w:ascii="David" w:hAnsi="David"/>
          <w:b/>
          <w:color w:val="080908"/>
          <w:sz w:val="24"/>
          <w:rtl/>
        </w:rPr>
        <w:t xml:space="preserve">  </w:t>
      </w:r>
      <w:r w:rsidRPr="00467063">
        <w:rPr>
          <w:rFonts w:ascii="David" w:hAnsi="David" w:hint="cs"/>
          <w:b/>
          <w:color w:val="080908"/>
          <w:sz w:val="24"/>
          <w:rtl/>
        </w:rPr>
        <w:t>השירותים</w:t>
      </w:r>
      <w:r w:rsidRPr="00467063">
        <w:rPr>
          <w:rFonts w:ascii="David" w:hAnsi="David"/>
          <w:b/>
          <w:color w:val="080908"/>
          <w:sz w:val="24"/>
          <w:rtl/>
        </w:rPr>
        <w:t xml:space="preserve"> </w:t>
      </w:r>
      <w:r w:rsidRPr="00467063">
        <w:rPr>
          <w:rFonts w:ascii="David" w:hAnsi="David" w:hint="cs"/>
          <w:b/>
          <w:color w:val="080908"/>
          <w:sz w:val="24"/>
          <w:rtl/>
        </w:rPr>
        <w:t>את</w:t>
      </w:r>
      <w:r w:rsidRPr="00467063">
        <w:rPr>
          <w:rFonts w:ascii="David" w:hAnsi="David"/>
          <w:b/>
          <w:color w:val="080908"/>
          <w:sz w:val="24"/>
          <w:rtl/>
        </w:rPr>
        <w:t xml:space="preserve"> </w:t>
      </w:r>
      <w:r w:rsidRPr="00467063">
        <w:rPr>
          <w:rFonts w:ascii="David" w:hAnsi="David" w:hint="cs"/>
          <w:b/>
          <w:color w:val="080908"/>
          <w:sz w:val="24"/>
          <w:rtl/>
        </w:rPr>
        <w:t>המשרד</w:t>
      </w:r>
      <w:r w:rsidRPr="00467063">
        <w:rPr>
          <w:rFonts w:ascii="David" w:hAnsi="David"/>
          <w:b/>
          <w:color w:val="080908"/>
          <w:sz w:val="24"/>
          <w:rtl/>
        </w:rPr>
        <w:t xml:space="preserve"> </w:t>
      </w:r>
      <w:r w:rsidRPr="00467063">
        <w:rPr>
          <w:rFonts w:ascii="David" w:hAnsi="David" w:hint="cs"/>
          <w:b/>
          <w:color w:val="080908"/>
          <w:sz w:val="24"/>
          <w:rtl/>
        </w:rPr>
        <w:t>בהתאם</w:t>
      </w:r>
      <w:r w:rsidRPr="00467063">
        <w:rPr>
          <w:rFonts w:ascii="David" w:hAnsi="David"/>
          <w:b/>
          <w:color w:val="080908"/>
          <w:sz w:val="24"/>
          <w:rtl/>
        </w:rPr>
        <w:t xml:space="preserve"> </w:t>
      </w:r>
      <w:r w:rsidRPr="00467063">
        <w:rPr>
          <w:rFonts w:ascii="David" w:hAnsi="David" w:hint="cs"/>
          <w:b/>
          <w:color w:val="080908"/>
          <w:sz w:val="24"/>
          <w:rtl/>
        </w:rPr>
        <w:t>למוגדר</w:t>
      </w:r>
      <w:r w:rsidRPr="00467063">
        <w:rPr>
          <w:rFonts w:ascii="David" w:hAnsi="David"/>
          <w:b/>
          <w:color w:val="080908"/>
          <w:sz w:val="24"/>
          <w:rtl/>
        </w:rPr>
        <w:t xml:space="preserve"> </w:t>
      </w:r>
      <w:r w:rsidRPr="00467063">
        <w:rPr>
          <w:rFonts w:ascii="David" w:hAnsi="David" w:hint="cs"/>
          <w:b/>
          <w:color w:val="080908"/>
          <w:sz w:val="24"/>
          <w:rtl/>
        </w:rPr>
        <w:t>בהסכם</w:t>
      </w:r>
      <w:r w:rsidRPr="00467063">
        <w:rPr>
          <w:rFonts w:ascii="David" w:hAnsi="David"/>
          <w:b/>
          <w:color w:val="080908"/>
          <w:sz w:val="24"/>
          <w:rtl/>
        </w:rPr>
        <w:t xml:space="preserve"> </w:t>
      </w:r>
      <w:r w:rsidRPr="00467063">
        <w:rPr>
          <w:rFonts w:ascii="David" w:hAnsi="David" w:hint="cs"/>
          <w:b/>
          <w:color w:val="080908"/>
          <w:sz w:val="24"/>
          <w:rtl/>
        </w:rPr>
        <w:t>זה</w:t>
      </w:r>
      <w:r w:rsidRPr="00467063">
        <w:rPr>
          <w:rFonts w:ascii="David" w:hAnsi="David"/>
          <w:b/>
          <w:color w:val="080908"/>
          <w:sz w:val="24"/>
          <w:rtl/>
        </w:rPr>
        <w:t>.</w:t>
      </w:r>
      <w:r w:rsidRPr="00467063">
        <w:rPr>
          <w:rFonts w:ascii="David" w:hAnsi="David"/>
          <w:b/>
          <w:color w:val="080908"/>
          <w:sz w:val="24"/>
          <w:rtl/>
        </w:rPr>
        <w:tab/>
      </w:r>
    </w:p>
    <w:p w14:paraId="31A4BD69" w14:textId="77777777" w:rsidR="00A83B60" w:rsidRPr="00145292" w:rsidRDefault="00A83B60" w:rsidP="006F3569">
      <w:pPr>
        <w:pStyle w:val="a7"/>
        <w:numPr>
          <w:ilvl w:val="1"/>
          <w:numId w:val="65"/>
        </w:numPr>
        <w:spacing w:line="360" w:lineRule="atLeast"/>
        <w:ind w:left="1218" w:hanging="709"/>
        <w:jc w:val="both"/>
        <w:outlineLvl w:val="3"/>
        <w:rPr>
          <w:rFonts w:ascii="David" w:hAnsi="David"/>
          <w:b/>
          <w:color w:val="080908"/>
          <w:sz w:val="24"/>
          <w:rtl/>
        </w:rPr>
      </w:pPr>
      <w:r w:rsidRPr="00145292">
        <w:rPr>
          <w:rFonts w:ascii="David" w:hAnsi="David" w:hint="cs"/>
          <w:b/>
          <w:color w:val="080908"/>
          <w:sz w:val="24"/>
          <w:rtl/>
        </w:rPr>
        <w:t>במידה</w:t>
      </w:r>
      <w:r w:rsidRPr="00145292">
        <w:rPr>
          <w:rFonts w:ascii="David" w:hAnsi="David"/>
          <w:b/>
          <w:color w:val="080908"/>
          <w:sz w:val="24"/>
          <w:rtl/>
        </w:rPr>
        <w:t xml:space="preserve"> </w:t>
      </w:r>
      <w:r w:rsidRPr="00145292">
        <w:rPr>
          <w:rFonts w:ascii="David" w:hAnsi="David" w:hint="cs"/>
          <w:b/>
          <w:color w:val="080908"/>
          <w:sz w:val="24"/>
          <w:rtl/>
        </w:rPr>
        <w:t>ויידרש</w:t>
      </w:r>
      <w:r w:rsidRPr="00145292">
        <w:rPr>
          <w:rFonts w:ascii="David" w:hAnsi="David"/>
          <w:b/>
          <w:color w:val="080908"/>
          <w:sz w:val="24"/>
          <w:rtl/>
        </w:rPr>
        <w:t xml:space="preserve"> </w:t>
      </w:r>
      <w:r w:rsidRPr="00145292">
        <w:rPr>
          <w:rFonts w:ascii="David" w:hAnsi="David" w:hint="cs"/>
          <w:b/>
          <w:color w:val="080908"/>
          <w:sz w:val="24"/>
          <w:rtl/>
        </w:rPr>
        <w:t>פיצוי</w:t>
      </w:r>
      <w:r w:rsidRPr="00145292">
        <w:rPr>
          <w:rFonts w:ascii="David" w:hAnsi="David"/>
          <w:b/>
          <w:color w:val="080908"/>
          <w:sz w:val="24"/>
          <w:rtl/>
        </w:rPr>
        <w:t xml:space="preserve"> </w:t>
      </w:r>
      <w:r w:rsidRPr="00145292">
        <w:rPr>
          <w:rFonts w:ascii="David" w:hAnsi="David" w:hint="cs"/>
          <w:b/>
          <w:color w:val="080908"/>
          <w:sz w:val="24"/>
          <w:rtl/>
        </w:rPr>
        <w:t>לפי סעיף זה, ישולם</w:t>
      </w:r>
      <w:r w:rsidRPr="00145292">
        <w:rPr>
          <w:rFonts w:ascii="David" w:hAnsi="David"/>
          <w:b/>
          <w:color w:val="080908"/>
          <w:sz w:val="24"/>
          <w:rtl/>
        </w:rPr>
        <w:t xml:space="preserve"> </w:t>
      </w:r>
      <w:r w:rsidRPr="00145292">
        <w:rPr>
          <w:rFonts w:ascii="David" w:hAnsi="David" w:hint="cs"/>
          <w:b/>
          <w:color w:val="080908"/>
          <w:sz w:val="24"/>
          <w:rtl/>
        </w:rPr>
        <w:t>פיצוי זה למשרד</w:t>
      </w:r>
      <w:r w:rsidRPr="00145292">
        <w:rPr>
          <w:rFonts w:ascii="David" w:hAnsi="David"/>
          <w:b/>
          <w:color w:val="080908"/>
          <w:sz w:val="24"/>
          <w:rtl/>
        </w:rPr>
        <w:t xml:space="preserve"> </w:t>
      </w:r>
      <w:r w:rsidR="00B075F8" w:rsidRPr="00145292">
        <w:rPr>
          <w:rFonts w:ascii="David" w:hAnsi="David" w:hint="cs"/>
          <w:b/>
          <w:color w:val="080908"/>
          <w:sz w:val="24"/>
          <w:rtl/>
        </w:rPr>
        <w:t>ב</w:t>
      </w:r>
      <w:r w:rsidRPr="00145292">
        <w:rPr>
          <w:rFonts w:ascii="David" w:hAnsi="David" w:hint="cs"/>
          <w:b/>
          <w:color w:val="080908"/>
          <w:sz w:val="24"/>
          <w:rtl/>
        </w:rPr>
        <w:t>תוך</w:t>
      </w:r>
      <w:r w:rsidRPr="00145292">
        <w:rPr>
          <w:rFonts w:ascii="David" w:hAnsi="David"/>
          <w:b/>
          <w:color w:val="080908"/>
          <w:sz w:val="24"/>
          <w:rtl/>
        </w:rPr>
        <w:t xml:space="preserve"> 10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מהיום</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 xml:space="preserve"> </w:t>
      </w:r>
      <w:r w:rsidRPr="00145292">
        <w:rPr>
          <w:rFonts w:ascii="David" w:hAnsi="David" w:hint="cs"/>
          <w:b/>
          <w:color w:val="080908"/>
          <w:sz w:val="24"/>
          <w:rtl/>
        </w:rPr>
        <w:t>דרש</w:t>
      </w:r>
      <w:r w:rsidRPr="00145292">
        <w:rPr>
          <w:rFonts w:ascii="David" w:hAnsi="David"/>
          <w:b/>
          <w:color w:val="080908"/>
          <w:sz w:val="24"/>
          <w:rtl/>
        </w:rPr>
        <w:t xml:space="preserve"> </w:t>
      </w:r>
      <w:r w:rsidRPr="00145292">
        <w:rPr>
          <w:rFonts w:ascii="David" w:hAnsi="David" w:hint="cs"/>
          <w:b/>
          <w:color w:val="080908"/>
          <w:sz w:val="24"/>
          <w:rtl/>
        </w:rPr>
        <w:t xml:space="preserve">נציג המשרד </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יפצה</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00B075F8" w:rsidRPr="00145292">
        <w:rPr>
          <w:rFonts w:ascii="David" w:hAnsi="David" w:hint="cs"/>
          <w:b/>
          <w:color w:val="080908"/>
          <w:sz w:val="24"/>
          <w:rtl/>
        </w:rPr>
        <w:t>ב</w:t>
      </w:r>
      <w:r w:rsidRPr="00145292">
        <w:rPr>
          <w:rFonts w:ascii="David" w:hAnsi="David" w:hint="cs"/>
          <w:b/>
          <w:color w:val="080908"/>
          <w:sz w:val="24"/>
          <w:rtl/>
        </w:rPr>
        <w:t>תוך</w:t>
      </w:r>
      <w:r w:rsidRPr="00145292">
        <w:rPr>
          <w:rFonts w:ascii="David" w:hAnsi="David"/>
          <w:b/>
          <w:color w:val="080908"/>
          <w:sz w:val="24"/>
          <w:rtl/>
        </w:rPr>
        <w:t xml:space="preserve"> </w:t>
      </w:r>
      <w:r w:rsidRPr="00145292">
        <w:rPr>
          <w:rFonts w:ascii="David" w:hAnsi="David" w:hint="cs"/>
          <w:b/>
          <w:color w:val="080908"/>
          <w:sz w:val="24"/>
          <w:rtl/>
        </w:rPr>
        <w:t>פרק</w:t>
      </w:r>
      <w:r w:rsidRPr="00145292">
        <w:rPr>
          <w:rFonts w:ascii="David" w:hAnsi="David"/>
          <w:b/>
          <w:color w:val="080908"/>
          <w:sz w:val="24"/>
          <w:rtl/>
        </w:rPr>
        <w:t xml:space="preserve"> </w:t>
      </w:r>
      <w:r w:rsidRPr="00145292">
        <w:rPr>
          <w:rFonts w:ascii="David" w:hAnsi="David" w:hint="cs"/>
          <w:b/>
          <w:color w:val="080908"/>
          <w:sz w:val="24"/>
          <w:rtl/>
        </w:rPr>
        <w:t>הזמן</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ישלם</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 xml:space="preserve">את סכום הפיצוי בתוספת </w:t>
      </w:r>
      <w:r w:rsidRPr="00145292">
        <w:rPr>
          <w:rFonts w:ascii="David" w:hAnsi="David"/>
          <w:b/>
          <w:color w:val="080908"/>
          <w:sz w:val="24"/>
          <w:rtl/>
        </w:rPr>
        <w:t xml:space="preserve"> </w:t>
      </w:r>
      <w:r w:rsidRPr="00145292">
        <w:rPr>
          <w:rFonts w:ascii="David" w:hAnsi="David" w:hint="cs"/>
          <w:b/>
          <w:color w:val="080908"/>
          <w:sz w:val="24"/>
          <w:rtl/>
        </w:rPr>
        <w:t>ריבית</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כללי</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שבין</w:t>
      </w:r>
      <w:r w:rsidRPr="00145292">
        <w:rPr>
          <w:rFonts w:ascii="David" w:hAnsi="David"/>
          <w:b/>
          <w:color w:val="080908"/>
          <w:sz w:val="24"/>
          <w:rtl/>
        </w:rPr>
        <w:t xml:space="preserve"> </w:t>
      </w:r>
      <w:r w:rsidRPr="00145292">
        <w:rPr>
          <w:rFonts w:ascii="David" w:hAnsi="David" w:hint="cs"/>
          <w:b/>
          <w:color w:val="080908"/>
          <w:sz w:val="24"/>
          <w:rtl/>
        </w:rPr>
        <w:t>היום</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היה</w:t>
      </w:r>
      <w:r w:rsidRPr="00145292">
        <w:rPr>
          <w:rFonts w:ascii="David" w:hAnsi="David"/>
          <w:b/>
          <w:color w:val="080908"/>
          <w:sz w:val="24"/>
          <w:rtl/>
        </w:rPr>
        <w:t xml:space="preserve"> </w:t>
      </w:r>
      <w:r w:rsidRPr="00145292">
        <w:rPr>
          <w:rFonts w:ascii="David" w:hAnsi="David" w:hint="cs"/>
          <w:b/>
          <w:color w:val="080908"/>
          <w:sz w:val="24"/>
          <w:rtl/>
        </w:rPr>
        <w:t>לשלם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פיצוי</w:t>
      </w:r>
      <w:r w:rsidRPr="00145292">
        <w:rPr>
          <w:rFonts w:ascii="David" w:hAnsi="David"/>
          <w:b/>
          <w:color w:val="080908"/>
          <w:sz w:val="24"/>
          <w:rtl/>
        </w:rPr>
        <w:t xml:space="preserve"> </w:t>
      </w:r>
      <w:r w:rsidRPr="00145292">
        <w:rPr>
          <w:rFonts w:ascii="David" w:hAnsi="David" w:hint="cs"/>
          <w:b/>
          <w:color w:val="080908"/>
          <w:sz w:val="24"/>
          <w:rtl/>
        </w:rPr>
        <w:t>הנזק</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לתשלומו</w:t>
      </w:r>
      <w:r w:rsidRPr="00145292">
        <w:rPr>
          <w:rFonts w:ascii="David" w:hAnsi="David"/>
          <w:b/>
          <w:color w:val="080908"/>
          <w:sz w:val="24"/>
          <w:rtl/>
        </w:rPr>
        <w:t xml:space="preserve"> </w:t>
      </w:r>
      <w:r w:rsidRPr="00145292">
        <w:rPr>
          <w:rFonts w:ascii="David" w:hAnsi="David" w:hint="cs"/>
          <w:b/>
          <w:color w:val="080908"/>
          <w:sz w:val="24"/>
          <w:rtl/>
        </w:rPr>
        <w:t>בפועל</w:t>
      </w:r>
      <w:r w:rsidRPr="00145292">
        <w:rPr>
          <w:rFonts w:ascii="David" w:hAnsi="David"/>
          <w:b/>
          <w:color w:val="080908"/>
          <w:sz w:val="24"/>
          <w:rtl/>
        </w:rPr>
        <w:t>.</w:t>
      </w:r>
    </w:p>
    <w:p w14:paraId="18034355" w14:textId="77777777" w:rsidR="00A83B60" w:rsidRPr="00145292" w:rsidRDefault="00B075F8" w:rsidP="006F3569">
      <w:pPr>
        <w:pStyle w:val="a7"/>
        <w:numPr>
          <w:ilvl w:val="1"/>
          <w:numId w:val="65"/>
        </w:numPr>
        <w:spacing w:line="360" w:lineRule="atLeast"/>
        <w:ind w:left="1218" w:hanging="709"/>
        <w:jc w:val="both"/>
        <w:outlineLvl w:val="3"/>
        <w:rPr>
          <w:rFonts w:ascii="David" w:hAnsi="David"/>
          <w:b/>
          <w:color w:val="080908"/>
          <w:sz w:val="24"/>
          <w:rtl/>
        </w:rPr>
      </w:pPr>
      <w:r w:rsidRPr="00145292">
        <w:rPr>
          <w:rFonts w:ascii="David" w:hAnsi="David" w:hint="cs"/>
          <w:b/>
          <w:color w:val="080908"/>
          <w:sz w:val="24"/>
          <w:rtl/>
        </w:rPr>
        <w:t>מ</w:t>
      </w:r>
      <w:r w:rsidR="00A83B60" w:rsidRPr="00145292">
        <w:rPr>
          <w:rFonts w:ascii="David" w:hAnsi="David" w:hint="cs"/>
          <w:b/>
          <w:color w:val="080908"/>
          <w:sz w:val="24"/>
          <w:rtl/>
        </w:rPr>
        <w:t>בלי</w:t>
      </w:r>
      <w:r w:rsidR="00A83B60" w:rsidRPr="00145292">
        <w:rPr>
          <w:rFonts w:ascii="David" w:hAnsi="David"/>
          <w:b/>
          <w:color w:val="080908"/>
          <w:sz w:val="24"/>
          <w:rtl/>
        </w:rPr>
        <w:t xml:space="preserve"> </w:t>
      </w:r>
      <w:r w:rsidR="00A83B60" w:rsidRPr="00145292">
        <w:rPr>
          <w:rFonts w:ascii="David" w:hAnsi="David" w:hint="cs"/>
          <w:b/>
          <w:color w:val="080908"/>
          <w:sz w:val="24"/>
          <w:rtl/>
        </w:rPr>
        <w:t>לפגוע</w:t>
      </w:r>
      <w:r w:rsidR="00A83B60" w:rsidRPr="00145292">
        <w:rPr>
          <w:rFonts w:ascii="David" w:hAnsi="David"/>
          <w:b/>
          <w:color w:val="080908"/>
          <w:sz w:val="24"/>
          <w:rtl/>
        </w:rPr>
        <w:t xml:space="preserve"> </w:t>
      </w:r>
      <w:r w:rsidR="00A83B60" w:rsidRPr="00145292">
        <w:rPr>
          <w:rFonts w:ascii="David" w:hAnsi="David" w:hint="cs"/>
          <w:b/>
          <w:color w:val="080908"/>
          <w:sz w:val="24"/>
          <w:rtl/>
        </w:rPr>
        <w:t>באמור</w:t>
      </w:r>
      <w:r w:rsidR="00A83B60" w:rsidRPr="00145292">
        <w:rPr>
          <w:rFonts w:ascii="David" w:hAnsi="David"/>
          <w:b/>
          <w:color w:val="080908"/>
          <w:sz w:val="24"/>
          <w:rtl/>
        </w:rPr>
        <w:t xml:space="preserve"> </w:t>
      </w:r>
      <w:r w:rsidR="00A83B60" w:rsidRPr="00145292">
        <w:rPr>
          <w:rFonts w:ascii="David" w:hAnsi="David" w:hint="cs"/>
          <w:b/>
          <w:color w:val="080908"/>
          <w:sz w:val="24"/>
          <w:rtl/>
        </w:rPr>
        <w:t>בסעיף</w:t>
      </w:r>
      <w:r w:rsidR="00A83B60" w:rsidRPr="00145292">
        <w:rPr>
          <w:rFonts w:ascii="David" w:hAnsi="David"/>
          <w:b/>
          <w:color w:val="080908"/>
          <w:sz w:val="24"/>
          <w:rtl/>
        </w:rPr>
        <w:t xml:space="preserve"> </w:t>
      </w:r>
      <w:r w:rsidR="00A83B60" w:rsidRPr="00145292">
        <w:rPr>
          <w:rFonts w:ascii="David" w:hAnsi="David" w:hint="cs"/>
          <w:b/>
          <w:color w:val="080908"/>
          <w:sz w:val="24"/>
          <w:rtl/>
        </w:rPr>
        <w:t>זה</w:t>
      </w:r>
      <w:r w:rsidRPr="00145292">
        <w:rPr>
          <w:rFonts w:ascii="David" w:hAnsi="David" w:hint="cs"/>
          <w:b/>
          <w:color w:val="080908"/>
          <w:sz w:val="24"/>
          <w:rtl/>
        </w:rPr>
        <w:t xml:space="preserve">, </w:t>
      </w:r>
      <w:r w:rsidR="00A83B60" w:rsidRPr="00145292">
        <w:rPr>
          <w:rFonts w:ascii="David" w:hAnsi="David"/>
          <w:b/>
          <w:color w:val="080908"/>
          <w:sz w:val="24"/>
          <w:rtl/>
        </w:rPr>
        <w:t xml:space="preserve"> </w:t>
      </w:r>
      <w:r w:rsidR="00A83B60" w:rsidRPr="00145292">
        <w:rPr>
          <w:rFonts w:ascii="David" w:hAnsi="David" w:hint="cs"/>
          <w:b/>
          <w:color w:val="080908"/>
          <w:sz w:val="24"/>
          <w:rtl/>
        </w:rPr>
        <w:t>לא</w:t>
      </w:r>
      <w:r w:rsidR="00A83B60" w:rsidRPr="00145292">
        <w:rPr>
          <w:rFonts w:ascii="David" w:hAnsi="David"/>
          <w:b/>
          <w:color w:val="080908"/>
          <w:sz w:val="24"/>
          <w:rtl/>
        </w:rPr>
        <w:t xml:space="preserve"> </w:t>
      </w:r>
      <w:r w:rsidR="00A83B60" w:rsidRPr="00145292">
        <w:rPr>
          <w:rFonts w:ascii="David" w:hAnsi="David" w:hint="cs"/>
          <w:b/>
          <w:color w:val="080908"/>
          <w:sz w:val="24"/>
          <w:rtl/>
        </w:rPr>
        <w:t>תחול</w:t>
      </w:r>
      <w:r w:rsidR="00A83B60" w:rsidRPr="00145292">
        <w:rPr>
          <w:rFonts w:ascii="David" w:hAnsi="David"/>
          <w:b/>
          <w:color w:val="080908"/>
          <w:sz w:val="24"/>
          <w:rtl/>
        </w:rPr>
        <w:t xml:space="preserve"> </w:t>
      </w:r>
      <w:r w:rsidR="00A83B60" w:rsidRPr="00145292">
        <w:rPr>
          <w:rFonts w:ascii="David" w:hAnsi="David" w:hint="cs"/>
          <w:b/>
          <w:color w:val="080908"/>
          <w:sz w:val="24"/>
          <w:rtl/>
        </w:rPr>
        <w:t>על</w:t>
      </w:r>
      <w:r w:rsidR="00A83B60" w:rsidRPr="00145292">
        <w:rPr>
          <w:rFonts w:ascii="David" w:hAnsi="David"/>
          <w:b/>
          <w:color w:val="080908"/>
          <w:sz w:val="24"/>
          <w:rtl/>
        </w:rPr>
        <w:t xml:space="preserve"> </w:t>
      </w:r>
      <w:r w:rsidR="00A83B60" w:rsidRPr="00145292">
        <w:rPr>
          <w:rFonts w:ascii="David" w:hAnsi="David" w:hint="cs"/>
          <w:b/>
          <w:color w:val="080908"/>
          <w:sz w:val="24"/>
          <w:rtl/>
        </w:rPr>
        <w:t>נותן</w:t>
      </w:r>
      <w:r w:rsidR="00A83B60" w:rsidRPr="00145292">
        <w:rPr>
          <w:rFonts w:ascii="David" w:hAnsi="David"/>
          <w:b/>
          <w:color w:val="080908"/>
          <w:sz w:val="24"/>
          <w:rtl/>
        </w:rPr>
        <w:t xml:space="preserve">  </w:t>
      </w:r>
      <w:r w:rsidR="00A83B60" w:rsidRPr="00145292">
        <w:rPr>
          <w:rFonts w:ascii="David" w:hAnsi="David" w:hint="cs"/>
          <w:b/>
          <w:color w:val="080908"/>
          <w:sz w:val="24"/>
          <w:rtl/>
        </w:rPr>
        <w:t>השירותים</w:t>
      </w:r>
      <w:r w:rsidR="00A83B60" w:rsidRPr="00145292">
        <w:rPr>
          <w:rFonts w:ascii="David" w:hAnsi="David"/>
          <w:b/>
          <w:color w:val="080908"/>
          <w:sz w:val="24"/>
          <w:rtl/>
        </w:rPr>
        <w:t xml:space="preserve"> </w:t>
      </w:r>
      <w:r w:rsidR="00A83B60" w:rsidRPr="00145292">
        <w:rPr>
          <w:rFonts w:ascii="David" w:hAnsi="David" w:hint="cs"/>
          <w:b/>
          <w:color w:val="080908"/>
          <w:sz w:val="24"/>
          <w:rtl/>
        </w:rPr>
        <w:t>חובת</w:t>
      </w:r>
      <w:r w:rsidR="00A83B60" w:rsidRPr="00145292">
        <w:rPr>
          <w:rFonts w:ascii="David" w:hAnsi="David"/>
          <w:b/>
          <w:color w:val="080908"/>
          <w:sz w:val="24"/>
          <w:rtl/>
        </w:rPr>
        <w:t xml:space="preserve"> </w:t>
      </w:r>
      <w:r w:rsidR="00A83B60" w:rsidRPr="00145292">
        <w:rPr>
          <w:rFonts w:ascii="David" w:hAnsi="David" w:hint="cs"/>
          <w:b/>
          <w:color w:val="080908"/>
          <w:sz w:val="24"/>
          <w:rtl/>
        </w:rPr>
        <w:t>פיצוי</w:t>
      </w:r>
      <w:r w:rsidR="00A83B60" w:rsidRPr="00145292">
        <w:rPr>
          <w:rFonts w:ascii="David" w:hAnsi="David"/>
          <w:b/>
          <w:color w:val="080908"/>
          <w:sz w:val="24"/>
          <w:rtl/>
        </w:rPr>
        <w:t xml:space="preserve"> </w:t>
      </w:r>
      <w:r w:rsidR="00A83B60" w:rsidRPr="00145292">
        <w:rPr>
          <w:rFonts w:ascii="David" w:hAnsi="David" w:hint="cs"/>
          <w:b/>
          <w:color w:val="080908"/>
          <w:sz w:val="24"/>
          <w:rtl/>
        </w:rPr>
        <w:t>אם</w:t>
      </w:r>
      <w:r w:rsidR="00A83B60" w:rsidRPr="00145292">
        <w:rPr>
          <w:rFonts w:ascii="David" w:hAnsi="David"/>
          <w:b/>
          <w:color w:val="080908"/>
          <w:sz w:val="24"/>
          <w:rtl/>
        </w:rPr>
        <w:t xml:space="preserve"> </w:t>
      </w:r>
      <w:r w:rsidR="00A83B60" w:rsidRPr="00145292">
        <w:rPr>
          <w:rFonts w:ascii="David" w:hAnsi="David" w:hint="cs"/>
          <w:b/>
          <w:color w:val="080908"/>
          <w:sz w:val="24"/>
          <w:rtl/>
        </w:rPr>
        <w:t>הוא</w:t>
      </w:r>
      <w:r w:rsidR="00A83B60" w:rsidRPr="00145292">
        <w:rPr>
          <w:rFonts w:ascii="David" w:hAnsi="David"/>
          <w:b/>
          <w:color w:val="080908"/>
          <w:sz w:val="24"/>
          <w:rtl/>
        </w:rPr>
        <w:t xml:space="preserve"> </w:t>
      </w:r>
      <w:r w:rsidR="00A83B60" w:rsidRPr="00145292">
        <w:rPr>
          <w:rFonts w:ascii="David" w:hAnsi="David" w:hint="cs"/>
          <w:b/>
          <w:color w:val="080908"/>
          <w:sz w:val="24"/>
          <w:rtl/>
        </w:rPr>
        <w:t>יוכיח</w:t>
      </w:r>
      <w:r w:rsidR="00A83B60" w:rsidRPr="00145292">
        <w:rPr>
          <w:rFonts w:ascii="David" w:hAnsi="David"/>
          <w:b/>
          <w:color w:val="080908"/>
          <w:sz w:val="24"/>
          <w:rtl/>
        </w:rPr>
        <w:t xml:space="preserve"> </w:t>
      </w:r>
      <w:r w:rsidR="00A83B60" w:rsidRPr="00145292">
        <w:rPr>
          <w:rFonts w:ascii="David" w:hAnsi="David" w:hint="cs"/>
          <w:b/>
          <w:color w:val="080908"/>
          <w:sz w:val="24"/>
          <w:rtl/>
        </w:rPr>
        <w:t>להנחת</w:t>
      </w:r>
      <w:r w:rsidR="00A83B60" w:rsidRPr="00145292">
        <w:rPr>
          <w:rFonts w:ascii="David" w:hAnsi="David"/>
          <w:b/>
          <w:color w:val="080908"/>
          <w:sz w:val="24"/>
          <w:rtl/>
        </w:rPr>
        <w:t xml:space="preserve"> </w:t>
      </w:r>
      <w:r w:rsidR="00A83B60" w:rsidRPr="00145292">
        <w:rPr>
          <w:rFonts w:ascii="David" w:hAnsi="David" w:hint="cs"/>
          <w:b/>
          <w:color w:val="080908"/>
          <w:sz w:val="24"/>
          <w:rtl/>
        </w:rPr>
        <w:t>דעתו</w:t>
      </w:r>
      <w:r w:rsidR="00A83B60" w:rsidRPr="00145292">
        <w:rPr>
          <w:rFonts w:ascii="David" w:hAnsi="David"/>
          <w:b/>
          <w:color w:val="080908"/>
          <w:sz w:val="24"/>
          <w:rtl/>
        </w:rPr>
        <w:t xml:space="preserve"> </w:t>
      </w:r>
      <w:r w:rsidR="00A83B60" w:rsidRPr="00145292">
        <w:rPr>
          <w:rFonts w:ascii="David" w:hAnsi="David" w:hint="cs"/>
          <w:b/>
          <w:color w:val="080908"/>
          <w:sz w:val="24"/>
          <w:rtl/>
        </w:rPr>
        <w:t>של</w:t>
      </w:r>
      <w:r w:rsidR="00A83B60" w:rsidRPr="00145292">
        <w:rPr>
          <w:rFonts w:ascii="David" w:hAnsi="David"/>
          <w:b/>
          <w:color w:val="080908"/>
          <w:sz w:val="24"/>
          <w:rtl/>
        </w:rPr>
        <w:t xml:space="preserve"> </w:t>
      </w:r>
      <w:r w:rsidR="00A83B60" w:rsidRPr="00145292">
        <w:rPr>
          <w:rFonts w:ascii="David" w:hAnsi="David" w:hint="cs"/>
          <w:b/>
          <w:color w:val="080908"/>
          <w:sz w:val="24"/>
          <w:rtl/>
        </w:rPr>
        <w:t>הממונה</w:t>
      </w:r>
      <w:r w:rsidR="00A83B60" w:rsidRPr="00145292">
        <w:rPr>
          <w:rFonts w:ascii="David" w:hAnsi="David"/>
          <w:b/>
          <w:color w:val="080908"/>
          <w:sz w:val="24"/>
          <w:rtl/>
        </w:rPr>
        <w:t xml:space="preserve"> </w:t>
      </w:r>
      <w:r w:rsidR="00A83B60" w:rsidRPr="00145292">
        <w:rPr>
          <w:rFonts w:ascii="David" w:hAnsi="David" w:hint="cs"/>
          <w:b/>
          <w:color w:val="080908"/>
          <w:sz w:val="24"/>
          <w:rtl/>
        </w:rPr>
        <w:t>כי</w:t>
      </w:r>
      <w:r w:rsidR="00A83B60" w:rsidRPr="00145292">
        <w:rPr>
          <w:rFonts w:ascii="David" w:hAnsi="David"/>
          <w:b/>
          <w:color w:val="080908"/>
          <w:sz w:val="24"/>
          <w:rtl/>
        </w:rPr>
        <w:t xml:space="preserve"> </w:t>
      </w:r>
      <w:r w:rsidR="00A83B60" w:rsidRPr="00145292">
        <w:rPr>
          <w:rFonts w:ascii="David" w:hAnsi="David" w:hint="cs"/>
          <w:b/>
          <w:color w:val="080908"/>
          <w:sz w:val="24"/>
          <w:rtl/>
        </w:rPr>
        <w:t>הפגיעה</w:t>
      </w:r>
      <w:r w:rsidR="00A83B60" w:rsidRPr="00145292">
        <w:rPr>
          <w:rFonts w:ascii="David" w:hAnsi="David"/>
          <w:b/>
          <w:color w:val="080908"/>
          <w:sz w:val="24"/>
          <w:rtl/>
        </w:rPr>
        <w:t xml:space="preserve">, </w:t>
      </w:r>
      <w:r w:rsidR="00A83B60" w:rsidRPr="00145292">
        <w:rPr>
          <w:rFonts w:ascii="David" w:hAnsi="David" w:hint="cs"/>
          <w:b/>
          <w:color w:val="080908"/>
          <w:sz w:val="24"/>
          <w:rtl/>
        </w:rPr>
        <w:t>ההפסד</w:t>
      </w:r>
      <w:r w:rsidR="00A83B60" w:rsidRPr="00145292">
        <w:rPr>
          <w:rFonts w:ascii="David" w:hAnsi="David"/>
          <w:b/>
          <w:color w:val="080908"/>
          <w:sz w:val="24"/>
          <w:rtl/>
        </w:rPr>
        <w:t xml:space="preserve">, </w:t>
      </w:r>
      <w:r w:rsidR="00A83B60" w:rsidRPr="00145292">
        <w:rPr>
          <w:rFonts w:ascii="David" w:hAnsi="David" w:hint="cs"/>
          <w:b/>
          <w:color w:val="080908"/>
          <w:sz w:val="24"/>
          <w:rtl/>
        </w:rPr>
        <w:t>האובדן</w:t>
      </w:r>
      <w:r w:rsidR="00A83B60" w:rsidRPr="00145292">
        <w:rPr>
          <w:rFonts w:ascii="David" w:hAnsi="David"/>
          <w:b/>
          <w:color w:val="080908"/>
          <w:sz w:val="24"/>
          <w:rtl/>
        </w:rPr>
        <w:t xml:space="preserve"> </w:t>
      </w:r>
      <w:r w:rsidR="00A83B60" w:rsidRPr="00145292">
        <w:rPr>
          <w:rFonts w:ascii="David" w:hAnsi="David" w:hint="cs"/>
          <w:b/>
          <w:color w:val="080908"/>
          <w:sz w:val="24"/>
          <w:rtl/>
        </w:rPr>
        <w:t>או</w:t>
      </w:r>
      <w:r w:rsidR="00A83B60" w:rsidRPr="00145292">
        <w:rPr>
          <w:rFonts w:ascii="David" w:hAnsi="David"/>
          <w:b/>
          <w:color w:val="080908"/>
          <w:sz w:val="24"/>
          <w:rtl/>
        </w:rPr>
        <w:t xml:space="preserve"> </w:t>
      </w:r>
      <w:r w:rsidR="00A83B60" w:rsidRPr="00145292">
        <w:rPr>
          <w:rFonts w:ascii="David" w:hAnsi="David" w:hint="cs"/>
          <w:b/>
          <w:color w:val="080908"/>
          <w:sz w:val="24"/>
          <w:rtl/>
        </w:rPr>
        <w:t>הנזק</w:t>
      </w:r>
      <w:r w:rsidR="00A83B60" w:rsidRPr="00145292">
        <w:rPr>
          <w:rFonts w:ascii="David" w:hAnsi="David"/>
          <w:b/>
          <w:color w:val="080908"/>
          <w:sz w:val="24"/>
          <w:rtl/>
        </w:rPr>
        <w:t xml:space="preserve"> </w:t>
      </w:r>
      <w:r w:rsidR="00A83B60" w:rsidRPr="00145292">
        <w:rPr>
          <w:rFonts w:ascii="David" w:hAnsi="David" w:hint="cs"/>
          <w:b/>
          <w:color w:val="080908"/>
          <w:sz w:val="24"/>
          <w:rtl/>
        </w:rPr>
        <w:t>לא</w:t>
      </w:r>
      <w:r w:rsidR="00A83B60" w:rsidRPr="00145292">
        <w:rPr>
          <w:rFonts w:ascii="David" w:hAnsi="David"/>
          <w:b/>
          <w:color w:val="080908"/>
          <w:sz w:val="24"/>
          <w:rtl/>
        </w:rPr>
        <w:t xml:space="preserve"> </w:t>
      </w:r>
      <w:r w:rsidR="00A83B60" w:rsidRPr="00145292">
        <w:rPr>
          <w:rFonts w:ascii="David" w:hAnsi="David" w:hint="cs"/>
          <w:b/>
          <w:color w:val="080908"/>
          <w:sz w:val="24"/>
          <w:rtl/>
        </w:rPr>
        <w:t>נגרמו</w:t>
      </w:r>
      <w:r w:rsidR="00A83B60" w:rsidRPr="00145292">
        <w:rPr>
          <w:rFonts w:ascii="David" w:hAnsi="David"/>
          <w:b/>
          <w:color w:val="080908"/>
          <w:sz w:val="24"/>
          <w:rtl/>
        </w:rPr>
        <w:t xml:space="preserve"> </w:t>
      </w:r>
      <w:r w:rsidR="00A83B60" w:rsidRPr="00145292">
        <w:rPr>
          <w:rFonts w:ascii="David" w:hAnsi="David" w:hint="cs"/>
          <w:b/>
          <w:color w:val="080908"/>
          <w:sz w:val="24"/>
          <w:rtl/>
        </w:rPr>
        <w:t>עקב</w:t>
      </w:r>
      <w:r w:rsidR="00A83B60" w:rsidRPr="00145292">
        <w:rPr>
          <w:rFonts w:ascii="David" w:hAnsi="David"/>
          <w:b/>
          <w:color w:val="080908"/>
          <w:sz w:val="24"/>
          <w:rtl/>
        </w:rPr>
        <w:t xml:space="preserve">  </w:t>
      </w:r>
      <w:r w:rsidR="00A83B60" w:rsidRPr="00145292">
        <w:rPr>
          <w:rFonts w:ascii="David" w:hAnsi="David" w:hint="cs"/>
          <w:b/>
          <w:color w:val="080908"/>
          <w:sz w:val="24"/>
          <w:rtl/>
        </w:rPr>
        <w:t>אחד</w:t>
      </w:r>
      <w:r w:rsidR="00A83B60" w:rsidRPr="00145292">
        <w:rPr>
          <w:rFonts w:ascii="David" w:hAnsi="David"/>
          <w:b/>
          <w:color w:val="080908"/>
          <w:sz w:val="24"/>
          <w:rtl/>
        </w:rPr>
        <w:t xml:space="preserve"> </w:t>
      </w:r>
      <w:r w:rsidR="00A83B60" w:rsidRPr="00145292">
        <w:rPr>
          <w:rFonts w:ascii="David" w:hAnsi="David" w:hint="cs"/>
          <w:b/>
          <w:color w:val="080908"/>
          <w:sz w:val="24"/>
          <w:rtl/>
        </w:rPr>
        <w:t>או</w:t>
      </w:r>
      <w:r w:rsidR="00A83B60" w:rsidRPr="00145292">
        <w:rPr>
          <w:rFonts w:ascii="David" w:hAnsi="David"/>
          <w:b/>
          <w:color w:val="080908"/>
          <w:sz w:val="24"/>
          <w:rtl/>
        </w:rPr>
        <w:t xml:space="preserve"> </w:t>
      </w:r>
      <w:r w:rsidR="00A83B60" w:rsidRPr="00145292">
        <w:rPr>
          <w:rFonts w:ascii="David" w:hAnsi="David" w:hint="cs"/>
          <w:b/>
          <w:color w:val="080908"/>
          <w:sz w:val="24"/>
          <w:rtl/>
        </w:rPr>
        <w:t>יותר</w:t>
      </w:r>
      <w:r w:rsidR="00A83B60" w:rsidRPr="00145292">
        <w:rPr>
          <w:rFonts w:ascii="David" w:hAnsi="David"/>
          <w:b/>
          <w:color w:val="080908"/>
          <w:sz w:val="24"/>
          <w:rtl/>
        </w:rPr>
        <w:t xml:space="preserve"> </w:t>
      </w:r>
      <w:r w:rsidR="00A83B60" w:rsidRPr="00145292">
        <w:rPr>
          <w:rFonts w:ascii="David" w:hAnsi="David" w:hint="cs"/>
          <w:b/>
          <w:color w:val="080908"/>
          <w:sz w:val="24"/>
          <w:rtl/>
        </w:rPr>
        <w:t>מהמנויים</w:t>
      </w:r>
      <w:r w:rsidR="00A83B60" w:rsidRPr="00145292">
        <w:rPr>
          <w:rFonts w:ascii="David" w:hAnsi="David"/>
          <w:b/>
          <w:color w:val="080908"/>
          <w:sz w:val="24"/>
          <w:rtl/>
        </w:rPr>
        <w:t xml:space="preserve"> </w:t>
      </w:r>
      <w:r w:rsidR="00A83B60" w:rsidRPr="00145292">
        <w:rPr>
          <w:rFonts w:ascii="David" w:hAnsi="David" w:hint="cs"/>
          <w:b/>
          <w:color w:val="080908"/>
          <w:sz w:val="24"/>
          <w:rtl/>
        </w:rPr>
        <w:t>להלן</w:t>
      </w:r>
      <w:r w:rsidR="00A83B60" w:rsidRPr="00145292">
        <w:rPr>
          <w:rFonts w:ascii="David" w:hAnsi="David"/>
          <w:b/>
          <w:color w:val="080908"/>
          <w:sz w:val="24"/>
          <w:rtl/>
        </w:rPr>
        <w:t xml:space="preserve">: </w:t>
      </w:r>
      <w:r w:rsidR="00A83B60" w:rsidRPr="00145292">
        <w:rPr>
          <w:rFonts w:ascii="David" w:hAnsi="David" w:hint="cs"/>
          <w:b/>
          <w:color w:val="080908"/>
          <w:sz w:val="24"/>
          <w:rtl/>
        </w:rPr>
        <w:t>מעשה</w:t>
      </w:r>
      <w:r w:rsidR="00A83B60" w:rsidRPr="00145292">
        <w:rPr>
          <w:rFonts w:ascii="David" w:hAnsi="David"/>
          <w:b/>
          <w:color w:val="080908"/>
          <w:sz w:val="24"/>
          <w:rtl/>
        </w:rPr>
        <w:t xml:space="preserve"> </w:t>
      </w:r>
      <w:r w:rsidR="00A83B60" w:rsidRPr="00145292">
        <w:rPr>
          <w:rFonts w:ascii="David" w:hAnsi="David" w:hint="cs"/>
          <w:b/>
          <w:color w:val="080908"/>
          <w:sz w:val="24"/>
          <w:rtl/>
        </w:rPr>
        <w:t>רשלני</w:t>
      </w:r>
      <w:r w:rsidR="00A83B60" w:rsidRPr="00145292">
        <w:rPr>
          <w:rFonts w:ascii="David" w:hAnsi="David"/>
          <w:b/>
          <w:color w:val="080908"/>
          <w:sz w:val="24"/>
          <w:rtl/>
        </w:rPr>
        <w:t xml:space="preserve">, </w:t>
      </w:r>
      <w:r w:rsidR="00A83B60" w:rsidRPr="00145292">
        <w:rPr>
          <w:rFonts w:ascii="David" w:hAnsi="David" w:hint="cs"/>
          <w:b/>
          <w:color w:val="080908"/>
          <w:sz w:val="24"/>
          <w:rtl/>
        </w:rPr>
        <w:t>מחדל</w:t>
      </w:r>
      <w:r w:rsidR="00A83B60" w:rsidRPr="00145292">
        <w:rPr>
          <w:rFonts w:ascii="David" w:hAnsi="David"/>
          <w:b/>
          <w:color w:val="080908"/>
          <w:sz w:val="24"/>
          <w:rtl/>
        </w:rPr>
        <w:t xml:space="preserve"> </w:t>
      </w:r>
      <w:r w:rsidR="00A83B60" w:rsidRPr="00145292">
        <w:rPr>
          <w:rFonts w:ascii="David" w:hAnsi="David" w:hint="cs"/>
          <w:b/>
          <w:color w:val="080908"/>
          <w:sz w:val="24"/>
          <w:rtl/>
        </w:rPr>
        <w:t>רשלני</w:t>
      </w:r>
      <w:r w:rsidR="00A83B60" w:rsidRPr="00145292">
        <w:rPr>
          <w:rFonts w:ascii="David" w:hAnsi="David"/>
          <w:b/>
          <w:color w:val="080908"/>
          <w:sz w:val="24"/>
          <w:rtl/>
        </w:rPr>
        <w:t xml:space="preserve">, </w:t>
      </w:r>
      <w:r w:rsidR="00A83B60" w:rsidRPr="00145292">
        <w:rPr>
          <w:rFonts w:ascii="David" w:hAnsi="David" w:hint="cs"/>
          <w:b/>
          <w:color w:val="080908"/>
          <w:sz w:val="24"/>
          <w:rtl/>
        </w:rPr>
        <w:t>הפרת</w:t>
      </w:r>
      <w:r w:rsidR="00A83B60" w:rsidRPr="00145292">
        <w:rPr>
          <w:rFonts w:ascii="David" w:hAnsi="David"/>
          <w:b/>
          <w:color w:val="080908"/>
          <w:sz w:val="24"/>
          <w:rtl/>
        </w:rPr>
        <w:t xml:space="preserve"> </w:t>
      </w:r>
      <w:r w:rsidR="00A83B60" w:rsidRPr="00145292">
        <w:rPr>
          <w:rFonts w:ascii="David" w:hAnsi="David" w:hint="cs"/>
          <w:b/>
          <w:color w:val="080908"/>
          <w:sz w:val="24"/>
          <w:rtl/>
        </w:rPr>
        <w:t>הוראות</w:t>
      </w:r>
      <w:r w:rsidR="00A83B60" w:rsidRPr="00145292">
        <w:rPr>
          <w:rFonts w:ascii="David" w:hAnsi="David"/>
          <w:b/>
          <w:color w:val="080908"/>
          <w:sz w:val="24"/>
          <w:rtl/>
        </w:rPr>
        <w:t xml:space="preserve"> </w:t>
      </w:r>
      <w:r w:rsidR="00A83B60" w:rsidRPr="00145292">
        <w:rPr>
          <w:rFonts w:ascii="David" w:hAnsi="David" w:hint="cs"/>
          <w:b/>
          <w:color w:val="080908"/>
          <w:sz w:val="24"/>
          <w:rtl/>
        </w:rPr>
        <w:t>הסכם</w:t>
      </w:r>
      <w:r w:rsidR="00A83B60" w:rsidRPr="00145292">
        <w:rPr>
          <w:rFonts w:ascii="David" w:hAnsi="David"/>
          <w:b/>
          <w:color w:val="080908"/>
          <w:sz w:val="24"/>
          <w:rtl/>
        </w:rPr>
        <w:t xml:space="preserve"> </w:t>
      </w:r>
      <w:r w:rsidR="00A83B60" w:rsidRPr="00145292">
        <w:rPr>
          <w:rFonts w:ascii="David" w:hAnsi="David" w:hint="cs"/>
          <w:b/>
          <w:color w:val="080908"/>
          <w:sz w:val="24"/>
          <w:rtl/>
        </w:rPr>
        <w:t>זה</w:t>
      </w:r>
      <w:r w:rsidR="00A83B60" w:rsidRPr="00145292">
        <w:rPr>
          <w:rFonts w:ascii="David" w:hAnsi="David"/>
          <w:b/>
          <w:color w:val="080908"/>
          <w:sz w:val="24"/>
          <w:rtl/>
        </w:rPr>
        <w:t xml:space="preserve">, </w:t>
      </w:r>
      <w:r w:rsidR="00A83B60" w:rsidRPr="00145292">
        <w:rPr>
          <w:rFonts w:ascii="David" w:hAnsi="David" w:hint="cs"/>
          <w:b/>
          <w:color w:val="080908"/>
          <w:sz w:val="24"/>
          <w:rtl/>
        </w:rPr>
        <w:t>הפרת</w:t>
      </w:r>
      <w:r w:rsidR="00A83B60" w:rsidRPr="00145292">
        <w:rPr>
          <w:rFonts w:ascii="David" w:hAnsi="David"/>
          <w:b/>
          <w:color w:val="080908"/>
          <w:sz w:val="24"/>
          <w:rtl/>
        </w:rPr>
        <w:t xml:space="preserve"> </w:t>
      </w:r>
      <w:r w:rsidR="00A83B60" w:rsidRPr="00145292">
        <w:rPr>
          <w:rFonts w:ascii="David" w:hAnsi="David" w:hint="cs"/>
          <w:b/>
          <w:color w:val="080908"/>
          <w:sz w:val="24"/>
          <w:rtl/>
        </w:rPr>
        <w:t>הוראת</w:t>
      </w:r>
      <w:r w:rsidR="00A83B60" w:rsidRPr="00145292">
        <w:rPr>
          <w:rFonts w:ascii="David" w:hAnsi="David"/>
          <w:b/>
          <w:color w:val="080908"/>
          <w:sz w:val="24"/>
          <w:rtl/>
        </w:rPr>
        <w:t xml:space="preserve"> </w:t>
      </w:r>
      <w:r w:rsidR="00A83B60" w:rsidRPr="00145292">
        <w:rPr>
          <w:rFonts w:ascii="David" w:hAnsi="David" w:hint="cs"/>
          <w:b/>
          <w:color w:val="080908"/>
          <w:sz w:val="24"/>
          <w:rtl/>
        </w:rPr>
        <w:t>דין</w:t>
      </w:r>
      <w:r w:rsidR="00A83B60" w:rsidRPr="00145292">
        <w:rPr>
          <w:rFonts w:ascii="David" w:hAnsi="David"/>
          <w:b/>
          <w:color w:val="080908"/>
          <w:sz w:val="24"/>
          <w:rtl/>
        </w:rPr>
        <w:t xml:space="preserve">, </w:t>
      </w:r>
      <w:r w:rsidR="00A83B60" w:rsidRPr="00145292">
        <w:rPr>
          <w:rFonts w:ascii="David" w:hAnsi="David" w:hint="cs"/>
          <w:b/>
          <w:color w:val="080908"/>
          <w:sz w:val="24"/>
          <w:rtl/>
        </w:rPr>
        <w:t>מעשה</w:t>
      </w:r>
      <w:r w:rsidR="00A83B60" w:rsidRPr="00145292">
        <w:rPr>
          <w:rFonts w:ascii="David" w:hAnsi="David"/>
          <w:b/>
          <w:color w:val="080908"/>
          <w:sz w:val="24"/>
          <w:rtl/>
        </w:rPr>
        <w:t xml:space="preserve"> </w:t>
      </w:r>
      <w:r w:rsidR="00A83B60" w:rsidRPr="00145292">
        <w:rPr>
          <w:rFonts w:ascii="David" w:hAnsi="David" w:hint="cs"/>
          <w:b/>
          <w:color w:val="080908"/>
          <w:sz w:val="24"/>
          <w:rtl/>
        </w:rPr>
        <w:t>או</w:t>
      </w:r>
      <w:r w:rsidR="00A83B60" w:rsidRPr="00145292">
        <w:rPr>
          <w:rFonts w:ascii="David" w:hAnsi="David"/>
          <w:b/>
          <w:color w:val="080908"/>
          <w:sz w:val="24"/>
          <w:rtl/>
        </w:rPr>
        <w:t xml:space="preserve"> </w:t>
      </w:r>
      <w:r w:rsidR="00A83B60" w:rsidRPr="00145292">
        <w:rPr>
          <w:rFonts w:ascii="David" w:hAnsi="David" w:hint="cs"/>
          <w:b/>
          <w:color w:val="080908"/>
          <w:sz w:val="24"/>
          <w:rtl/>
        </w:rPr>
        <w:t>מחדל</w:t>
      </w:r>
      <w:r w:rsidR="00A83B60" w:rsidRPr="00145292">
        <w:rPr>
          <w:rFonts w:ascii="David" w:hAnsi="David"/>
          <w:b/>
          <w:color w:val="080908"/>
          <w:sz w:val="24"/>
          <w:rtl/>
        </w:rPr>
        <w:t xml:space="preserve"> </w:t>
      </w:r>
      <w:r w:rsidR="00A83B60" w:rsidRPr="00145292">
        <w:rPr>
          <w:rFonts w:ascii="David" w:hAnsi="David" w:hint="cs"/>
          <w:b/>
          <w:color w:val="080908"/>
          <w:sz w:val="24"/>
          <w:rtl/>
        </w:rPr>
        <w:t>שהוא</w:t>
      </w:r>
      <w:r w:rsidR="00A83B60" w:rsidRPr="00145292">
        <w:rPr>
          <w:rFonts w:ascii="David" w:hAnsi="David"/>
          <w:b/>
          <w:color w:val="080908"/>
          <w:sz w:val="24"/>
          <w:rtl/>
        </w:rPr>
        <w:t xml:space="preserve"> </w:t>
      </w:r>
      <w:r w:rsidR="00A83B60" w:rsidRPr="00145292">
        <w:rPr>
          <w:rFonts w:ascii="David" w:hAnsi="David" w:hint="cs"/>
          <w:b/>
          <w:color w:val="080908"/>
          <w:sz w:val="24"/>
          <w:rtl/>
        </w:rPr>
        <w:t>עוולה</w:t>
      </w:r>
      <w:r w:rsidR="00A83B60" w:rsidRPr="00145292">
        <w:rPr>
          <w:rFonts w:ascii="David" w:hAnsi="David"/>
          <w:b/>
          <w:color w:val="080908"/>
          <w:sz w:val="24"/>
          <w:rtl/>
        </w:rPr>
        <w:t xml:space="preserve"> </w:t>
      </w:r>
      <w:proofErr w:type="spellStart"/>
      <w:r w:rsidR="00A83B60" w:rsidRPr="00145292">
        <w:rPr>
          <w:rFonts w:ascii="David" w:hAnsi="David" w:hint="cs"/>
          <w:b/>
          <w:color w:val="080908"/>
          <w:sz w:val="24"/>
          <w:rtl/>
        </w:rPr>
        <w:t>בנזיקין</w:t>
      </w:r>
      <w:proofErr w:type="spellEnd"/>
      <w:r w:rsidR="00A83B60" w:rsidRPr="00145292">
        <w:rPr>
          <w:rFonts w:ascii="David" w:hAnsi="David"/>
          <w:b/>
          <w:color w:val="080908"/>
          <w:sz w:val="24"/>
          <w:rtl/>
        </w:rPr>
        <w:t xml:space="preserve">-  </w:t>
      </w:r>
      <w:r w:rsidR="00A83B60" w:rsidRPr="00145292">
        <w:rPr>
          <w:rFonts w:ascii="David" w:hAnsi="David" w:hint="cs"/>
          <w:b/>
          <w:color w:val="080908"/>
          <w:sz w:val="24"/>
          <w:rtl/>
        </w:rPr>
        <w:t>של</w:t>
      </w:r>
      <w:r w:rsidR="00A83B60" w:rsidRPr="00145292">
        <w:rPr>
          <w:rFonts w:ascii="David" w:hAnsi="David"/>
          <w:b/>
          <w:color w:val="080908"/>
          <w:sz w:val="24"/>
          <w:rtl/>
        </w:rPr>
        <w:t xml:space="preserve"> </w:t>
      </w:r>
      <w:r w:rsidR="00A83B60" w:rsidRPr="00145292">
        <w:rPr>
          <w:rFonts w:ascii="David" w:hAnsi="David" w:hint="cs"/>
          <w:b/>
          <w:color w:val="080908"/>
          <w:sz w:val="24"/>
          <w:rtl/>
        </w:rPr>
        <w:t>נותן</w:t>
      </w:r>
      <w:r w:rsidR="00A83B60" w:rsidRPr="00145292">
        <w:rPr>
          <w:rFonts w:ascii="David" w:hAnsi="David"/>
          <w:b/>
          <w:color w:val="080908"/>
          <w:sz w:val="24"/>
          <w:rtl/>
        </w:rPr>
        <w:t xml:space="preserve">  </w:t>
      </w:r>
      <w:r w:rsidR="00A83B60" w:rsidRPr="00145292">
        <w:rPr>
          <w:rFonts w:ascii="David" w:hAnsi="David" w:hint="cs"/>
          <w:b/>
          <w:color w:val="080908"/>
          <w:sz w:val="24"/>
          <w:rtl/>
        </w:rPr>
        <w:t>השירותים</w:t>
      </w:r>
      <w:r w:rsidR="00A83B60" w:rsidRPr="00145292">
        <w:rPr>
          <w:rFonts w:ascii="David" w:hAnsi="David"/>
          <w:b/>
          <w:color w:val="080908"/>
          <w:sz w:val="24"/>
          <w:rtl/>
        </w:rPr>
        <w:t>.</w:t>
      </w:r>
    </w:p>
    <w:p w14:paraId="503AD3B8" w14:textId="77777777" w:rsidR="00A83B60" w:rsidRPr="00145292" w:rsidRDefault="00A83B60" w:rsidP="006F3569">
      <w:pPr>
        <w:pStyle w:val="a7"/>
        <w:numPr>
          <w:ilvl w:val="1"/>
          <w:numId w:val="65"/>
        </w:numPr>
        <w:spacing w:line="360" w:lineRule="atLeast"/>
        <w:ind w:left="1218" w:hanging="709"/>
        <w:jc w:val="both"/>
        <w:outlineLvl w:val="3"/>
        <w:rPr>
          <w:rFonts w:ascii="David" w:hAnsi="David"/>
          <w:b/>
          <w:color w:val="080908"/>
          <w:sz w:val="24"/>
          <w:rtl/>
        </w:rPr>
      </w:pP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בא</w:t>
      </w:r>
      <w:r w:rsidRPr="00145292">
        <w:rPr>
          <w:rFonts w:ascii="David" w:hAnsi="David"/>
          <w:b/>
          <w:color w:val="080908"/>
          <w:sz w:val="24"/>
          <w:rtl/>
        </w:rPr>
        <w:t xml:space="preserve"> </w:t>
      </w:r>
      <w:r w:rsidRPr="00145292">
        <w:rPr>
          <w:rFonts w:ascii="David" w:hAnsi="David" w:hint="cs"/>
          <w:b/>
          <w:color w:val="080908"/>
          <w:sz w:val="24"/>
          <w:rtl/>
        </w:rPr>
        <w:t>כוחו</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בהרשאת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במלאי</w:t>
      </w:r>
      <w:r w:rsidRPr="00145292">
        <w:rPr>
          <w:rFonts w:ascii="David" w:hAnsi="David"/>
          <w:b/>
          <w:color w:val="080908"/>
          <w:sz w:val="24"/>
          <w:rtl/>
        </w:rPr>
        <w:t xml:space="preserve"> </w:t>
      </w:r>
      <w:r w:rsidRPr="00145292">
        <w:rPr>
          <w:rFonts w:ascii="David" w:hAnsi="David" w:hint="cs"/>
          <w:b/>
          <w:color w:val="080908"/>
          <w:sz w:val="24"/>
          <w:rtl/>
        </w:rPr>
        <w:t>המחוזק</w:t>
      </w:r>
      <w:r w:rsidRPr="00145292">
        <w:rPr>
          <w:rFonts w:ascii="David" w:hAnsi="David"/>
          <w:b/>
          <w:color w:val="080908"/>
          <w:sz w:val="24"/>
          <w:rtl/>
        </w:rPr>
        <w:t xml:space="preserve"> </w:t>
      </w:r>
      <w:r w:rsidRPr="00145292">
        <w:rPr>
          <w:rFonts w:ascii="David" w:hAnsi="David" w:hint="cs"/>
          <w:b/>
          <w:color w:val="080908"/>
          <w:sz w:val="24"/>
          <w:rtl/>
        </w:rPr>
        <w:t>עבור</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היתר</w:t>
      </w:r>
      <w:r w:rsidRPr="00145292">
        <w:rPr>
          <w:rFonts w:ascii="David" w:hAnsi="David"/>
          <w:b/>
          <w:color w:val="080908"/>
          <w:sz w:val="24"/>
          <w:rtl/>
        </w:rPr>
        <w:t xml:space="preserve"> </w:t>
      </w: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ממונה</w:t>
      </w:r>
      <w:r w:rsidRPr="00145292">
        <w:rPr>
          <w:rFonts w:ascii="David" w:hAnsi="David"/>
          <w:b/>
          <w:color w:val="080908"/>
          <w:sz w:val="24"/>
          <w:rtl/>
        </w:rPr>
        <w:t xml:space="preserve"> </w:t>
      </w:r>
      <w:r w:rsidRPr="00145292">
        <w:rPr>
          <w:rFonts w:ascii="David" w:hAnsi="David" w:hint="cs"/>
          <w:b/>
          <w:color w:val="080908"/>
          <w:sz w:val="24"/>
          <w:rtl/>
        </w:rPr>
        <w:t>יהווה</w:t>
      </w:r>
      <w:r w:rsidRPr="00145292">
        <w:rPr>
          <w:rFonts w:ascii="David" w:hAnsi="David"/>
          <w:b/>
          <w:color w:val="080908"/>
          <w:sz w:val="24"/>
          <w:rtl/>
        </w:rPr>
        <w:t xml:space="preserve"> </w:t>
      </w:r>
      <w:r w:rsidRPr="00145292">
        <w:rPr>
          <w:rFonts w:ascii="David" w:hAnsi="David" w:hint="cs"/>
          <w:b/>
          <w:color w:val="080908"/>
          <w:sz w:val="24"/>
          <w:rtl/>
        </w:rPr>
        <w:t>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7BD90A63" w14:textId="77777777" w:rsidR="00A83B60" w:rsidRPr="00145292" w:rsidRDefault="00A83B60" w:rsidP="006F3569">
      <w:pPr>
        <w:pStyle w:val="a7"/>
        <w:numPr>
          <w:ilvl w:val="1"/>
          <w:numId w:val="65"/>
        </w:numPr>
        <w:spacing w:line="360" w:lineRule="atLeast"/>
        <w:ind w:left="1218" w:hanging="709"/>
        <w:jc w:val="both"/>
        <w:outlineLvl w:val="3"/>
        <w:rPr>
          <w:rFonts w:ascii="David" w:hAnsi="David"/>
          <w:b/>
          <w:color w:val="080908"/>
          <w:sz w:val="24"/>
          <w:rtl/>
        </w:rPr>
      </w:pPr>
      <w:r w:rsidRPr="00145292">
        <w:rPr>
          <w:rFonts w:ascii="David" w:hAnsi="David" w:hint="cs"/>
          <w:b/>
          <w:color w:val="080908"/>
          <w:sz w:val="24"/>
          <w:rtl/>
        </w:rPr>
        <w:t>לאור</w:t>
      </w:r>
      <w:r w:rsidRPr="00145292">
        <w:rPr>
          <w:rFonts w:ascii="David" w:hAnsi="David"/>
          <w:b/>
          <w:color w:val="080908"/>
          <w:sz w:val="24"/>
          <w:rtl/>
        </w:rPr>
        <w:t xml:space="preserve"> </w:t>
      </w:r>
      <w:r w:rsidRPr="00145292">
        <w:rPr>
          <w:rFonts w:ascii="David" w:hAnsi="David" w:hint="cs"/>
          <w:b/>
          <w:color w:val="080908"/>
          <w:sz w:val="24"/>
          <w:rtl/>
        </w:rPr>
        <w:t>הנזק</w:t>
      </w:r>
      <w:r w:rsidRPr="00145292">
        <w:rPr>
          <w:rFonts w:ascii="David" w:hAnsi="David"/>
          <w:b/>
          <w:color w:val="080908"/>
          <w:sz w:val="24"/>
          <w:rtl/>
        </w:rPr>
        <w:t xml:space="preserve"> </w:t>
      </w:r>
      <w:r w:rsidRPr="00145292">
        <w:rPr>
          <w:rFonts w:ascii="David" w:hAnsi="David" w:hint="cs"/>
          <w:b/>
          <w:color w:val="080908"/>
          <w:sz w:val="24"/>
          <w:rtl/>
        </w:rPr>
        <w:t>הצפוי</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מהפרות</w:t>
      </w:r>
      <w:r w:rsidRPr="00145292">
        <w:rPr>
          <w:rFonts w:ascii="David" w:hAnsi="David"/>
          <w:b/>
          <w:color w:val="080908"/>
          <w:sz w:val="24"/>
          <w:rtl/>
        </w:rPr>
        <w:t xml:space="preserve"> </w:t>
      </w:r>
      <w:r w:rsidRPr="00145292">
        <w:rPr>
          <w:rFonts w:ascii="David" w:hAnsi="David" w:hint="cs"/>
          <w:b/>
          <w:color w:val="080908"/>
          <w:sz w:val="24"/>
          <w:rtl/>
        </w:rPr>
        <w:t>מסוימות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התחייבויות</w:t>
      </w:r>
      <w:r w:rsidRPr="00145292">
        <w:rPr>
          <w:rFonts w:ascii="David" w:hAnsi="David"/>
          <w:b/>
          <w:color w:val="080908"/>
          <w:sz w:val="24"/>
          <w:rtl/>
        </w:rPr>
        <w:t xml:space="preserve"> </w:t>
      </w:r>
      <w:r w:rsidRPr="00145292">
        <w:rPr>
          <w:rFonts w:ascii="David" w:hAnsi="David" w:hint="cs"/>
          <w:b/>
          <w:color w:val="080908"/>
          <w:sz w:val="24"/>
          <w:rtl/>
        </w:rPr>
        <w:t>נותן השירותים כנדרש</w:t>
      </w:r>
      <w:r w:rsidRPr="00145292">
        <w:rPr>
          <w:rFonts w:ascii="David" w:hAnsi="David"/>
          <w:b/>
          <w:color w:val="080908"/>
          <w:sz w:val="24"/>
          <w:rtl/>
        </w:rPr>
        <w:t xml:space="preserve">, </w:t>
      </w:r>
      <w:r w:rsidRPr="00145292">
        <w:rPr>
          <w:rFonts w:ascii="David" w:hAnsi="David" w:hint="cs"/>
          <w:b/>
          <w:color w:val="080908"/>
          <w:sz w:val="24"/>
          <w:rtl/>
        </w:rPr>
        <w:t>עפ</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מכרז</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נקבעו</w:t>
      </w:r>
      <w:r w:rsidRPr="00145292">
        <w:rPr>
          <w:rFonts w:ascii="David" w:hAnsi="David"/>
          <w:b/>
          <w:color w:val="080908"/>
          <w:sz w:val="24"/>
          <w:rtl/>
        </w:rPr>
        <w:t xml:space="preserve"> </w:t>
      </w:r>
      <w:r w:rsidRPr="00145292">
        <w:rPr>
          <w:rFonts w:ascii="David" w:hAnsi="David" w:hint="cs"/>
          <w:b/>
          <w:color w:val="080908"/>
          <w:sz w:val="24"/>
          <w:rtl/>
        </w:rPr>
        <w:t>פיצויים</w:t>
      </w:r>
      <w:r w:rsidRPr="00145292">
        <w:rPr>
          <w:rFonts w:ascii="David" w:hAnsi="David"/>
          <w:b/>
          <w:color w:val="080908"/>
          <w:sz w:val="24"/>
          <w:rtl/>
        </w:rPr>
        <w:t xml:space="preserve"> </w:t>
      </w:r>
      <w:r w:rsidRPr="00145292">
        <w:rPr>
          <w:rFonts w:ascii="David" w:hAnsi="David" w:hint="cs"/>
          <w:b/>
          <w:color w:val="080908"/>
          <w:sz w:val="24"/>
          <w:rtl/>
        </w:rPr>
        <w:t>מוסכמים</w:t>
      </w:r>
      <w:r w:rsidRPr="00145292">
        <w:rPr>
          <w:rFonts w:ascii="David" w:hAnsi="David"/>
          <w:b/>
          <w:color w:val="080908"/>
          <w:sz w:val="24"/>
          <w:rtl/>
        </w:rPr>
        <w:t xml:space="preserve">, </w:t>
      </w:r>
      <w:r w:rsidRPr="00145292">
        <w:rPr>
          <w:rFonts w:ascii="David" w:hAnsi="David" w:hint="cs"/>
          <w:b/>
          <w:color w:val="080908"/>
          <w:sz w:val="24"/>
          <w:rtl/>
        </w:rPr>
        <w:t>שיידרשו</w:t>
      </w:r>
      <w:r w:rsidRPr="00145292">
        <w:rPr>
          <w:rFonts w:ascii="David" w:hAnsi="David"/>
          <w:b/>
          <w:color w:val="080908"/>
          <w:sz w:val="24"/>
          <w:rtl/>
        </w:rPr>
        <w:t xml:space="preserve"> </w:t>
      </w:r>
      <w:r w:rsidRPr="00145292">
        <w:rPr>
          <w:rFonts w:ascii="David" w:hAnsi="David" w:hint="cs"/>
          <w:b/>
          <w:color w:val="080908"/>
          <w:sz w:val="24"/>
          <w:rtl/>
        </w:rPr>
        <w:t>מנותן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אותן</w:t>
      </w:r>
      <w:r w:rsidRPr="00145292">
        <w:rPr>
          <w:rFonts w:ascii="David" w:hAnsi="David"/>
          <w:b/>
          <w:color w:val="080908"/>
          <w:sz w:val="24"/>
          <w:rtl/>
        </w:rPr>
        <w:t xml:space="preserve"> </w:t>
      </w:r>
      <w:r w:rsidRPr="00145292">
        <w:rPr>
          <w:rFonts w:ascii="David" w:hAnsi="David" w:hint="cs"/>
          <w:b/>
          <w:color w:val="080908"/>
          <w:sz w:val="24"/>
          <w:rtl/>
        </w:rPr>
        <w:t>הפרות</w:t>
      </w:r>
      <w:r w:rsidRPr="00145292">
        <w:rPr>
          <w:rFonts w:ascii="David" w:hAnsi="David"/>
          <w:b/>
          <w:color w:val="080908"/>
          <w:sz w:val="24"/>
          <w:rtl/>
        </w:rPr>
        <w:t xml:space="preserve">, </w:t>
      </w:r>
      <w:r w:rsidRPr="00145292">
        <w:rPr>
          <w:rFonts w:ascii="David" w:hAnsi="David" w:hint="cs"/>
          <w:b/>
          <w:color w:val="080908"/>
          <w:sz w:val="24"/>
          <w:rtl/>
        </w:rPr>
        <w:t>ואולם</w:t>
      </w:r>
      <w:r w:rsidRPr="00145292">
        <w:rPr>
          <w:rFonts w:ascii="David" w:hAnsi="David"/>
          <w:b/>
          <w:color w:val="080908"/>
          <w:sz w:val="24"/>
          <w:rtl/>
        </w:rPr>
        <w:t xml:space="preserve"> </w:t>
      </w: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בקביעת</w:t>
      </w:r>
      <w:r w:rsidRPr="00145292">
        <w:rPr>
          <w:rFonts w:ascii="David" w:hAnsi="David"/>
          <w:b/>
          <w:color w:val="080908"/>
          <w:sz w:val="24"/>
          <w:rtl/>
        </w:rPr>
        <w:t xml:space="preserve"> </w:t>
      </w:r>
      <w:r w:rsidRPr="00145292">
        <w:rPr>
          <w:rFonts w:ascii="David" w:hAnsi="David" w:hint="cs"/>
          <w:b/>
          <w:color w:val="080908"/>
          <w:sz w:val="24"/>
          <w:rtl/>
        </w:rPr>
        <w:t>הפיצויים</w:t>
      </w:r>
      <w:r w:rsidRPr="00145292">
        <w:rPr>
          <w:rFonts w:ascii="David" w:hAnsi="David"/>
          <w:b/>
          <w:color w:val="080908"/>
          <w:sz w:val="24"/>
          <w:rtl/>
        </w:rPr>
        <w:t xml:space="preserve"> </w:t>
      </w:r>
      <w:r w:rsidRPr="00145292">
        <w:rPr>
          <w:rFonts w:ascii="David" w:hAnsi="David" w:hint="cs"/>
          <w:b/>
          <w:color w:val="080908"/>
          <w:sz w:val="24"/>
          <w:rtl/>
        </w:rPr>
        <w:t>המוסכמים</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שתקום</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מן</w:t>
      </w:r>
      <w:r w:rsidRPr="00145292">
        <w:rPr>
          <w:rFonts w:ascii="David" w:hAnsi="David"/>
          <w:b/>
          <w:color w:val="080908"/>
          <w:sz w:val="24"/>
          <w:rtl/>
        </w:rPr>
        <w:t xml:space="preserve"> </w:t>
      </w:r>
      <w:r w:rsidRPr="00145292">
        <w:rPr>
          <w:rFonts w:ascii="David" w:hAnsi="David" w:hint="cs"/>
          <w:b/>
          <w:color w:val="080908"/>
          <w:sz w:val="24"/>
          <w:rtl/>
        </w:rPr>
        <w:t>הדין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מההסכם</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אותן</w:t>
      </w:r>
      <w:r w:rsidRPr="00145292">
        <w:rPr>
          <w:rFonts w:ascii="David" w:hAnsi="David"/>
          <w:b/>
          <w:color w:val="080908"/>
          <w:sz w:val="24"/>
          <w:rtl/>
        </w:rPr>
        <w:t xml:space="preserve"> </w:t>
      </w:r>
      <w:r w:rsidRPr="00145292">
        <w:rPr>
          <w:rFonts w:ascii="David" w:hAnsi="David" w:hint="cs"/>
          <w:b/>
          <w:color w:val="080908"/>
          <w:sz w:val="24"/>
          <w:rtl/>
        </w:rPr>
        <w:t>הפרות</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הוכחת</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 xml:space="preserve"> </w:t>
      </w:r>
      <w:r w:rsidRPr="00145292">
        <w:rPr>
          <w:rFonts w:ascii="David" w:hAnsi="David" w:hint="cs"/>
          <w:b/>
          <w:color w:val="080908"/>
          <w:sz w:val="24"/>
          <w:rtl/>
        </w:rPr>
        <w:t>בפועל</w:t>
      </w:r>
      <w:r w:rsidRPr="00145292">
        <w:rPr>
          <w:rFonts w:ascii="David" w:hAnsi="David"/>
          <w:b/>
          <w:color w:val="080908"/>
          <w:sz w:val="24"/>
          <w:rtl/>
        </w:rPr>
        <w:t xml:space="preserve"> </w:t>
      </w:r>
      <w:r w:rsidRPr="00145292">
        <w:rPr>
          <w:rFonts w:ascii="David" w:hAnsi="David" w:hint="cs"/>
          <w:b/>
          <w:color w:val="080908"/>
          <w:sz w:val="24"/>
          <w:rtl/>
        </w:rPr>
        <w:t>העולה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הנזק</w:t>
      </w:r>
      <w:r w:rsidRPr="00145292">
        <w:rPr>
          <w:rFonts w:ascii="David" w:hAnsi="David"/>
          <w:b/>
          <w:color w:val="080908"/>
          <w:sz w:val="24"/>
          <w:rtl/>
        </w:rPr>
        <w:t xml:space="preserve"> </w:t>
      </w:r>
      <w:r w:rsidRPr="00145292">
        <w:rPr>
          <w:rFonts w:ascii="David" w:hAnsi="David" w:hint="cs"/>
          <w:b/>
          <w:color w:val="080908"/>
          <w:sz w:val="24"/>
          <w:rtl/>
        </w:rPr>
        <w:t>שנצפה</w:t>
      </w:r>
      <w:r w:rsidRPr="00145292">
        <w:rPr>
          <w:rFonts w:ascii="David" w:hAnsi="David"/>
          <w:b/>
          <w:color w:val="080908"/>
          <w:sz w:val="24"/>
          <w:rtl/>
        </w:rPr>
        <w:t xml:space="preserve">. </w:t>
      </w:r>
    </w:p>
    <w:p w14:paraId="50708248" w14:textId="403BE131" w:rsidR="00C35574" w:rsidRDefault="00A83B60" w:rsidP="006F3569">
      <w:pPr>
        <w:pStyle w:val="a7"/>
        <w:numPr>
          <w:ilvl w:val="1"/>
          <w:numId w:val="65"/>
        </w:numPr>
        <w:spacing w:line="360" w:lineRule="atLeast"/>
        <w:ind w:left="1218" w:hanging="709"/>
        <w:jc w:val="both"/>
        <w:outlineLvl w:val="3"/>
        <w:rPr>
          <w:rFonts w:ascii="David" w:hAnsi="David"/>
          <w:b/>
          <w:color w:val="080908"/>
          <w:sz w:val="24"/>
          <w:rtl/>
        </w:rPr>
      </w:pPr>
      <w:r w:rsidRPr="00145292">
        <w:rPr>
          <w:rFonts w:ascii="David" w:hAnsi="David"/>
          <w:b/>
          <w:color w:val="080908"/>
          <w:sz w:val="24"/>
          <w:rtl/>
        </w:rPr>
        <w:t xml:space="preserve">נותן השירותים לא יהיה רשאי לנכות את הפיצוי המוסכם משכרו של בעל תפקיד כלשהו הקשור בביצוע השירותים נשוא מכרז זה. </w:t>
      </w:r>
    </w:p>
    <w:p w14:paraId="00A7CBA3" w14:textId="7004F546" w:rsidR="00A83B60" w:rsidRPr="00C35574" w:rsidRDefault="00C35574" w:rsidP="00C35574">
      <w:pPr>
        <w:bidi w:val="0"/>
        <w:rPr>
          <w:rFonts w:ascii="David" w:hAnsi="David"/>
          <w:b/>
          <w:color w:val="080908"/>
          <w:sz w:val="24"/>
          <w:rtl/>
        </w:rPr>
      </w:pPr>
      <w:r>
        <w:rPr>
          <w:rFonts w:ascii="David" w:hAnsi="David"/>
          <w:b/>
          <w:color w:val="080908"/>
          <w:sz w:val="24"/>
          <w:rtl/>
        </w:rPr>
        <w:br w:type="page"/>
      </w:r>
    </w:p>
    <w:p w14:paraId="0742E9FD" w14:textId="77777777" w:rsidR="00A83B60" w:rsidRPr="00145292" w:rsidRDefault="00A83B60" w:rsidP="006F3569">
      <w:pPr>
        <w:pStyle w:val="a7"/>
        <w:numPr>
          <w:ilvl w:val="1"/>
          <w:numId w:val="65"/>
        </w:numPr>
        <w:spacing w:line="360" w:lineRule="atLeast"/>
        <w:ind w:left="1218" w:hanging="709"/>
        <w:jc w:val="both"/>
        <w:outlineLvl w:val="3"/>
        <w:rPr>
          <w:rFonts w:ascii="David" w:hAnsi="David"/>
          <w:bCs/>
          <w:color w:val="080908"/>
          <w:sz w:val="24"/>
        </w:rPr>
      </w:pPr>
      <w:r w:rsidRPr="00145292">
        <w:rPr>
          <w:rFonts w:ascii="David" w:hAnsi="David" w:hint="cs"/>
          <w:bCs/>
          <w:color w:val="080908"/>
          <w:sz w:val="24"/>
          <w:rtl/>
        </w:rPr>
        <w:t>להלן</w:t>
      </w:r>
      <w:r w:rsidRPr="00145292">
        <w:rPr>
          <w:rFonts w:ascii="David" w:hAnsi="David"/>
          <w:bCs/>
          <w:color w:val="080908"/>
          <w:sz w:val="24"/>
          <w:rtl/>
        </w:rPr>
        <w:t xml:space="preserve"> </w:t>
      </w:r>
      <w:r w:rsidRPr="00145292">
        <w:rPr>
          <w:rFonts w:ascii="David" w:hAnsi="David" w:hint="cs"/>
          <w:bCs/>
          <w:color w:val="080908"/>
          <w:sz w:val="24"/>
          <w:rtl/>
        </w:rPr>
        <w:t>האירועים</w:t>
      </w:r>
      <w:r w:rsidRPr="00145292">
        <w:rPr>
          <w:rFonts w:ascii="David" w:hAnsi="David"/>
          <w:bCs/>
          <w:color w:val="080908"/>
          <w:sz w:val="24"/>
          <w:rtl/>
        </w:rPr>
        <w:t xml:space="preserve"> </w:t>
      </w:r>
      <w:r w:rsidRPr="00145292">
        <w:rPr>
          <w:rFonts w:ascii="David" w:hAnsi="David" w:hint="cs"/>
          <w:bCs/>
          <w:color w:val="080908"/>
          <w:sz w:val="24"/>
          <w:rtl/>
        </w:rPr>
        <w:t>לגביהם</w:t>
      </w:r>
      <w:r w:rsidRPr="00145292">
        <w:rPr>
          <w:rFonts w:ascii="David" w:hAnsi="David"/>
          <w:bCs/>
          <w:color w:val="080908"/>
          <w:sz w:val="24"/>
          <w:rtl/>
        </w:rPr>
        <w:t xml:space="preserve"> </w:t>
      </w:r>
      <w:r w:rsidRPr="00145292">
        <w:rPr>
          <w:rFonts w:ascii="David" w:hAnsi="David" w:hint="cs"/>
          <w:bCs/>
          <w:color w:val="080908"/>
          <w:sz w:val="24"/>
          <w:rtl/>
        </w:rPr>
        <w:t>יוטלו</w:t>
      </w:r>
      <w:r w:rsidRPr="00145292">
        <w:rPr>
          <w:rFonts w:ascii="David" w:hAnsi="David"/>
          <w:bCs/>
          <w:color w:val="080908"/>
          <w:sz w:val="24"/>
          <w:rtl/>
        </w:rPr>
        <w:t xml:space="preserve"> </w:t>
      </w:r>
      <w:r w:rsidRPr="00145292">
        <w:rPr>
          <w:rFonts w:ascii="David" w:hAnsi="David" w:hint="cs"/>
          <w:bCs/>
          <w:color w:val="080908"/>
          <w:sz w:val="24"/>
          <w:rtl/>
        </w:rPr>
        <w:t>פיצויים</w:t>
      </w:r>
      <w:r w:rsidRPr="00145292">
        <w:rPr>
          <w:rFonts w:ascii="David" w:hAnsi="David"/>
          <w:bCs/>
          <w:color w:val="080908"/>
          <w:sz w:val="24"/>
          <w:rtl/>
        </w:rPr>
        <w:t xml:space="preserve"> </w:t>
      </w:r>
      <w:r w:rsidRPr="00145292">
        <w:rPr>
          <w:rFonts w:ascii="David" w:hAnsi="David" w:hint="cs"/>
          <w:bCs/>
          <w:color w:val="080908"/>
          <w:sz w:val="24"/>
          <w:rtl/>
        </w:rPr>
        <w:t>המוסכמים</w:t>
      </w:r>
      <w:r w:rsidRPr="00145292">
        <w:rPr>
          <w:rFonts w:ascii="David" w:hAnsi="David"/>
          <w:bCs/>
          <w:color w:val="080908"/>
          <w:sz w:val="24"/>
          <w:rtl/>
        </w:rPr>
        <w:t xml:space="preserve">:  </w:t>
      </w:r>
    </w:p>
    <w:tbl>
      <w:tblPr>
        <w:bidiVisual/>
        <w:tblW w:w="9459" w:type="dxa"/>
        <w:tblInd w:w="9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567"/>
        <w:gridCol w:w="5064"/>
        <w:gridCol w:w="3828"/>
      </w:tblGrid>
      <w:tr w:rsidR="00A83B60" w:rsidRPr="00145292" w14:paraId="4123BFEC" w14:textId="77777777" w:rsidTr="00B218FC">
        <w:trPr>
          <w:tblHeader/>
        </w:trPr>
        <w:tc>
          <w:tcPr>
            <w:tcW w:w="567" w:type="dxa"/>
            <w:shd w:val="clear" w:color="auto" w:fill="auto"/>
          </w:tcPr>
          <w:p w14:paraId="2D173C9E"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b/>
                <w:bCs/>
                <w:color w:val="080908"/>
                <w:sz w:val="24"/>
                <w:rtl/>
              </w:rPr>
            </w:pPr>
          </w:p>
        </w:tc>
        <w:tc>
          <w:tcPr>
            <w:tcW w:w="5064" w:type="dxa"/>
            <w:shd w:val="clear" w:color="auto" w:fill="auto"/>
          </w:tcPr>
          <w:p w14:paraId="6F7D4B98"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b/>
                <w:bCs/>
                <w:color w:val="080908"/>
                <w:sz w:val="24"/>
              </w:rPr>
            </w:pPr>
            <w:r w:rsidRPr="00145292">
              <w:rPr>
                <w:rFonts w:ascii="David" w:hAnsi="David" w:hint="cs"/>
                <w:b/>
                <w:bCs/>
                <w:color w:val="080908"/>
                <w:sz w:val="24"/>
                <w:rtl/>
              </w:rPr>
              <w:t>האירו</w:t>
            </w:r>
            <w:r w:rsidRPr="00145292">
              <w:rPr>
                <w:rFonts w:ascii="David" w:hAnsi="David" w:hint="eastAsia"/>
                <w:b/>
                <w:bCs/>
                <w:color w:val="080908"/>
                <w:sz w:val="24"/>
                <w:rtl/>
              </w:rPr>
              <w:t>ע</w:t>
            </w:r>
          </w:p>
        </w:tc>
        <w:tc>
          <w:tcPr>
            <w:tcW w:w="3828" w:type="dxa"/>
            <w:shd w:val="clear" w:color="auto" w:fill="auto"/>
          </w:tcPr>
          <w:p w14:paraId="34C9EA06"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b/>
                <w:bCs/>
                <w:color w:val="080908"/>
              </w:rPr>
            </w:pPr>
            <w:r w:rsidRPr="00145292">
              <w:rPr>
                <w:rFonts w:ascii="David" w:hAnsi="David"/>
                <w:b/>
                <w:bCs/>
                <w:color w:val="080908"/>
                <w:sz w:val="24"/>
                <w:rtl/>
              </w:rPr>
              <w:t>פיצוי מוסכם</w:t>
            </w:r>
            <w:r w:rsidRPr="00145292">
              <w:rPr>
                <w:rFonts w:ascii="David" w:hAnsi="David" w:hint="cs"/>
                <w:b/>
                <w:bCs/>
                <w:color w:val="080908"/>
                <w:sz w:val="24"/>
                <w:rtl/>
              </w:rPr>
              <w:t xml:space="preserve"> </w:t>
            </w:r>
            <w:r w:rsidRPr="00145292">
              <w:rPr>
                <w:rFonts w:ascii="David" w:hAnsi="David"/>
                <w:b/>
                <w:bCs/>
                <w:color w:val="080908"/>
                <w:sz w:val="24"/>
                <w:rtl/>
              </w:rPr>
              <w:t>בש"ח למקרה</w:t>
            </w:r>
          </w:p>
        </w:tc>
      </w:tr>
      <w:tr w:rsidR="00A83B60" w:rsidRPr="00145292" w14:paraId="68490668" w14:textId="77777777" w:rsidTr="00145292">
        <w:tc>
          <w:tcPr>
            <w:tcW w:w="567" w:type="dxa"/>
            <w:shd w:val="clear" w:color="auto" w:fill="auto"/>
          </w:tcPr>
          <w:p w14:paraId="13868F1D"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1</w:t>
            </w:r>
          </w:p>
        </w:tc>
        <w:tc>
          <w:tcPr>
            <w:tcW w:w="5064" w:type="dxa"/>
            <w:shd w:val="clear" w:color="auto" w:fill="auto"/>
            <w:vAlign w:val="center"/>
          </w:tcPr>
          <w:p w14:paraId="2C2CFEDD"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אי התאמה בין כמות המלאי הנדרש</w:t>
            </w:r>
            <w:r w:rsidR="00B075F8" w:rsidRPr="00145292">
              <w:rPr>
                <w:rFonts w:ascii="David" w:hAnsi="David" w:hint="cs"/>
                <w:color w:val="080908"/>
                <w:sz w:val="24"/>
                <w:rtl/>
              </w:rPr>
              <w:t xml:space="preserve"> </w:t>
            </w:r>
            <w:r w:rsidRPr="00145292">
              <w:rPr>
                <w:rFonts w:ascii="David" w:hAnsi="David" w:hint="cs"/>
                <w:color w:val="080908"/>
                <w:sz w:val="24"/>
                <w:rtl/>
              </w:rPr>
              <w:t>לכמות המלאי בפועל.</w:t>
            </w:r>
            <w:r w:rsidR="00533C91" w:rsidRPr="00145292">
              <w:rPr>
                <w:rFonts w:ascii="David" w:hAnsi="David"/>
                <w:color w:val="080908"/>
                <w:sz w:val="24"/>
                <w:rtl/>
              </w:rPr>
              <w:br/>
            </w:r>
          </w:p>
        </w:tc>
        <w:tc>
          <w:tcPr>
            <w:tcW w:w="3828" w:type="dxa"/>
            <w:shd w:val="clear" w:color="auto" w:fill="auto"/>
            <w:vAlign w:val="center"/>
          </w:tcPr>
          <w:p w14:paraId="553A2805"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 xml:space="preserve">פיצוי של </w:t>
            </w:r>
            <w:r w:rsidR="00455CDA" w:rsidRPr="00145292">
              <w:rPr>
                <w:rFonts w:ascii="David" w:hAnsi="David" w:hint="cs"/>
                <w:color w:val="080908"/>
                <w:sz w:val="24"/>
                <w:rtl/>
              </w:rPr>
              <w:t>5000</w:t>
            </w:r>
            <w:r w:rsidR="008E69E7" w:rsidRPr="00145292">
              <w:rPr>
                <w:rFonts w:ascii="David" w:hAnsi="David" w:hint="cs"/>
                <w:color w:val="080908"/>
                <w:sz w:val="24"/>
                <w:rtl/>
              </w:rPr>
              <w:t xml:space="preserve"> ש"ח</w:t>
            </w:r>
            <w:r w:rsidRPr="00145292">
              <w:rPr>
                <w:rFonts w:ascii="David" w:hAnsi="David" w:hint="cs"/>
                <w:color w:val="080908"/>
                <w:sz w:val="24"/>
                <w:rtl/>
              </w:rPr>
              <w:t>.</w:t>
            </w:r>
          </w:p>
          <w:p w14:paraId="331E2973"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ככל שאי ההתאמה לא תתוקן בתוך 7 ימים, פיצוי כפול מהאמור לעיל.</w:t>
            </w:r>
          </w:p>
          <w:p w14:paraId="2728EE41"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rPr>
            </w:pPr>
            <w:r w:rsidRPr="00145292">
              <w:rPr>
                <w:rFonts w:ascii="David" w:hAnsi="David" w:hint="cs"/>
                <w:color w:val="080908"/>
                <w:sz w:val="24"/>
                <w:rtl/>
              </w:rPr>
              <w:t>כלל שאי ההתאמה לא תתוקן בתוך 14 יום, פיצוי מרובע מהאמור לעיל.</w:t>
            </w:r>
            <w:r w:rsidR="003F42E2" w:rsidRPr="00145292">
              <w:rPr>
                <w:rFonts w:ascii="David" w:hAnsi="David" w:hint="cs"/>
                <w:color w:val="080908"/>
                <w:sz w:val="24"/>
                <w:rtl/>
              </w:rPr>
              <w:t xml:space="preserve"> </w:t>
            </w:r>
          </w:p>
        </w:tc>
      </w:tr>
      <w:tr w:rsidR="00A83B60" w:rsidRPr="00145292" w14:paraId="01D2E1DF" w14:textId="77777777" w:rsidTr="00145292">
        <w:tc>
          <w:tcPr>
            <w:tcW w:w="567" w:type="dxa"/>
            <w:shd w:val="clear" w:color="auto" w:fill="auto"/>
          </w:tcPr>
          <w:p w14:paraId="5487B8F8" w14:textId="77777777"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2</w:t>
            </w:r>
          </w:p>
        </w:tc>
        <w:tc>
          <w:tcPr>
            <w:tcW w:w="5064" w:type="dxa"/>
            <w:shd w:val="clear" w:color="auto" w:fill="auto"/>
            <w:vAlign w:val="center"/>
          </w:tcPr>
          <w:p w14:paraId="75CFDF3A" w14:textId="77777777"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אי מתן דיווח במועד בהתאם לדרישות המכרז.</w:t>
            </w:r>
          </w:p>
        </w:tc>
        <w:tc>
          <w:tcPr>
            <w:tcW w:w="3828" w:type="dxa"/>
            <w:shd w:val="clear" w:color="auto" w:fill="auto"/>
            <w:vAlign w:val="center"/>
          </w:tcPr>
          <w:p w14:paraId="42B3ABCE"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1,000 ₪ למקרה.</w:t>
            </w:r>
          </w:p>
        </w:tc>
      </w:tr>
      <w:tr w:rsidR="00A83B60" w:rsidRPr="00145292" w14:paraId="7F41E06A" w14:textId="77777777" w:rsidTr="00145292">
        <w:tc>
          <w:tcPr>
            <w:tcW w:w="567" w:type="dxa"/>
            <w:shd w:val="clear" w:color="auto" w:fill="auto"/>
          </w:tcPr>
          <w:p w14:paraId="122FC7EF" w14:textId="77777777"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eastAsia="Times New Roman" w:hAnsi="David" w:hint="cs"/>
                <w:color w:val="080908"/>
                <w:sz w:val="24"/>
                <w:rtl/>
              </w:rPr>
              <w:t>3</w:t>
            </w:r>
          </w:p>
        </w:tc>
        <w:tc>
          <w:tcPr>
            <w:tcW w:w="5064" w:type="dxa"/>
            <w:shd w:val="clear" w:color="auto" w:fill="auto"/>
            <w:vAlign w:val="center"/>
          </w:tcPr>
          <w:p w14:paraId="4E15DDD6" w14:textId="77777777"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 xml:space="preserve">גילוי בעיית איכות פשוטה לרבות קיומם של מלאי סוכר  שאינם פגי תוקף אך אינם בתוקף הנדרש במכרז, אריזות פגומות </w:t>
            </w:r>
            <w:r w:rsidRPr="00145292">
              <w:rPr>
                <w:rFonts w:ascii="David" w:hAnsi="David" w:hint="eastAsia"/>
                <w:color w:val="080908"/>
                <w:sz w:val="24"/>
                <w:rtl/>
              </w:rPr>
              <w:t>ללא</w:t>
            </w:r>
            <w:r w:rsidRPr="00145292">
              <w:rPr>
                <w:rFonts w:ascii="David" w:hAnsi="David"/>
                <w:color w:val="080908"/>
                <w:sz w:val="24"/>
                <w:rtl/>
              </w:rPr>
              <w:t xml:space="preserve"> </w:t>
            </w:r>
            <w:r w:rsidRPr="00145292">
              <w:rPr>
                <w:rFonts w:ascii="David" w:hAnsi="David" w:hint="eastAsia"/>
                <w:color w:val="080908"/>
                <w:sz w:val="24"/>
                <w:rtl/>
              </w:rPr>
              <w:t>סיכון</w:t>
            </w:r>
            <w:r w:rsidRPr="00145292">
              <w:rPr>
                <w:rFonts w:ascii="David" w:hAnsi="David" w:hint="cs"/>
                <w:color w:val="080908"/>
                <w:sz w:val="24"/>
                <w:rtl/>
              </w:rPr>
              <w:t xml:space="preserve"> לחדירה לסוכר וכדומה</w:t>
            </w:r>
          </w:p>
        </w:tc>
        <w:tc>
          <w:tcPr>
            <w:tcW w:w="3828" w:type="dxa"/>
            <w:shd w:val="clear" w:color="auto" w:fill="auto"/>
            <w:vAlign w:val="center"/>
          </w:tcPr>
          <w:p w14:paraId="37EC4C8F"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1,000 ₪ למקרה</w:t>
            </w:r>
          </w:p>
        </w:tc>
      </w:tr>
      <w:tr w:rsidR="00A83B60" w:rsidRPr="00145292" w14:paraId="1A061AE6" w14:textId="77777777" w:rsidTr="00145292">
        <w:tc>
          <w:tcPr>
            <w:tcW w:w="567" w:type="dxa"/>
            <w:shd w:val="clear" w:color="auto" w:fill="auto"/>
          </w:tcPr>
          <w:p w14:paraId="1D4B33E0" w14:textId="77777777"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eastAsia="Times New Roman" w:hAnsi="David" w:hint="cs"/>
                <w:color w:val="080908"/>
                <w:sz w:val="24"/>
                <w:rtl/>
              </w:rPr>
              <w:t>4</w:t>
            </w:r>
          </w:p>
        </w:tc>
        <w:tc>
          <w:tcPr>
            <w:tcW w:w="5064" w:type="dxa"/>
            <w:shd w:val="clear" w:color="auto" w:fill="auto"/>
            <w:vAlign w:val="center"/>
          </w:tcPr>
          <w:p w14:paraId="6911EB78" w14:textId="77777777"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גילוי בעיית איכות קשה לרבות הימצאות מזיקים במחסן, בעיות רטיבות במחסן, אריזות פגומות להן סיכוי לחדירה סוכר לסוכר וכדומה</w:t>
            </w:r>
          </w:p>
        </w:tc>
        <w:tc>
          <w:tcPr>
            <w:tcW w:w="3828" w:type="dxa"/>
            <w:shd w:val="clear" w:color="auto" w:fill="auto"/>
            <w:vAlign w:val="center"/>
          </w:tcPr>
          <w:p w14:paraId="6F83454A"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5,000 ₪ למקרה</w:t>
            </w:r>
          </w:p>
        </w:tc>
      </w:tr>
      <w:tr w:rsidR="00A83B60" w:rsidRPr="00145292" w14:paraId="43279A99" w14:textId="77777777" w:rsidTr="00145292">
        <w:tc>
          <w:tcPr>
            <w:tcW w:w="567" w:type="dxa"/>
            <w:shd w:val="clear" w:color="auto" w:fill="auto"/>
          </w:tcPr>
          <w:p w14:paraId="7742BC7F" w14:textId="77777777"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5</w:t>
            </w:r>
          </w:p>
        </w:tc>
        <w:tc>
          <w:tcPr>
            <w:tcW w:w="5064" w:type="dxa"/>
            <w:shd w:val="clear" w:color="auto" w:fill="auto"/>
            <w:vAlign w:val="center"/>
          </w:tcPr>
          <w:p w14:paraId="56465743" w14:textId="77777777"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 xml:space="preserve">אי </w:t>
            </w:r>
            <w:proofErr w:type="spellStart"/>
            <w:r w:rsidRPr="00145292">
              <w:rPr>
                <w:rFonts w:ascii="David" w:hAnsi="David" w:hint="cs"/>
                <w:color w:val="080908"/>
                <w:sz w:val="24"/>
                <w:rtl/>
              </w:rPr>
              <w:t>רענון</w:t>
            </w:r>
            <w:proofErr w:type="spellEnd"/>
            <w:r w:rsidRPr="00145292">
              <w:rPr>
                <w:rFonts w:ascii="David" w:hAnsi="David" w:hint="cs"/>
                <w:color w:val="080908"/>
                <w:sz w:val="24"/>
                <w:rtl/>
              </w:rPr>
              <w:t xml:space="preserve"> המלאי במועד </w:t>
            </w:r>
          </w:p>
        </w:tc>
        <w:tc>
          <w:tcPr>
            <w:tcW w:w="3828" w:type="dxa"/>
            <w:shd w:val="clear" w:color="auto" w:fill="auto"/>
            <w:vAlign w:val="center"/>
          </w:tcPr>
          <w:p w14:paraId="638E7A62"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 xml:space="preserve">פיצוי של </w:t>
            </w:r>
            <w:r w:rsidR="00455CDA" w:rsidRPr="00145292">
              <w:rPr>
                <w:rFonts w:ascii="David" w:hAnsi="David" w:hint="cs"/>
                <w:color w:val="080908"/>
                <w:sz w:val="24"/>
                <w:rtl/>
              </w:rPr>
              <w:t>5000</w:t>
            </w:r>
            <w:r w:rsidR="008E69E7" w:rsidRPr="00145292">
              <w:rPr>
                <w:rFonts w:ascii="David" w:hAnsi="David" w:hint="cs"/>
                <w:color w:val="080908"/>
                <w:sz w:val="24"/>
                <w:rtl/>
              </w:rPr>
              <w:t xml:space="preserve"> ₪ </w:t>
            </w:r>
            <w:r w:rsidRPr="00145292">
              <w:rPr>
                <w:rFonts w:ascii="David" w:hAnsi="David" w:hint="cs"/>
                <w:color w:val="080908"/>
                <w:sz w:val="24"/>
                <w:rtl/>
              </w:rPr>
              <w:t>.</w:t>
            </w:r>
          </w:p>
          <w:p w14:paraId="6BF9E1A8"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ככל שאי ההתאמה לא תתוקן בתוך 7 ימים, פיצוי כפול מהאמור לעיל.</w:t>
            </w:r>
          </w:p>
          <w:p w14:paraId="6C52E4FC"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כלל שאי ההתאמה לא תתוקן בתוך 14 יום, פיצוי מרובע מהאמור לעיל.</w:t>
            </w:r>
          </w:p>
        </w:tc>
      </w:tr>
      <w:tr w:rsidR="00A83B60" w:rsidRPr="00145292" w14:paraId="38E1BAAC" w14:textId="77777777" w:rsidTr="00145292">
        <w:tc>
          <w:tcPr>
            <w:tcW w:w="567" w:type="dxa"/>
            <w:shd w:val="clear" w:color="auto" w:fill="auto"/>
          </w:tcPr>
          <w:p w14:paraId="6162AD95" w14:textId="77777777" w:rsidR="00A83B60" w:rsidRPr="00145292" w:rsidRDefault="00A83B60"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6</w:t>
            </w:r>
          </w:p>
        </w:tc>
        <w:tc>
          <w:tcPr>
            <w:tcW w:w="5064" w:type="dxa"/>
            <w:shd w:val="clear" w:color="auto" w:fill="auto"/>
          </w:tcPr>
          <w:p w14:paraId="21AA0A58" w14:textId="77777777"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eastAsia="Times New Roman" w:hAnsi="David" w:hint="cs"/>
                <w:color w:val="080908"/>
                <w:sz w:val="24"/>
                <w:rtl/>
              </w:rPr>
              <w:t xml:space="preserve">אי מתן גישה לעובדי המשרד או מי מטעמם למקום </w:t>
            </w:r>
            <w:proofErr w:type="spellStart"/>
            <w:r w:rsidRPr="00145292">
              <w:rPr>
                <w:rFonts w:ascii="David" w:eastAsia="Times New Roman" w:hAnsi="David" w:hint="cs"/>
                <w:color w:val="080908"/>
                <w:sz w:val="24"/>
                <w:rtl/>
              </w:rPr>
              <w:t>איחסון</w:t>
            </w:r>
            <w:proofErr w:type="spellEnd"/>
            <w:r w:rsidRPr="00145292">
              <w:rPr>
                <w:rFonts w:ascii="David" w:eastAsia="Times New Roman" w:hAnsi="David" w:hint="cs"/>
                <w:color w:val="080908"/>
                <w:sz w:val="24"/>
                <w:rtl/>
              </w:rPr>
              <w:t xml:space="preserve"> המלאי.</w:t>
            </w:r>
          </w:p>
        </w:tc>
        <w:tc>
          <w:tcPr>
            <w:tcW w:w="3828" w:type="dxa"/>
            <w:shd w:val="clear" w:color="auto" w:fill="auto"/>
          </w:tcPr>
          <w:p w14:paraId="135B83F3"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eastAsia="Times New Roman" w:hAnsi="David" w:hint="cs"/>
                <w:color w:val="080908"/>
                <w:sz w:val="24"/>
                <w:rtl/>
              </w:rPr>
              <w:t>פיצוי</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בגובה</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כספי</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של</w:t>
            </w:r>
            <w:r w:rsidRPr="00145292">
              <w:rPr>
                <w:rFonts w:ascii="David" w:eastAsia="Times New Roman" w:hAnsi="David"/>
                <w:color w:val="080908"/>
                <w:sz w:val="24"/>
                <w:rtl/>
              </w:rPr>
              <w:t xml:space="preserve"> </w:t>
            </w:r>
            <w:r w:rsidRPr="00145292">
              <w:rPr>
                <w:rFonts w:ascii="David" w:eastAsia="Times New Roman" w:hAnsi="David" w:hint="cs"/>
                <w:color w:val="080908"/>
                <w:sz w:val="24"/>
                <w:rtl/>
              </w:rPr>
              <w:t>5,000 ₪ לכל מקרה.</w:t>
            </w:r>
          </w:p>
        </w:tc>
      </w:tr>
      <w:tr w:rsidR="00A83B60" w:rsidRPr="00145292" w14:paraId="7C94FD69" w14:textId="77777777" w:rsidTr="00145292">
        <w:tc>
          <w:tcPr>
            <w:tcW w:w="567" w:type="dxa"/>
            <w:shd w:val="clear" w:color="auto" w:fill="auto"/>
          </w:tcPr>
          <w:p w14:paraId="46C33791" w14:textId="77777777" w:rsidR="00A83B60" w:rsidRPr="00145292" w:rsidRDefault="008A2F3D"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7</w:t>
            </w:r>
          </w:p>
        </w:tc>
        <w:tc>
          <w:tcPr>
            <w:tcW w:w="5064" w:type="dxa"/>
            <w:shd w:val="clear" w:color="auto" w:fill="auto"/>
          </w:tcPr>
          <w:p w14:paraId="4A37A2C5" w14:textId="77777777" w:rsidR="00A83B60" w:rsidRPr="00145292" w:rsidRDefault="00A83B60"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color w:val="080908"/>
                <w:sz w:val="24"/>
                <w:rtl/>
              </w:rPr>
              <w:t>אי העברת המלאי לגורם אחר עד לתאריך שקבע</w:t>
            </w:r>
            <w:r w:rsidRPr="00145292">
              <w:rPr>
                <w:rFonts w:ascii="David" w:hAnsi="David" w:hint="cs"/>
                <w:color w:val="080908"/>
                <w:sz w:val="24"/>
                <w:rtl/>
              </w:rPr>
              <w:t xml:space="preserve"> המשרד</w:t>
            </w:r>
            <w:r w:rsidRPr="00145292">
              <w:rPr>
                <w:rFonts w:ascii="David" w:eastAsia="Times New Roman" w:hAnsi="David" w:hint="cs"/>
                <w:color w:val="080908"/>
                <w:sz w:val="24"/>
                <w:rtl/>
              </w:rPr>
              <w:t xml:space="preserve">, </w:t>
            </w:r>
            <w:r w:rsidRPr="00145292">
              <w:rPr>
                <w:rFonts w:ascii="David" w:eastAsia="Times New Roman" w:hAnsi="David" w:hint="eastAsia"/>
                <w:color w:val="080908"/>
                <w:sz w:val="24"/>
                <w:rtl/>
              </w:rPr>
              <w:t>במקרה</w:t>
            </w:r>
            <w:r w:rsidRPr="00145292">
              <w:rPr>
                <w:rFonts w:ascii="David" w:eastAsia="Times New Roman" w:hAnsi="David"/>
                <w:color w:val="080908"/>
                <w:sz w:val="24"/>
                <w:rtl/>
              </w:rPr>
              <w:t xml:space="preserve"> של הנחיית </w:t>
            </w:r>
            <w:r w:rsidRPr="00145292">
              <w:rPr>
                <w:rFonts w:ascii="David" w:eastAsia="Times New Roman" w:hAnsi="David" w:hint="cs"/>
                <w:color w:val="080908"/>
                <w:sz w:val="24"/>
                <w:rtl/>
              </w:rPr>
              <w:t>המשרד</w:t>
            </w:r>
          </w:p>
        </w:tc>
        <w:tc>
          <w:tcPr>
            <w:tcW w:w="3828" w:type="dxa"/>
            <w:shd w:val="clear" w:color="auto" w:fill="auto"/>
          </w:tcPr>
          <w:p w14:paraId="536C4B63"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45292">
              <w:rPr>
                <w:rFonts w:ascii="David" w:eastAsia="Times New Roman" w:hAnsi="David" w:hint="cs"/>
                <w:color w:val="080908"/>
                <w:sz w:val="24"/>
                <w:rtl/>
              </w:rPr>
              <w:t>פיצוי</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עד</w:t>
            </w:r>
            <w:r w:rsidRPr="00145292">
              <w:rPr>
                <w:rFonts w:ascii="David" w:eastAsia="Times New Roman" w:hAnsi="David"/>
                <w:color w:val="080908"/>
                <w:sz w:val="24"/>
                <w:rtl/>
              </w:rPr>
              <w:t xml:space="preserve"> </w:t>
            </w:r>
            <w:r w:rsidRPr="00145292">
              <w:rPr>
                <w:rFonts w:ascii="David" w:eastAsia="Times New Roman" w:hAnsi="David" w:hint="cs"/>
                <w:color w:val="080908"/>
                <w:sz w:val="24"/>
                <w:rtl/>
              </w:rPr>
              <w:t>פי שתיים מ</w:t>
            </w:r>
            <w:r w:rsidRPr="00145292">
              <w:rPr>
                <w:rFonts w:ascii="David" w:eastAsia="Times New Roman" w:hAnsi="David" w:hint="eastAsia"/>
                <w:color w:val="080908"/>
                <w:sz w:val="24"/>
                <w:rtl/>
              </w:rPr>
              <w:t>שווי</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התמורה</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החודשית</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על</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כל</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טון</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מלאי</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שלא</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הועבר</w:t>
            </w:r>
            <w:r w:rsidRPr="00145292">
              <w:rPr>
                <w:rFonts w:ascii="David" w:hAnsi="David" w:hint="cs"/>
                <w:color w:val="080908"/>
                <w:sz w:val="24"/>
                <w:rtl/>
              </w:rPr>
              <w:t xml:space="preserve"> במועד.</w:t>
            </w:r>
          </w:p>
        </w:tc>
      </w:tr>
      <w:tr w:rsidR="00A83B60" w:rsidRPr="00145292" w14:paraId="4D8D7D98" w14:textId="77777777" w:rsidTr="00145292">
        <w:tc>
          <w:tcPr>
            <w:tcW w:w="567" w:type="dxa"/>
            <w:shd w:val="clear" w:color="auto" w:fill="auto"/>
          </w:tcPr>
          <w:p w14:paraId="7ACAAD49" w14:textId="77777777" w:rsidR="00A83B60" w:rsidRPr="00145292" w:rsidRDefault="008A2F3D"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8</w:t>
            </w:r>
          </w:p>
        </w:tc>
        <w:tc>
          <w:tcPr>
            <w:tcW w:w="5064" w:type="dxa"/>
            <w:shd w:val="clear" w:color="auto" w:fill="auto"/>
          </w:tcPr>
          <w:p w14:paraId="4C66CB5F" w14:textId="77777777" w:rsidR="00A83B60" w:rsidRPr="00145292" w:rsidRDefault="00A83B60"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אי הצבת שילוט על המלאי כנדרש במפרט המכרז</w:t>
            </w:r>
          </w:p>
        </w:tc>
        <w:tc>
          <w:tcPr>
            <w:tcW w:w="3828" w:type="dxa"/>
            <w:shd w:val="clear" w:color="auto" w:fill="auto"/>
          </w:tcPr>
          <w:p w14:paraId="1CF7A3F7" w14:textId="77777777" w:rsidR="00A83B60" w:rsidRDefault="00A83B60"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45292">
              <w:rPr>
                <w:rFonts w:ascii="David" w:eastAsia="Times New Roman" w:hAnsi="David" w:hint="cs"/>
                <w:color w:val="080908"/>
                <w:sz w:val="24"/>
                <w:rtl/>
              </w:rPr>
              <w:t>פיצוי בגובה כספי של 5,000 לכל מקרה.</w:t>
            </w:r>
          </w:p>
          <w:p w14:paraId="1E94CD1C" w14:textId="2B6A02BC" w:rsidR="00B218FC" w:rsidRPr="00145292" w:rsidRDefault="00B218FC"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p>
        </w:tc>
      </w:tr>
      <w:tr w:rsidR="00A83B60" w:rsidRPr="00145292" w14:paraId="3B0ED19E" w14:textId="77777777" w:rsidTr="00145292">
        <w:tc>
          <w:tcPr>
            <w:tcW w:w="567" w:type="dxa"/>
            <w:shd w:val="clear" w:color="auto" w:fill="auto"/>
          </w:tcPr>
          <w:p w14:paraId="48180291" w14:textId="77777777" w:rsidR="00A83B60" w:rsidRPr="00145292" w:rsidRDefault="008A2F3D"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9</w:t>
            </w:r>
          </w:p>
        </w:tc>
        <w:tc>
          <w:tcPr>
            <w:tcW w:w="5064" w:type="dxa"/>
            <w:shd w:val="clear" w:color="auto" w:fill="auto"/>
          </w:tcPr>
          <w:p w14:paraId="5C27400D" w14:textId="77777777" w:rsidR="00A83B60" w:rsidRPr="00145292" w:rsidRDefault="00A83B60"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אי עמידה בהנחיות המשרד לעניין שמירה על אבטחת מידע ו/או אי עמידה בדרישות אבטחה פיזית של המבנה</w:t>
            </w:r>
          </w:p>
        </w:tc>
        <w:tc>
          <w:tcPr>
            <w:tcW w:w="3828" w:type="dxa"/>
            <w:shd w:val="clear" w:color="auto" w:fill="auto"/>
          </w:tcPr>
          <w:p w14:paraId="68D12895" w14:textId="77777777" w:rsidR="00A83B60" w:rsidRPr="00145292" w:rsidRDefault="00A83B60"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45292">
              <w:rPr>
                <w:rFonts w:ascii="David" w:hAnsi="David" w:hint="cs"/>
                <w:color w:val="080908"/>
                <w:sz w:val="24"/>
                <w:rtl/>
              </w:rPr>
              <w:t>1000 ₪ למקרה</w:t>
            </w:r>
          </w:p>
        </w:tc>
      </w:tr>
    </w:tbl>
    <w:p w14:paraId="428C6D0B" w14:textId="77777777" w:rsidR="00A83B60" w:rsidRPr="00145292" w:rsidRDefault="00A83B60" w:rsidP="00145292">
      <w:pPr>
        <w:spacing w:line="360" w:lineRule="atLeast"/>
        <w:contextualSpacing/>
        <w:jc w:val="both"/>
        <w:outlineLvl w:val="3"/>
        <w:rPr>
          <w:rFonts w:ascii="David" w:hAnsi="David"/>
          <w:bCs/>
          <w:color w:val="080908"/>
          <w:sz w:val="24"/>
          <w:rtl/>
        </w:rPr>
      </w:pPr>
    </w:p>
    <w:p w14:paraId="20402640" w14:textId="77777777"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קיזוז</w:t>
      </w:r>
    </w:p>
    <w:p w14:paraId="58082443" w14:textId="77777777" w:rsidR="00A83B60" w:rsidRPr="00145292" w:rsidRDefault="00A83B60" w:rsidP="00145292">
      <w:pPr>
        <w:spacing w:line="360" w:lineRule="atLeast"/>
        <w:ind w:left="340"/>
        <w:contextualSpacing/>
        <w:jc w:val="both"/>
        <w:outlineLvl w:val="3"/>
        <w:rPr>
          <w:rFonts w:ascii="David" w:hAnsi="David"/>
          <w:b/>
          <w:color w:val="080908"/>
          <w:sz w:val="24"/>
        </w:rPr>
      </w:pP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מזכות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לכל</w:t>
      </w:r>
      <w:r w:rsidRPr="00145292">
        <w:rPr>
          <w:rFonts w:ascii="David" w:hAnsi="David"/>
          <w:b/>
          <w:color w:val="080908"/>
          <w:sz w:val="24"/>
          <w:rtl/>
        </w:rPr>
        <w:t xml:space="preserve"> </w:t>
      </w:r>
      <w:r w:rsidRPr="00145292">
        <w:rPr>
          <w:rFonts w:ascii="David" w:hAnsi="David" w:hint="cs"/>
          <w:b/>
          <w:color w:val="080908"/>
          <w:sz w:val="24"/>
          <w:rtl/>
        </w:rPr>
        <w:t>תרופה</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סעד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יהא</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לקזז</w:t>
      </w:r>
      <w:r w:rsidRPr="00145292">
        <w:rPr>
          <w:rFonts w:ascii="David" w:hAnsi="David"/>
          <w:b/>
          <w:color w:val="080908"/>
          <w:sz w:val="24"/>
          <w:rtl/>
        </w:rPr>
        <w:t xml:space="preserve"> </w:t>
      </w:r>
      <w:r w:rsidRPr="00145292">
        <w:rPr>
          <w:rFonts w:ascii="David" w:hAnsi="David" w:hint="cs"/>
          <w:b/>
          <w:color w:val="080908"/>
          <w:sz w:val="24"/>
          <w:rtl/>
        </w:rPr>
        <w:t>מהתמורה</w:t>
      </w:r>
      <w:r w:rsidRPr="00145292">
        <w:rPr>
          <w:rFonts w:ascii="David" w:hAnsi="David"/>
          <w:b/>
          <w:color w:val="080908"/>
          <w:sz w:val="24"/>
          <w:rtl/>
        </w:rPr>
        <w:t xml:space="preserve"> </w:t>
      </w:r>
      <w:r w:rsidRPr="00145292">
        <w:rPr>
          <w:rFonts w:ascii="David" w:hAnsi="David" w:hint="cs"/>
          <w:b/>
          <w:color w:val="080908"/>
          <w:sz w:val="24"/>
          <w:rtl/>
        </w:rPr>
        <w:t>שעל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לשלם</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ומכוח</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המגיע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p>
    <w:p w14:paraId="4B641553" w14:textId="77777777" w:rsidR="00A83B60" w:rsidRPr="00145292" w:rsidRDefault="00A83B60" w:rsidP="00145292">
      <w:pPr>
        <w:spacing w:line="360" w:lineRule="atLeast"/>
        <w:ind w:left="935"/>
        <w:contextualSpacing/>
        <w:jc w:val="both"/>
        <w:outlineLvl w:val="3"/>
        <w:rPr>
          <w:rFonts w:ascii="David" w:hAnsi="David"/>
          <w:b/>
          <w:color w:val="080908"/>
          <w:sz w:val="24"/>
        </w:rPr>
      </w:pPr>
    </w:p>
    <w:p w14:paraId="21E4E360" w14:textId="6FFF9808" w:rsidR="00A83B60" w:rsidRPr="00B218FC" w:rsidRDefault="00A83B60" w:rsidP="006F3569">
      <w:pPr>
        <w:numPr>
          <w:ilvl w:val="0"/>
          <w:numId w:val="48"/>
        </w:numPr>
        <w:spacing w:after="0" w:line="360" w:lineRule="atLeast"/>
        <w:ind w:left="357" w:hanging="357"/>
        <w:contextualSpacing/>
        <w:jc w:val="both"/>
        <w:outlineLvl w:val="3"/>
        <w:rPr>
          <w:rFonts w:ascii="David" w:hAnsi="David"/>
          <w:b/>
          <w:bCs/>
          <w:color w:val="080908"/>
          <w:sz w:val="24"/>
          <w:u w:val="single"/>
          <w:rtl/>
        </w:rPr>
      </w:pPr>
      <w:r w:rsidRPr="00145292">
        <w:rPr>
          <w:rFonts w:ascii="David" w:hAnsi="David"/>
          <w:b/>
          <w:bCs/>
          <w:color w:val="080908"/>
          <w:sz w:val="24"/>
          <w:u w:val="single"/>
          <w:rtl/>
        </w:rPr>
        <w:t xml:space="preserve">היתרים רישיונות ואישורים </w:t>
      </w:r>
    </w:p>
    <w:p w14:paraId="64F3B0DD" w14:textId="022B4933" w:rsidR="00A83B60" w:rsidRPr="00B218FC" w:rsidRDefault="00A83B60" w:rsidP="006F3569">
      <w:pPr>
        <w:pStyle w:val="a7"/>
        <w:numPr>
          <w:ilvl w:val="1"/>
          <w:numId w:val="66"/>
        </w:numPr>
        <w:spacing w:line="360" w:lineRule="atLeast"/>
        <w:ind w:left="1218" w:hanging="709"/>
        <w:jc w:val="both"/>
        <w:outlineLvl w:val="3"/>
        <w:rPr>
          <w:rFonts w:ascii="David" w:hAnsi="David"/>
          <w:b/>
          <w:color w:val="080908"/>
          <w:sz w:val="24"/>
        </w:rPr>
      </w:pPr>
      <w:r w:rsidRPr="00B218FC">
        <w:rPr>
          <w:rFonts w:ascii="David" w:hAnsi="David"/>
          <w:b/>
          <w:color w:val="080908"/>
          <w:sz w:val="24"/>
          <w:rtl/>
        </w:rPr>
        <w:t>נותן השירותים מצהיר ומתחייב בזאת כ</w:t>
      </w:r>
      <w:r w:rsidRPr="00B218FC">
        <w:rPr>
          <w:rFonts w:ascii="David" w:hAnsi="David" w:hint="cs"/>
          <w:b/>
          <w:color w:val="080908"/>
          <w:sz w:val="24"/>
          <w:rtl/>
        </w:rPr>
        <w:t>דלקמן:</w:t>
      </w:r>
    </w:p>
    <w:p w14:paraId="73D50A10" w14:textId="354D8BAC" w:rsidR="00A83B60" w:rsidRPr="00B218FC" w:rsidRDefault="00A83B60" w:rsidP="006F3569">
      <w:pPr>
        <w:pStyle w:val="a7"/>
        <w:numPr>
          <w:ilvl w:val="2"/>
          <w:numId w:val="67"/>
        </w:numPr>
        <w:spacing w:line="360" w:lineRule="atLeast"/>
        <w:ind w:left="1927"/>
        <w:jc w:val="both"/>
        <w:outlineLvl w:val="3"/>
        <w:rPr>
          <w:rFonts w:ascii="David" w:hAnsi="David"/>
          <w:b/>
          <w:color w:val="080908"/>
          <w:sz w:val="24"/>
          <w:rtl/>
        </w:rPr>
      </w:pPr>
      <w:r w:rsidRPr="00B218FC">
        <w:rPr>
          <w:rFonts w:ascii="David" w:hAnsi="David"/>
          <w:b/>
          <w:color w:val="080908"/>
          <w:sz w:val="24"/>
          <w:rtl/>
        </w:rPr>
        <w:t xml:space="preserve">הוא מחזיק במסמכים והאישורים התקפים בהתאם להוראות כל דין לרבות  המסמכים והאישורים התקפים מאת הרשויות המוסמכות. </w:t>
      </w:r>
    </w:p>
    <w:p w14:paraId="4EF00AB6" w14:textId="77777777" w:rsidR="00A83B60" w:rsidRPr="00145292" w:rsidRDefault="00A83B60" w:rsidP="006F3569">
      <w:pPr>
        <w:pStyle w:val="a7"/>
        <w:numPr>
          <w:ilvl w:val="2"/>
          <w:numId w:val="67"/>
        </w:numPr>
        <w:spacing w:line="360" w:lineRule="atLeast"/>
        <w:ind w:left="1927"/>
        <w:jc w:val="both"/>
        <w:outlineLvl w:val="3"/>
        <w:rPr>
          <w:rFonts w:ascii="David" w:hAnsi="David"/>
          <w:b/>
          <w:color w:val="080908"/>
          <w:sz w:val="24"/>
        </w:rPr>
      </w:pPr>
      <w:r w:rsidRPr="00145292">
        <w:rPr>
          <w:rFonts w:ascii="David" w:hAnsi="David" w:hint="cs"/>
          <w:b/>
          <w:color w:val="080908"/>
          <w:sz w:val="24"/>
          <w:rtl/>
        </w:rPr>
        <w:t>הוא</w:t>
      </w:r>
      <w:r w:rsidRPr="00145292">
        <w:rPr>
          <w:rFonts w:ascii="David" w:hAnsi="David"/>
          <w:b/>
          <w:color w:val="080908"/>
          <w:sz w:val="24"/>
          <w:rtl/>
        </w:rPr>
        <w:t xml:space="preserve"> מתחייב להציג</w:t>
      </w:r>
      <w:r w:rsidRPr="00145292">
        <w:rPr>
          <w:rFonts w:ascii="David" w:hAnsi="David" w:hint="cs"/>
          <w:b/>
          <w:color w:val="080908"/>
          <w:sz w:val="24"/>
          <w:rtl/>
        </w:rPr>
        <w:t xml:space="preserve"> למשרד את המסמכים והאישורים </w:t>
      </w:r>
      <w:r w:rsidRPr="00145292">
        <w:rPr>
          <w:rFonts w:ascii="David" w:hAnsi="David"/>
          <w:b/>
          <w:color w:val="080908"/>
          <w:sz w:val="24"/>
          <w:rtl/>
        </w:rPr>
        <w:t xml:space="preserve"> בכל עת שידרוש</w:t>
      </w:r>
      <w:r w:rsidRPr="00145292">
        <w:rPr>
          <w:rFonts w:ascii="David" w:hAnsi="David" w:hint="cs"/>
          <w:b/>
          <w:color w:val="080908"/>
          <w:sz w:val="24"/>
          <w:rtl/>
        </w:rPr>
        <w:t xml:space="preserve"> המשרד</w:t>
      </w:r>
      <w:r w:rsidRPr="00145292">
        <w:rPr>
          <w:rFonts w:ascii="David" w:hAnsi="David"/>
          <w:b/>
          <w:color w:val="080908"/>
          <w:sz w:val="24"/>
          <w:rtl/>
        </w:rPr>
        <w:t>.</w:t>
      </w:r>
    </w:p>
    <w:p w14:paraId="69D7CE8B" w14:textId="77777777" w:rsidR="00A83B60" w:rsidRPr="00145292" w:rsidRDefault="00A83B60" w:rsidP="006F3569">
      <w:pPr>
        <w:pStyle w:val="a7"/>
        <w:numPr>
          <w:ilvl w:val="2"/>
          <w:numId w:val="67"/>
        </w:numPr>
        <w:spacing w:line="360" w:lineRule="atLeast"/>
        <w:ind w:left="1927"/>
        <w:jc w:val="both"/>
        <w:outlineLvl w:val="3"/>
        <w:rPr>
          <w:rFonts w:ascii="David" w:hAnsi="David"/>
          <w:b/>
          <w:color w:val="080908"/>
          <w:sz w:val="24"/>
        </w:rPr>
      </w:pPr>
      <w:r w:rsidRPr="00145292">
        <w:rPr>
          <w:rFonts w:ascii="David" w:hAnsi="David" w:hint="cs"/>
          <w:b/>
          <w:color w:val="080908"/>
          <w:sz w:val="24"/>
          <w:rtl/>
        </w:rPr>
        <w:t xml:space="preserve">ככל שנותן השירותים אינו יצרן או יבואן של מלאי הסוכר הוא יהיה </w:t>
      </w:r>
      <w:proofErr w:type="spellStart"/>
      <w:r w:rsidRPr="00145292">
        <w:rPr>
          <w:rFonts w:ascii="David" w:hAnsi="David" w:hint="cs"/>
          <w:b/>
          <w:color w:val="080908"/>
          <w:sz w:val="24"/>
          <w:rtl/>
        </w:rPr>
        <w:t>מחוייב</w:t>
      </w:r>
      <w:proofErr w:type="spellEnd"/>
      <w:r w:rsidRPr="00145292">
        <w:rPr>
          <w:rFonts w:ascii="David" w:hAnsi="David" w:hint="cs"/>
          <w:b/>
          <w:color w:val="080908"/>
          <w:sz w:val="24"/>
          <w:rtl/>
        </w:rPr>
        <w:t xml:space="preserve"> לוודא כי הגורם ממנו הוא רוכש את מלאי הסוכר מחזיק בכל המסמכים והאישורים הנדרש בכל עת ויהיה בעל יכולת להציגם למשרד בכל עת שידרוש.</w:t>
      </w:r>
    </w:p>
    <w:p w14:paraId="171B8FF4" w14:textId="77777777" w:rsidR="00A83B60" w:rsidRPr="00145292" w:rsidRDefault="00A83B60" w:rsidP="006F3569">
      <w:pPr>
        <w:pStyle w:val="a7"/>
        <w:numPr>
          <w:ilvl w:val="2"/>
          <w:numId w:val="67"/>
        </w:numPr>
        <w:spacing w:line="360" w:lineRule="atLeast"/>
        <w:ind w:left="1927"/>
        <w:jc w:val="both"/>
        <w:outlineLvl w:val="3"/>
        <w:rPr>
          <w:rFonts w:ascii="David" w:hAnsi="David"/>
          <w:b/>
          <w:color w:val="080908"/>
          <w:sz w:val="24"/>
          <w:rtl/>
        </w:rPr>
      </w:pPr>
      <w:r w:rsidRPr="00145292">
        <w:rPr>
          <w:rFonts w:ascii="David" w:hAnsi="David" w:hint="cs"/>
          <w:b/>
          <w:color w:val="080908"/>
          <w:sz w:val="24"/>
          <w:rtl/>
        </w:rPr>
        <w:t xml:space="preserve">כי המחסן או המחסנים והשימוש בהם לאחסון </w:t>
      </w:r>
      <w:proofErr w:type="spellStart"/>
      <w:r w:rsidRPr="00145292">
        <w:rPr>
          <w:rFonts w:ascii="David" w:hAnsi="David" w:hint="cs"/>
          <w:b/>
          <w:color w:val="080908"/>
          <w:sz w:val="24"/>
          <w:rtl/>
        </w:rPr>
        <w:t>ורענון</w:t>
      </w:r>
      <w:proofErr w:type="spellEnd"/>
      <w:r w:rsidRPr="00145292">
        <w:rPr>
          <w:rFonts w:ascii="David" w:hAnsi="David" w:hint="cs"/>
          <w:b/>
          <w:color w:val="080908"/>
          <w:sz w:val="24"/>
          <w:rtl/>
        </w:rPr>
        <w:t xml:space="preserve"> מלאי הסוכר  על ידי נותן השירותים הם בהתאם לחוק; כי לא קיים כל צו האוסר על נותן השירותים     את השימוש בהם במלואם כנדרש בהסכם זה. כמו כן מצהיר נותן השירותים כי למיטב ידיעתו לא ידוע לו על כל כוונה לפנות ולקבל צו האוסר עליו את השימוש במחסן במלוא השטח בו הוצע לספק את השירותים כנדרש בהסכם זה בעת חתימת הסכם זה;</w:t>
      </w:r>
    </w:p>
    <w:p w14:paraId="176E34DF" w14:textId="77777777" w:rsidR="00A83B60" w:rsidRPr="00145292" w:rsidRDefault="00A83B60" w:rsidP="006F3569">
      <w:pPr>
        <w:pStyle w:val="a7"/>
        <w:numPr>
          <w:ilvl w:val="1"/>
          <w:numId w:val="66"/>
        </w:numPr>
        <w:spacing w:line="360" w:lineRule="atLeast"/>
        <w:ind w:left="1218" w:hanging="709"/>
        <w:jc w:val="both"/>
        <w:outlineLvl w:val="3"/>
        <w:rPr>
          <w:rFonts w:ascii="David" w:hAnsi="David"/>
          <w:b/>
          <w:color w:val="080908"/>
          <w:sz w:val="24"/>
          <w:rtl/>
        </w:rPr>
      </w:pPr>
      <w:r w:rsidRPr="00145292">
        <w:rPr>
          <w:rFonts w:ascii="David" w:hAnsi="David"/>
          <w:b/>
          <w:color w:val="080908"/>
          <w:sz w:val="24"/>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79EF0F72" w14:textId="77777777" w:rsidR="00A83B60" w:rsidRPr="00145292" w:rsidRDefault="00A83B60" w:rsidP="006F3569">
      <w:pPr>
        <w:pStyle w:val="a7"/>
        <w:numPr>
          <w:ilvl w:val="1"/>
          <w:numId w:val="66"/>
        </w:numPr>
        <w:spacing w:line="360" w:lineRule="atLeast"/>
        <w:ind w:left="1218" w:hanging="709"/>
        <w:jc w:val="both"/>
        <w:outlineLvl w:val="3"/>
        <w:rPr>
          <w:rFonts w:ascii="David" w:hAnsi="David"/>
          <w:b/>
          <w:color w:val="080908"/>
          <w:sz w:val="24"/>
          <w:rtl/>
        </w:rPr>
      </w:pPr>
      <w:r w:rsidRPr="00145292">
        <w:rPr>
          <w:rFonts w:ascii="David" w:hAnsi="David"/>
          <w:b/>
          <w:color w:val="080908"/>
          <w:sz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145292">
        <w:rPr>
          <w:rFonts w:ascii="David" w:hAnsi="David"/>
          <w:b/>
          <w:color w:val="080908"/>
          <w:sz w:val="24"/>
          <w:rtl/>
        </w:rPr>
        <w:t>ליתן</w:t>
      </w:r>
      <w:proofErr w:type="spellEnd"/>
      <w:r w:rsidRPr="00145292">
        <w:rPr>
          <w:rFonts w:ascii="David" w:hAnsi="David"/>
          <w:b/>
          <w:color w:val="080908"/>
          <w:sz w:val="24"/>
          <w:rtl/>
        </w:rPr>
        <w:t xml:space="preserve"> את השירותים בהתאם להסכם </w:t>
      </w:r>
      <w:r w:rsidRPr="00145292">
        <w:rPr>
          <w:rFonts w:ascii="David" w:hAnsi="David" w:hint="cs"/>
          <w:b/>
          <w:color w:val="080908"/>
          <w:sz w:val="24"/>
          <w:rtl/>
        </w:rPr>
        <w:t xml:space="preserve">זה </w:t>
      </w:r>
      <w:r w:rsidRPr="00145292">
        <w:rPr>
          <w:rFonts w:ascii="David" w:hAnsi="David"/>
          <w:b/>
          <w:color w:val="080908"/>
          <w:sz w:val="24"/>
          <w:rtl/>
        </w:rPr>
        <w:t xml:space="preserve">על נספחיו. </w:t>
      </w:r>
      <w:r w:rsidRPr="00145292">
        <w:rPr>
          <w:rFonts w:ascii="David" w:hAnsi="David" w:hint="cs"/>
          <w:b/>
          <w:color w:val="080908"/>
          <w:sz w:val="24"/>
          <w:rtl/>
        </w:rPr>
        <w:t xml:space="preserve">מבלי לפגוע בכלליות סעיף זה, יודיע נותן השירותים מיד על כל עיקול שיוטל על זכויותיו במחסן או בציודו או בזכויותיו לפי הסכם זה </w:t>
      </w:r>
      <w:r w:rsidRPr="00145292">
        <w:rPr>
          <w:rFonts w:ascii="David" w:hAnsi="David"/>
          <w:b/>
          <w:color w:val="080908"/>
          <w:sz w:val="24"/>
          <w:rtl/>
        </w:rPr>
        <w:t>–</w:t>
      </w:r>
      <w:r w:rsidRPr="00145292">
        <w:rPr>
          <w:rFonts w:ascii="David" w:hAnsi="David" w:hint="cs"/>
          <w:b/>
          <w:color w:val="080908"/>
          <w:sz w:val="24"/>
          <w:rtl/>
        </w:rPr>
        <w:t xml:space="preserve"> או חלקם.</w:t>
      </w:r>
    </w:p>
    <w:p w14:paraId="633090B5" w14:textId="77777777" w:rsidR="00A83B60" w:rsidRPr="00145292" w:rsidRDefault="00A83B60" w:rsidP="006F3569">
      <w:pPr>
        <w:pStyle w:val="a7"/>
        <w:numPr>
          <w:ilvl w:val="1"/>
          <w:numId w:val="66"/>
        </w:numPr>
        <w:spacing w:line="360" w:lineRule="atLeast"/>
        <w:ind w:left="1218" w:hanging="709"/>
        <w:jc w:val="both"/>
        <w:outlineLvl w:val="3"/>
        <w:rPr>
          <w:rFonts w:ascii="David" w:hAnsi="David"/>
          <w:b/>
          <w:color w:val="080908"/>
          <w:sz w:val="24"/>
          <w:rtl/>
        </w:rPr>
      </w:pPr>
      <w:r w:rsidRPr="00145292">
        <w:rPr>
          <w:rFonts w:ascii="David" w:hAnsi="David" w:hint="cs"/>
          <w:b/>
          <w:color w:val="080908"/>
          <w:sz w:val="24"/>
          <w:rtl/>
        </w:rPr>
        <w:t>נותן השירותים מתחייב להודיע למשרד מיד על כל שינוי משמעותי שיחול במעמדו המשפטי או הכלכלי, לרבות הודעה על כינוס נכסים, פשיטת רגל וכד'</w:t>
      </w:r>
    </w:p>
    <w:p w14:paraId="592C592D" w14:textId="77777777" w:rsidR="00A83B60" w:rsidRPr="00145292" w:rsidRDefault="00A83B60" w:rsidP="00145292">
      <w:pPr>
        <w:spacing w:after="0" w:line="360" w:lineRule="atLeast"/>
        <w:ind w:left="357"/>
        <w:contextualSpacing/>
        <w:jc w:val="both"/>
        <w:outlineLvl w:val="3"/>
        <w:rPr>
          <w:rFonts w:ascii="David" w:hAnsi="David"/>
          <w:bCs/>
          <w:color w:val="080908"/>
          <w:sz w:val="24"/>
          <w:u w:val="single"/>
        </w:rPr>
      </w:pPr>
    </w:p>
    <w:p w14:paraId="058D967B" w14:textId="3650345D" w:rsidR="00A83B60" w:rsidRPr="00B218FC"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tl/>
        </w:rPr>
      </w:pPr>
      <w:r w:rsidRPr="00145292">
        <w:rPr>
          <w:rFonts w:ascii="David" w:hAnsi="David" w:hint="cs"/>
          <w:bCs/>
          <w:color w:val="080908"/>
          <w:sz w:val="24"/>
          <w:u w:val="single"/>
          <w:rtl/>
        </w:rPr>
        <w:t>קיום תנאי ההסכם</w:t>
      </w:r>
    </w:p>
    <w:p w14:paraId="23D295BF" w14:textId="176579C3" w:rsidR="00A83B60" w:rsidRPr="00B218FC" w:rsidRDefault="00A83B60" w:rsidP="006F3569">
      <w:pPr>
        <w:pStyle w:val="a7"/>
        <w:numPr>
          <w:ilvl w:val="1"/>
          <w:numId w:val="68"/>
        </w:numPr>
        <w:spacing w:line="360" w:lineRule="atLeast"/>
        <w:ind w:hanging="668"/>
        <w:jc w:val="both"/>
        <w:outlineLvl w:val="3"/>
        <w:rPr>
          <w:rFonts w:ascii="David" w:hAnsi="David"/>
          <w:b/>
          <w:color w:val="080908"/>
          <w:sz w:val="24"/>
          <w:rtl/>
        </w:rPr>
      </w:pPr>
      <w:r w:rsidRPr="00B218FC">
        <w:rPr>
          <w:rFonts w:ascii="David" w:hAnsi="David" w:hint="cs"/>
          <w:b/>
          <w:color w:val="080908"/>
          <w:sz w:val="24"/>
          <w:rtl/>
        </w:rPr>
        <w:t>היה ונותן  השירותים לא יוכל בעת כלשהי למלא את חובת הריענו</w:t>
      </w:r>
      <w:r w:rsidRPr="00B218FC">
        <w:rPr>
          <w:rFonts w:ascii="David" w:hAnsi="David" w:hint="eastAsia"/>
          <w:b/>
          <w:color w:val="080908"/>
          <w:sz w:val="24"/>
          <w:rtl/>
        </w:rPr>
        <w:t>ן</w:t>
      </w:r>
      <w:r w:rsidRPr="00B218FC">
        <w:rPr>
          <w:rFonts w:ascii="David" w:hAnsi="David" w:hint="cs"/>
          <w:b/>
          <w:color w:val="080908"/>
          <w:sz w:val="24"/>
          <w:rtl/>
        </w:rPr>
        <w:t>, לפי הסכם זה, בשל העדר אפשרות לייבא סוכר  מהטיב של הסוכר  הממשלתי המאוחסן במחסן או לרכשו בשוק המקומי או לייצרו, יודיע על כך מיד בכתב נותן  השירותים לממונה. (להלן: הודעת קשיי החלפה).</w:t>
      </w:r>
      <w:r w:rsidRPr="00B218FC">
        <w:rPr>
          <w:rFonts w:ascii="David" w:hAnsi="David" w:hint="cs"/>
          <w:b/>
          <w:color w:val="080908"/>
          <w:sz w:val="24"/>
          <w:rtl/>
        </w:rPr>
        <w:tab/>
      </w:r>
    </w:p>
    <w:p w14:paraId="60C7888A" w14:textId="77777777" w:rsidR="00A83B60" w:rsidRPr="00145292" w:rsidRDefault="00A83B60" w:rsidP="006F3569">
      <w:pPr>
        <w:pStyle w:val="a7"/>
        <w:numPr>
          <w:ilvl w:val="1"/>
          <w:numId w:val="68"/>
        </w:numPr>
        <w:spacing w:line="360" w:lineRule="atLeast"/>
        <w:ind w:hanging="668"/>
        <w:jc w:val="both"/>
        <w:outlineLvl w:val="3"/>
        <w:rPr>
          <w:rFonts w:ascii="David" w:hAnsi="David"/>
          <w:b/>
          <w:color w:val="080908"/>
          <w:sz w:val="24"/>
          <w:rtl/>
        </w:rPr>
      </w:pPr>
      <w:r w:rsidRPr="00145292">
        <w:rPr>
          <w:rFonts w:ascii="David" w:hAnsi="David" w:hint="cs"/>
          <w:b/>
          <w:color w:val="080908"/>
          <w:sz w:val="24"/>
          <w:rtl/>
        </w:rPr>
        <w:t xml:space="preserve">במקרה ונותן  השירותים הפר את הוראות ההסכם, כולן או מקצתן, לרבות אי קיום מהתחייבויותיו לגבי שמירה על טיבו או מצבו של מלאי הסוכר  , יהיה המשרד רשאי לשלוח לו הודעה בכתב, בה  הוא יפרט את מהות ההפרה ולדרוש מנותן  השירותים שיתקן את המעוות </w:t>
      </w:r>
      <w:r w:rsidR="00FC10F1" w:rsidRPr="00145292">
        <w:rPr>
          <w:rFonts w:ascii="David" w:hAnsi="David" w:hint="cs"/>
          <w:b/>
          <w:color w:val="080908"/>
          <w:sz w:val="24"/>
          <w:rtl/>
        </w:rPr>
        <w:t>ב</w:t>
      </w:r>
      <w:r w:rsidRPr="00145292">
        <w:rPr>
          <w:rFonts w:ascii="David" w:hAnsi="David" w:hint="cs"/>
          <w:b/>
          <w:color w:val="080908"/>
          <w:sz w:val="24"/>
          <w:rtl/>
        </w:rPr>
        <w:t xml:space="preserve">תוך 14 יום מתאריך קבלת ההודעה כאמור. היה ונותן  השירותים לא יתקן את המעוות </w:t>
      </w:r>
      <w:r w:rsidR="00FC10F1" w:rsidRPr="00145292">
        <w:rPr>
          <w:rFonts w:ascii="David" w:hAnsi="David" w:hint="cs"/>
          <w:b/>
          <w:color w:val="080908"/>
          <w:sz w:val="24"/>
          <w:rtl/>
        </w:rPr>
        <w:t>ב</w:t>
      </w:r>
      <w:r w:rsidRPr="00145292">
        <w:rPr>
          <w:rFonts w:ascii="David" w:hAnsi="David" w:hint="cs"/>
          <w:b/>
          <w:color w:val="080908"/>
          <w:sz w:val="24"/>
          <w:rtl/>
        </w:rPr>
        <w:t>תוך 14 יום כאמור, יהיה המשרד רשאי לבטל את ההסכם ללא כל הודעה נוספת.</w:t>
      </w:r>
    </w:p>
    <w:p w14:paraId="61CE1343" w14:textId="77777777" w:rsidR="00A83B60" w:rsidRPr="00145292" w:rsidRDefault="00A83B60" w:rsidP="006F3569">
      <w:pPr>
        <w:pStyle w:val="a7"/>
        <w:numPr>
          <w:ilvl w:val="1"/>
          <w:numId w:val="68"/>
        </w:numPr>
        <w:spacing w:line="360" w:lineRule="atLeast"/>
        <w:ind w:hanging="668"/>
        <w:jc w:val="both"/>
        <w:outlineLvl w:val="3"/>
        <w:rPr>
          <w:rFonts w:ascii="David" w:hAnsi="David"/>
          <w:b/>
          <w:color w:val="080908"/>
          <w:sz w:val="24"/>
          <w:rtl/>
        </w:rPr>
      </w:pPr>
      <w:r w:rsidRPr="00145292">
        <w:rPr>
          <w:rFonts w:ascii="David" w:hAnsi="David" w:hint="cs"/>
          <w:b/>
          <w:color w:val="080908"/>
          <w:sz w:val="24"/>
          <w:rtl/>
        </w:rPr>
        <w:t>במקרה והפרת ההסכם על ידי נותן השירותים עלולה, לדעת הממונה, לפגוע בקיום אספקה סדירה או שירותים חיוניים, תיחשב הפרה כאמור  כהפרה יסודית של ההסכם.</w:t>
      </w:r>
    </w:p>
    <w:p w14:paraId="39C5D838" w14:textId="77777777" w:rsidR="00A83B60" w:rsidRPr="00935F5E" w:rsidRDefault="00A83B60" w:rsidP="006F3569">
      <w:pPr>
        <w:pStyle w:val="a7"/>
        <w:numPr>
          <w:ilvl w:val="1"/>
          <w:numId w:val="68"/>
        </w:numPr>
        <w:spacing w:after="0" w:line="360" w:lineRule="atLeast"/>
        <w:ind w:hanging="668"/>
        <w:jc w:val="both"/>
        <w:outlineLvl w:val="3"/>
        <w:rPr>
          <w:rFonts w:ascii="David" w:hAnsi="David"/>
          <w:b/>
          <w:color w:val="080908"/>
          <w:sz w:val="24"/>
        </w:rPr>
      </w:pPr>
      <w:r w:rsidRPr="00145292">
        <w:rPr>
          <w:rFonts w:ascii="David" w:hAnsi="David" w:hint="cs"/>
          <w:b/>
          <w:color w:val="080908"/>
          <w:sz w:val="24"/>
          <w:rtl/>
        </w:rPr>
        <w:t xml:space="preserve">יודגש כי השירותים נשוא מכרז זה מיועדים בעיקר למצבי חירום ועל כן נדרשת זמינות מלאה של נותן </w:t>
      </w:r>
      <w:proofErr w:type="spellStart"/>
      <w:r w:rsidRPr="00145292">
        <w:rPr>
          <w:rFonts w:ascii="David" w:hAnsi="David" w:hint="cs"/>
          <w:b/>
          <w:color w:val="080908"/>
          <w:sz w:val="24"/>
          <w:rtl/>
        </w:rPr>
        <w:t>השרותים</w:t>
      </w:r>
      <w:proofErr w:type="spellEnd"/>
      <w:r w:rsidRPr="00145292">
        <w:rPr>
          <w:rFonts w:ascii="David" w:hAnsi="David" w:hint="cs"/>
          <w:b/>
          <w:color w:val="080908"/>
          <w:sz w:val="24"/>
          <w:rtl/>
        </w:rPr>
        <w:t xml:space="preserve"> לביצוע </w:t>
      </w:r>
      <w:proofErr w:type="spellStart"/>
      <w:r w:rsidRPr="00145292">
        <w:rPr>
          <w:rFonts w:ascii="David" w:hAnsi="David" w:hint="cs"/>
          <w:b/>
          <w:color w:val="080908"/>
          <w:sz w:val="24"/>
          <w:rtl/>
        </w:rPr>
        <w:t>השירותים.עם</w:t>
      </w:r>
      <w:proofErr w:type="spellEnd"/>
      <w:r w:rsidRPr="00145292">
        <w:rPr>
          <w:rFonts w:ascii="David" w:hAnsi="David" w:hint="cs"/>
          <w:b/>
          <w:color w:val="080908"/>
          <w:sz w:val="24"/>
          <w:rtl/>
        </w:rPr>
        <w:t xml:space="preserve"> זאת ייתכנו מקרים בהם אי קיום של ההסכם או של כל אחד מתנאיו ע"י נותן  השירותים לא ייחשב להפרתו היסודית ולא יגרום לביטולו לאלתר, וזאת אם המפר יוכיח לשביעות רצונו של הממונה אי יכולת מוחלטת לבצע את השירותים בשל נסיבות שאינן תלויות בו  אולם, אם נותן  השירותים לא ישוב להפעיל את המחסן וימלא אחרי החובה או החובות אשר קיומה או קיומן סוכל ע"י הגורמים הנ"ל או  ע"י  אחד מהם, תוך פרק זמן סביר </w:t>
      </w:r>
      <w:r w:rsidRPr="00935F5E">
        <w:rPr>
          <w:rFonts w:ascii="David" w:hAnsi="David" w:hint="cs"/>
          <w:b/>
          <w:color w:val="080908"/>
          <w:sz w:val="24"/>
          <w:rtl/>
        </w:rPr>
        <w:t>לאחר תום השפעת הגורם או הגורמים הנ"ל, יהיה המשרד רשאי לבטל את ההסכם כאמור לעיל.</w:t>
      </w:r>
    </w:p>
    <w:p w14:paraId="76049EE1" w14:textId="77777777" w:rsidR="00A83B60" w:rsidRPr="00935F5E" w:rsidRDefault="00A83B60" w:rsidP="009649D7">
      <w:pPr>
        <w:spacing w:after="0" w:line="360" w:lineRule="atLeast"/>
        <w:ind w:left="1360"/>
        <w:contextualSpacing/>
        <w:outlineLvl w:val="3"/>
        <w:rPr>
          <w:rFonts w:ascii="David" w:hAnsi="David"/>
          <w:b/>
          <w:color w:val="080908"/>
          <w:sz w:val="24"/>
          <w:rtl/>
        </w:rPr>
      </w:pPr>
      <w:r w:rsidRPr="00935F5E">
        <w:rPr>
          <w:rFonts w:ascii="David" w:hAnsi="David" w:hint="cs"/>
          <w:b/>
          <w:color w:val="080908"/>
          <w:sz w:val="24"/>
          <w:rtl/>
        </w:rPr>
        <w:t xml:space="preserve">כן יודגש כי גם במקרים של אי יכולת מוחלטת לביצוע </w:t>
      </w:r>
      <w:proofErr w:type="spellStart"/>
      <w:r w:rsidRPr="00935F5E">
        <w:rPr>
          <w:rFonts w:ascii="David" w:hAnsi="David" w:hint="cs"/>
          <w:b/>
          <w:color w:val="080908"/>
          <w:sz w:val="24"/>
          <w:rtl/>
        </w:rPr>
        <w:t>השירתים</w:t>
      </w:r>
      <w:proofErr w:type="spellEnd"/>
      <w:r w:rsidRPr="00935F5E">
        <w:rPr>
          <w:rFonts w:ascii="David" w:hAnsi="David" w:hint="cs"/>
          <w:b/>
          <w:color w:val="080908"/>
          <w:sz w:val="24"/>
          <w:rtl/>
        </w:rPr>
        <w:t xml:space="preserve"> יידרש נותן השירותים לבצע את </w:t>
      </w:r>
      <w:proofErr w:type="spellStart"/>
      <w:r w:rsidRPr="00935F5E">
        <w:rPr>
          <w:rFonts w:ascii="David" w:hAnsi="David" w:hint="cs"/>
          <w:b/>
          <w:color w:val="080908"/>
          <w:sz w:val="24"/>
          <w:rtl/>
        </w:rPr>
        <w:t>השירתים</w:t>
      </w:r>
      <w:proofErr w:type="spellEnd"/>
      <w:r w:rsidRPr="00935F5E">
        <w:rPr>
          <w:rFonts w:ascii="David" w:hAnsi="David" w:hint="cs"/>
          <w:b/>
          <w:color w:val="080908"/>
          <w:sz w:val="24"/>
          <w:rtl/>
        </w:rPr>
        <w:t xml:space="preserve">  בקירוב ככל הניתן לצרכי המשרד.</w:t>
      </w:r>
    </w:p>
    <w:p w14:paraId="2A5002F8" w14:textId="77777777" w:rsidR="00A83B60" w:rsidRPr="00145292" w:rsidRDefault="00A83B60" w:rsidP="009649D7">
      <w:pPr>
        <w:spacing w:after="0" w:line="360" w:lineRule="atLeast"/>
        <w:ind w:left="1360"/>
        <w:contextualSpacing/>
        <w:outlineLvl w:val="3"/>
        <w:rPr>
          <w:rFonts w:ascii="David" w:hAnsi="David"/>
          <w:b/>
          <w:color w:val="080908"/>
          <w:sz w:val="24"/>
          <w:rtl/>
        </w:rPr>
      </w:pPr>
      <w:r w:rsidRPr="00935F5E">
        <w:rPr>
          <w:rFonts w:ascii="David" w:hAnsi="David" w:hint="cs"/>
          <w:b/>
          <w:color w:val="080908"/>
          <w:sz w:val="24"/>
          <w:rtl/>
        </w:rPr>
        <w:t>בכל מקרה של מחלוקת לעניין סעיף זה יכריע המשרד</w:t>
      </w:r>
      <w:r w:rsidRPr="00145292">
        <w:rPr>
          <w:rFonts w:ascii="David" w:hAnsi="David" w:hint="cs"/>
          <w:b/>
          <w:color w:val="080908"/>
          <w:sz w:val="24"/>
          <w:rtl/>
        </w:rPr>
        <w:t>.</w:t>
      </w:r>
    </w:p>
    <w:p w14:paraId="5A8EA6DB" w14:textId="77777777" w:rsidR="00A83B60" w:rsidRPr="00145292" w:rsidRDefault="00A83B60" w:rsidP="006F3569">
      <w:pPr>
        <w:pStyle w:val="a7"/>
        <w:numPr>
          <w:ilvl w:val="1"/>
          <w:numId w:val="68"/>
        </w:numPr>
        <w:spacing w:after="0" w:line="360" w:lineRule="atLeast"/>
        <w:ind w:hanging="668"/>
        <w:jc w:val="both"/>
        <w:outlineLvl w:val="3"/>
        <w:rPr>
          <w:rFonts w:ascii="David" w:hAnsi="David"/>
          <w:b/>
          <w:color w:val="080908"/>
          <w:sz w:val="24"/>
          <w:rtl/>
        </w:rPr>
      </w:pPr>
      <w:r w:rsidRPr="00145292">
        <w:rPr>
          <w:rFonts w:ascii="David" w:hAnsi="David" w:hint="cs"/>
          <w:b/>
          <w:color w:val="080908"/>
          <w:sz w:val="24"/>
          <w:rtl/>
        </w:rPr>
        <w:t>ב</w:t>
      </w:r>
      <w:r w:rsidR="00FC10F1" w:rsidRPr="00145292">
        <w:rPr>
          <w:rFonts w:ascii="David" w:hAnsi="David" w:hint="cs"/>
          <w:b/>
          <w:color w:val="080908"/>
          <w:sz w:val="24"/>
          <w:rtl/>
        </w:rPr>
        <w:t>י</w:t>
      </w:r>
      <w:r w:rsidRPr="00145292">
        <w:rPr>
          <w:rFonts w:ascii="David" w:hAnsi="David" w:hint="cs"/>
          <w:b/>
          <w:color w:val="080908"/>
          <w:sz w:val="24"/>
          <w:rtl/>
        </w:rPr>
        <w:t>טול ההסכם כאמור לעיל לא יפגע בכל זכות לתביעת פיצויים או בכל זכות אחרת שתהיה למשרד על סמך ההסכם או לפי כל דין.</w:t>
      </w:r>
    </w:p>
    <w:p w14:paraId="2DA3F354" w14:textId="77777777" w:rsidR="00A83B60" w:rsidRPr="00145292" w:rsidRDefault="00A83B60" w:rsidP="006F3569">
      <w:pPr>
        <w:pStyle w:val="a7"/>
        <w:numPr>
          <w:ilvl w:val="1"/>
          <w:numId w:val="68"/>
        </w:numPr>
        <w:spacing w:after="0" w:line="360" w:lineRule="atLeast"/>
        <w:ind w:hanging="668"/>
        <w:jc w:val="both"/>
        <w:outlineLvl w:val="3"/>
        <w:rPr>
          <w:rFonts w:ascii="David" w:hAnsi="David"/>
          <w:b/>
          <w:color w:val="080908"/>
          <w:sz w:val="24"/>
        </w:rPr>
      </w:pPr>
      <w:r w:rsidRPr="00145292">
        <w:rPr>
          <w:rFonts w:ascii="David" w:hAnsi="David" w:hint="cs"/>
          <w:b/>
          <w:color w:val="080908"/>
          <w:sz w:val="24"/>
          <w:rtl/>
        </w:rPr>
        <w:t xml:space="preserve">כל מקום שלפי ההסכם מוטלת חובה על נותן  השירותים והוא אינו מקיימה, הרשות בידי המשרד לעשות בעצמו או ע"י אחרים את המוטל על נותן  השירותים על חשבונו הוא, ולגבות מנותן  השירותים את כל ההוצאות הכרוכות בדבר. </w:t>
      </w:r>
      <w:r w:rsidRPr="00145292">
        <w:rPr>
          <w:rFonts w:ascii="David" w:hAnsi="David" w:hint="cs"/>
          <w:b/>
          <w:color w:val="080908"/>
          <w:sz w:val="24"/>
          <w:rtl/>
        </w:rPr>
        <w:br/>
        <w:t>שימוש המשרד בזכויותיו לפי סעיף זה לא יפגע ביתר זכויותיו ע"פ ההסכם ועפ"י הוראות כל דין.</w:t>
      </w:r>
    </w:p>
    <w:p w14:paraId="05BABA35" w14:textId="77777777" w:rsidR="00A83B60" w:rsidRPr="00145292" w:rsidRDefault="00A83B60" w:rsidP="00145292">
      <w:pPr>
        <w:spacing w:line="360" w:lineRule="atLeast"/>
        <w:ind w:left="935"/>
        <w:contextualSpacing/>
        <w:outlineLvl w:val="3"/>
        <w:rPr>
          <w:rFonts w:ascii="David" w:hAnsi="David"/>
          <w:b/>
          <w:color w:val="080908"/>
          <w:sz w:val="24"/>
        </w:rPr>
      </w:pPr>
    </w:p>
    <w:p w14:paraId="67862AD0" w14:textId="77777777"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נזיקין</w:t>
      </w:r>
    </w:p>
    <w:p w14:paraId="21256A2C" w14:textId="65038529" w:rsidR="00A83B60" w:rsidRPr="00A549E6" w:rsidRDefault="00A83B60" w:rsidP="006F3569">
      <w:pPr>
        <w:pStyle w:val="a7"/>
        <w:numPr>
          <w:ilvl w:val="1"/>
          <w:numId w:val="69"/>
        </w:numPr>
        <w:spacing w:line="360" w:lineRule="atLeast"/>
        <w:ind w:left="1076" w:hanging="668"/>
        <w:jc w:val="both"/>
        <w:outlineLvl w:val="3"/>
        <w:rPr>
          <w:rFonts w:ascii="David" w:hAnsi="David"/>
          <w:b/>
          <w:color w:val="080908"/>
          <w:sz w:val="24"/>
        </w:rPr>
      </w:pPr>
      <w:r w:rsidRPr="00A549E6">
        <w:rPr>
          <w:rFonts w:ascii="David" w:hAnsi="David"/>
          <w:b/>
          <w:color w:val="080908"/>
          <w:sz w:val="24"/>
          <w:rtl/>
        </w:rPr>
        <w:t xml:space="preserve">נותן השירותים </w:t>
      </w:r>
      <w:proofErr w:type="spellStart"/>
      <w:r w:rsidRPr="00A549E6">
        <w:rPr>
          <w:rFonts w:ascii="David" w:hAnsi="David"/>
          <w:b/>
          <w:color w:val="080908"/>
          <w:sz w:val="24"/>
          <w:rtl/>
        </w:rPr>
        <w:t>ישא</w:t>
      </w:r>
      <w:proofErr w:type="spellEnd"/>
      <w:r w:rsidRPr="00A549E6">
        <w:rPr>
          <w:rFonts w:ascii="David" w:hAnsi="David"/>
          <w:b/>
          <w:color w:val="080908"/>
          <w:sz w:val="24"/>
          <w:rtl/>
        </w:rPr>
        <w:t xml:space="preserve"> באחריות בגין כל פגיעה, הפסד, אובדן או נזק שייגרמו מכל </w:t>
      </w:r>
      <w:r w:rsidRPr="00A549E6">
        <w:rPr>
          <w:rFonts w:ascii="David" w:hAnsi="David" w:hint="cs"/>
          <w:b/>
          <w:color w:val="080908"/>
          <w:sz w:val="24"/>
          <w:rtl/>
        </w:rPr>
        <w:t xml:space="preserve">    </w:t>
      </w:r>
      <w:r w:rsidRPr="00A549E6">
        <w:rPr>
          <w:rFonts w:ascii="David" w:hAnsi="David"/>
          <w:b/>
          <w:color w:val="080908"/>
          <w:sz w:val="24"/>
          <w:rtl/>
        </w:rPr>
        <w:t xml:space="preserve">סיבה שהיא שלו או של מי מטעמו או עובדיו או </w:t>
      </w:r>
      <w:r w:rsidRPr="00A549E6">
        <w:rPr>
          <w:rFonts w:ascii="David" w:hAnsi="David" w:hint="cs"/>
          <w:b/>
          <w:color w:val="080908"/>
          <w:sz w:val="24"/>
          <w:rtl/>
        </w:rPr>
        <w:t>מי</w:t>
      </w:r>
      <w:r w:rsidRPr="00A549E6">
        <w:rPr>
          <w:rFonts w:ascii="David" w:hAnsi="David"/>
          <w:b/>
          <w:color w:val="080908"/>
          <w:sz w:val="24"/>
          <w:rtl/>
        </w:rPr>
        <w:t xml:space="preserve"> </w:t>
      </w:r>
      <w:r w:rsidRPr="00A549E6">
        <w:rPr>
          <w:rFonts w:ascii="David" w:hAnsi="David" w:hint="cs"/>
          <w:b/>
          <w:color w:val="080908"/>
          <w:sz w:val="24"/>
          <w:rtl/>
        </w:rPr>
        <w:t xml:space="preserve">   </w:t>
      </w:r>
      <w:r w:rsidRPr="00A549E6">
        <w:rPr>
          <w:rFonts w:ascii="David" w:hAnsi="David"/>
          <w:b/>
          <w:color w:val="080908"/>
          <w:sz w:val="24"/>
          <w:rtl/>
        </w:rPr>
        <w:t>מטעמ</w:t>
      </w:r>
      <w:r w:rsidRPr="00A549E6">
        <w:rPr>
          <w:rFonts w:ascii="David" w:hAnsi="David" w:hint="cs"/>
          <w:b/>
          <w:color w:val="080908"/>
          <w:sz w:val="24"/>
          <w:rtl/>
        </w:rPr>
        <w:t>ם,</w:t>
      </w:r>
      <w:r w:rsidRPr="00A549E6">
        <w:rPr>
          <w:rFonts w:ascii="David" w:hAnsi="David"/>
          <w:b/>
          <w:color w:val="080908"/>
          <w:sz w:val="24"/>
          <w:rtl/>
        </w:rPr>
        <w:t xml:space="preserve"> או כל אדם אחר כתוצאה ישירה או </w:t>
      </w:r>
      <w:r w:rsidRPr="00A549E6">
        <w:rPr>
          <w:rFonts w:ascii="David" w:hAnsi="David" w:hint="cs"/>
          <w:b/>
          <w:color w:val="080908"/>
          <w:sz w:val="24"/>
          <w:rtl/>
        </w:rPr>
        <w:t xml:space="preserve">  </w:t>
      </w:r>
      <w:r w:rsidRPr="00A549E6">
        <w:rPr>
          <w:rFonts w:ascii="David" w:hAnsi="David"/>
          <w:b/>
          <w:color w:val="080908"/>
          <w:sz w:val="24"/>
          <w:rtl/>
        </w:rPr>
        <w:t>עקיפה מהפעלתו של הסכם זה.</w:t>
      </w:r>
    </w:p>
    <w:p w14:paraId="3366D015" w14:textId="77777777" w:rsidR="00A83B60" w:rsidRPr="00145292" w:rsidRDefault="00A83B60" w:rsidP="006F3569">
      <w:pPr>
        <w:pStyle w:val="a7"/>
        <w:numPr>
          <w:ilvl w:val="1"/>
          <w:numId w:val="69"/>
        </w:numPr>
        <w:spacing w:line="360" w:lineRule="atLeast"/>
        <w:ind w:left="1076" w:hanging="668"/>
        <w:jc w:val="both"/>
        <w:outlineLvl w:val="3"/>
        <w:rPr>
          <w:rFonts w:ascii="David" w:hAnsi="David"/>
          <w:b/>
          <w:color w:val="080908"/>
          <w:sz w:val="24"/>
        </w:rPr>
      </w:pPr>
      <w:r w:rsidRPr="00145292">
        <w:rPr>
          <w:rFonts w:ascii="David" w:hAnsi="David"/>
          <w:b/>
          <w:color w:val="080908"/>
          <w:sz w:val="24"/>
          <w:rtl/>
        </w:rPr>
        <w:t xml:space="preserve">מוסכם בין הצדדים כי המשרד לא </w:t>
      </w:r>
      <w:proofErr w:type="spellStart"/>
      <w:r w:rsidRPr="00145292">
        <w:rPr>
          <w:rFonts w:ascii="David" w:hAnsi="David"/>
          <w:b/>
          <w:color w:val="080908"/>
          <w:sz w:val="24"/>
          <w:rtl/>
        </w:rPr>
        <w:t>ישא</w:t>
      </w:r>
      <w:proofErr w:type="spellEnd"/>
      <w:r w:rsidRPr="00145292">
        <w:rPr>
          <w:rFonts w:ascii="David" w:hAnsi="David"/>
          <w:b/>
          <w:color w:val="080908"/>
          <w:sz w:val="24"/>
          <w:rtl/>
        </w:rPr>
        <w:t xml:space="preserve"> בכל תשלום, הוצאה או נזק מכל סיבה שהיא שייגרמו </w:t>
      </w:r>
      <w:r w:rsidRPr="00145292">
        <w:rPr>
          <w:rFonts w:ascii="David" w:hAnsi="David" w:hint="cs"/>
          <w:b/>
          <w:color w:val="080908"/>
          <w:sz w:val="24"/>
          <w:rtl/>
        </w:rPr>
        <w:t>ל</w:t>
      </w:r>
      <w:r w:rsidRPr="00145292">
        <w:rPr>
          <w:rFonts w:ascii="David" w:hAnsi="David"/>
          <w:b/>
          <w:color w:val="080908"/>
          <w:sz w:val="24"/>
          <w:rtl/>
        </w:rPr>
        <w:t xml:space="preserve">נותן השירותים או מי מטעמו או עובדיו או של </w:t>
      </w:r>
      <w:r w:rsidRPr="00145292">
        <w:rPr>
          <w:rFonts w:ascii="David" w:hAnsi="David" w:hint="cs"/>
          <w:b/>
          <w:color w:val="080908"/>
          <w:sz w:val="24"/>
          <w:rtl/>
        </w:rPr>
        <w:t>מי</w:t>
      </w:r>
      <w:r w:rsidRPr="00145292">
        <w:rPr>
          <w:rFonts w:ascii="David" w:hAnsi="David"/>
          <w:b/>
          <w:color w:val="080908"/>
          <w:sz w:val="24"/>
          <w:rtl/>
        </w:rPr>
        <w:t xml:space="preserve"> מטעמ</w:t>
      </w:r>
      <w:r w:rsidRPr="00145292">
        <w:rPr>
          <w:rFonts w:ascii="David" w:hAnsi="David" w:hint="cs"/>
          <w:b/>
          <w:color w:val="080908"/>
          <w:sz w:val="24"/>
          <w:rtl/>
        </w:rPr>
        <w:t>ם</w:t>
      </w:r>
      <w:r w:rsidRPr="00145292">
        <w:rPr>
          <w:rFonts w:ascii="David" w:hAnsi="David"/>
          <w:b/>
          <w:color w:val="080908"/>
          <w:sz w:val="24"/>
          <w:rtl/>
        </w:rPr>
        <w:t xml:space="preserve"> או כל אדם אחר כתוצאה ישירה או עקיפה מהפעלתו של הסכם זה וכי אחריות זו תחול על נותן השירותים בלבד.</w:t>
      </w:r>
    </w:p>
    <w:p w14:paraId="0A499504" w14:textId="77777777" w:rsidR="00A83B60" w:rsidRPr="00145292" w:rsidRDefault="00A83B60" w:rsidP="006F3569">
      <w:pPr>
        <w:pStyle w:val="a7"/>
        <w:numPr>
          <w:ilvl w:val="1"/>
          <w:numId w:val="69"/>
        </w:numPr>
        <w:spacing w:line="360" w:lineRule="atLeast"/>
        <w:ind w:left="1076" w:hanging="668"/>
        <w:jc w:val="both"/>
        <w:outlineLvl w:val="3"/>
        <w:rPr>
          <w:rFonts w:ascii="David" w:hAnsi="David"/>
          <w:b/>
          <w:color w:val="080908"/>
          <w:sz w:val="24"/>
        </w:rPr>
      </w:pPr>
      <w:r w:rsidRPr="00145292">
        <w:rPr>
          <w:rFonts w:ascii="David" w:hAnsi="David"/>
          <w:b/>
          <w:color w:val="080908"/>
          <w:sz w:val="24"/>
          <w:rtl/>
        </w:rPr>
        <w:t xml:space="preserve">נותן השירותים מתחייב לשפות את המשרד על כל נזק, תשלום או הוצאה שייגרמו לו מכל סיבה שהיא </w:t>
      </w:r>
      <w:r w:rsidRPr="00145292">
        <w:rPr>
          <w:rFonts w:ascii="David" w:hAnsi="David" w:hint="cs"/>
          <w:b/>
          <w:color w:val="080908"/>
          <w:sz w:val="24"/>
          <w:rtl/>
        </w:rPr>
        <w:t xml:space="preserve">לרבות, אך לא רק, נזק שייגרמו כאמור במשך תקופת אחסון הסוכר הממשלתי במחסן או בעת הכנסה לאחסון במחסן או הוצאתו ממנו ו/או אם המשרד יחויב בתשלום פיצויים על פי דין כלשהו בעד כל חבלת גוף או פגיעה) </w:t>
      </w:r>
      <w:r w:rsidRPr="00145292">
        <w:rPr>
          <w:rFonts w:ascii="David" w:hAnsi="David"/>
          <w:b/>
          <w:color w:val="080908"/>
          <w:sz w:val="24"/>
          <w:rtl/>
        </w:rPr>
        <w:t>הנובעים ממעשיו או מחדליו של נותן השירותים כתוצאה ישירה או עקיפה מהפעלתו של הסכם זה, מיד עם קבלת הודעה על כך מאת המשרד.</w:t>
      </w:r>
    </w:p>
    <w:p w14:paraId="43E676B2" w14:textId="77777777" w:rsidR="00A83B60" w:rsidRPr="00145292" w:rsidRDefault="00A83B60" w:rsidP="006F3569">
      <w:pPr>
        <w:pStyle w:val="a7"/>
        <w:numPr>
          <w:ilvl w:val="1"/>
          <w:numId w:val="69"/>
        </w:numPr>
        <w:spacing w:line="360" w:lineRule="atLeast"/>
        <w:ind w:left="1076" w:hanging="668"/>
        <w:jc w:val="both"/>
        <w:outlineLvl w:val="3"/>
        <w:rPr>
          <w:rFonts w:ascii="David" w:hAnsi="David"/>
          <w:b/>
          <w:color w:val="080908"/>
          <w:sz w:val="24"/>
        </w:rPr>
      </w:pPr>
      <w:r w:rsidRPr="00145292">
        <w:rPr>
          <w:rFonts w:ascii="David" w:hAnsi="David" w:hint="cs"/>
          <w:b/>
          <w:color w:val="080908"/>
          <w:sz w:val="24"/>
          <w:rtl/>
        </w:rPr>
        <w:t>נותן השירותים יהיה אחראי כלפי המשרד בדבר איכות</w:t>
      </w:r>
      <w:r w:rsidR="00584DFF" w:rsidRPr="00145292">
        <w:rPr>
          <w:rFonts w:ascii="David" w:hAnsi="David" w:hint="cs"/>
          <w:b/>
          <w:color w:val="080908"/>
          <w:sz w:val="24"/>
          <w:rtl/>
        </w:rPr>
        <w:t>ו</w:t>
      </w:r>
      <w:r w:rsidRPr="00145292">
        <w:rPr>
          <w:rFonts w:ascii="David" w:hAnsi="David" w:hint="cs"/>
          <w:b/>
          <w:color w:val="080908"/>
          <w:sz w:val="24"/>
          <w:rtl/>
        </w:rPr>
        <w:t xml:space="preserve"> התקינה של הסוכר  </w:t>
      </w:r>
      <w:r w:rsidR="00184B63" w:rsidRPr="00145292">
        <w:rPr>
          <w:rFonts w:ascii="David" w:hAnsi="David" w:hint="cs"/>
          <w:b/>
          <w:color w:val="080908"/>
          <w:sz w:val="24"/>
          <w:rtl/>
        </w:rPr>
        <w:t>המוחזק עבור המשרד</w:t>
      </w:r>
      <w:r w:rsidRPr="00145292">
        <w:rPr>
          <w:rFonts w:ascii="David" w:hAnsi="David" w:hint="cs"/>
          <w:b/>
          <w:color w:val="080908"/>
          <w:sz w:val="24"/>
          <w:rtl/>
        </w:rPr>
        <w:t xml:space="preserve">. </w:t>
      </w:r>
    </w:p>
    <w:p w14:paraId="7B646600" w14:textId="77777777" w:rsidR="00A83B60" w:rsidRPr="00145292" w:rsidRDefault="00A83B60" w:rsidP="006F3569">
      <w:pPr>
        <w:pStyle w:val="a7"/>
        <w:numPr>
          <w:ilvl w:val="1"/>
          <w:numId w:val="69"/>
        </w:numPr>
        <w:spacing w:line="360" w:lineRule="atLeast"/>
        <w:ind w:left="1076" w:hanging="668"/>
        <w:jc w:val="both"/>
        <w:outlineLvl w:val="3"/>
        <w:rPr>
          <w:rFonts w:ascii="David" w:hAnsi="David"/>
          <w:b/>
          <w:color w:val="080908"/>
          <w:sz w:val="24"/>
          <w:rtl/>
        </w:rPr>
      </w:pPr>
      <w:r w:rsidRPr="00145292">
        <w:rPr>
          <w:rFonts w:ascii="David" w:hAnsi="David" w:hint="cs"/>
          <w:b/>
          <w:color w:val="080908"/>
          <w:sz w:val="24"/>
          <w:rtl/>
        </w:rPr>
        <w:t>נותן  השירותים יהיה אחראי לש</w:t>
      </w:r>
      <w:r w:rsidR="00B54A1F" w:rsidRPr="00145292">
        <w:rPr>
          <w:rFonts w:ascii="David" w:hAnsi="David" w:hint="cs"/>
          <w:b/>
          <w:color w:val="080908"/>
          <w:sz w:val="24"/>
          <w:rtl/>
        </w:rPr>
        <w:t>מירה על כמות</w:t>
      </w:r>
      <w:r w:rsidRPr="00145292">
        <w:rPr>
          <w:rFonts w:ascii="David" w:hAnsi="David" w:hint="cs"/>
          <w:b/>
          <w:color w:val="080908"/>
          <w:sz w:val="24"/>
          <w:rtl/>
        </w:rPr>
        <w:t xml:space="preserve"> מלאי  הסוכר במשך </w:t>
      </w:r>
      <w:r w:rsidR="00A806B9" w:rsidRPr="00145292">
        <w:rPr>
          <w:rFonts w:ascii="David" w:hAnsi="David" w:hint="cs"/>
          <w:b/>
          <w:color w:val="080908"/>
          <w:sz w:val="24"/>
          <w:rtl/>
        </w:rPr>
        <w:t xml:space="preserve">תקופת ההתקשרות </w:t>
      </w:r>
      <w:r w:rsidRPr="00145292">
        <w:rPr>
          <w:rFonts w:ascii="David" w:hAnsi="David" w:hint="cs"/>
          <w:b/>
          <w:color w:val="080908"/>
          <w:sz w:val="24"/>
          <w:rtl/>
        </w:rPr>
        <w:t xml:space="preserve"> וינקוט בכל האמצעים למניעת חוסר או פחת במלאי (להלן: חוסר). </w:t>
      </w:r>
    </w:p>
    <w:p w14:paraId="51F6FDEA" w14:textId="77777777"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חובת</w:t>
      </w:r>
      <w:r w:rsidRPr="00145292">
        <w:rPr>
          <w:rFonts w:ascii="David" w:hAnsi="David"/>
          <w:bCs/>
          <w:color w:val="080908"/>
          <w:sz w:val="24"/>
          <w:u w:val="single"/>
          <w:rtl/>
        </w:rPr>
        <w:t xml:space="preserve"> </w:t>
      </w:r>
      <w:r w:rsidRPr="00145292">
        <w:rPr>
          <w:rFonts w:ascii="David" w:hAnsi="David" w:hint="cs"/>
          <w:bCs/>
          <w:color w:val="080908"/>
          <w:sz w:val="24"/>
          <w:u w:val="single"/>
          <w:rtl/>
        </w:rPr>
        <w:t>ביטוח</w:t>
      </w:r>
      <w:r w:rsidRPr="00145292">
        <w:rPr>
          <w:rFonts w:ascii="David" w:hAnsi="David"/>
          <w:bCs/>
          <w:color w:val="080908"/>
          <w:sz w:val="24"/>
          <w:u w:val="single"/>
          <w:rtl/>
        </w:rPr>
        <w:t xml:space="preserve"> </w:t>
      </w:r>
    </w:p>
    <w:p w14:paraId="0B77EA54" w14:textId="77777777" w:rsidR="00A83B60" w:rsidRPr="00145292" w:rsidRDefault="00A83B60" w:rsidP="00145292">
      <w:pPr>
        <w:spacing w:line="360" w:lineRule="atLeast"/>
        <w:ind w:left="1502"/>
        <w:contextualSpacing/>
        <w:jc w:val="both"/>
        <w:outlineLvl w:val="3"/>
        <w:rPr>
          <w:rFonts w:ascii="David" w:hAnsi="David"/>
          <w:color w:val="080908"/>
          <w:sz w:val="24"/>
          <w:rtl/>
        </w:rPr>
      </w:pPr>
    </w:p>
    <w:p w14:paraId="33D349F3" w14:textId="77777777" w:rsidR="00895BED" w:rsidRPr="00690B14" w:rsidRDefault="00895BED" w:rsidP="006F3569">
      <w:pPr>
        <w:numPr>
          <w:ilvl w:val="0"/>
          <w:numId w:val="82"/>
        </w:numPr>
        <w:spacing w:after="0" w:line="360" w:lineRule="auto"/>
        <w:jc w:val="both"/>
        <w:rPr>
          <w:rFonts w:ascii="Times New Roman" w:eastAsia="Times New Roman" w:hAnsi="Times New Roman"/>
          <w:sz w:val="24"/>
        </w:rPr>
      </w:pPr>
      <w:r w:rsidRPr="00690B14">
        <w:rPr>
          <w:rFonts w:ascii="Times New Roman" w:eastAsia="Times New Roman" w:hAnsi="Times New Roman" w:hint="cs"/>
          <w:sz w:val="24"/>
          <w:rtl/>
        </w:rPr>
        <w:t xml:space="preserve">נותן השירותים מתחייב לרכוש ולקיים את הביטוחים המפורטים בזה, לטובתו ולטובת מדינת ישראל - </w:t>
      </w:r>
      <w:r w:rsidRPr="00690B14">
        <w:rPr>
          <w:rFonts w:ascii="Times New Roman" w:eastAsia="Times New Roman" w:hAnsi="Times New Roman"/>
          <w:sz w:val="24"/>
          <w:rtl/>
        </w:rPr>
        <w:t>מדינת ישראל – משרד ה</w:t>
      </w:r>
      <w:r w:rsidRPr="00690B14">
        <w:rPr>
          <w:rFonts w:ascii="Times New Roman" w:eastAsia="Times New Roman" w:hAnsi="Times New Roman" w:hint="cs"/>
          <w:sz w:val="24"/>
          <w:rtl/>
        </w:rPr>
        <w:t>כלכלה והתעשייה</w:t>
      </w:r>
      <w:r w:rsidRPr="00690B14">
        <w:rPr>
          <w:rFonts w:ascii="Times New Roman" w:eastAsia="Times New Roman" w:hAnsi="Times New Roman"/>
          <w:sz w:val="24"/>
          <w:rtl/>
        </w:rPr>
        <w:t>,</w:t>
      </w:r>
      <w:r w:rsidRPr="00690B14">
        <w:rPr>
          <w:rFonts w:ascii="Times New Roman" w:eastAsia="Times New Roman" w:hAnsi="Times New Roman" w:hint="cs"/>
          <w:sz w:val="24"/>
          <w:rtl/>
        </w:rPr>
        <w:t xml:space="preserve"> כשהם כוללים את כל הכיסויים והתנאים הנדרשים וכאשר גבולות האחריות לא יפחתו מהמצוין להלן:</w:t>
      </w:r>
    </w:p>
    <w:p w14:paraId="4BC8CC1D" w14:textId="77777777" w:rsidR="00895BED" w:rsidRPr="00AD4BFA" w:rsidRDefault="00895BED" w:rsidP="00C35574">
      <w:pPr>
        <w:numPr>
          <w:ilvl w:val="0"/>
          <w:numId w:val="83"/>
        </w:numPr>
        <w:tabs>
          <w:tab w:val="left" w:pos="850"/>
        </w:tabs>
        <w:spacing w:after="0" w:line="360" w:lineRule="auto"/>
        <w:ind w:left="1218" w:hanging="425"/>
        <w:rPr>
          <w:rFonts w:ascii="Times New Roman" w:eastAsia="Times New Roman" w:hAnsi="Times New Roman"/>
          <w:b/>
          <w:bCs/>
          <w:sz w:val="24"/>
          <w:rtl/>
        </w:rPr>
      </w:pPr>
      <w:r w:rsidRPr="00AD4BFA">
        <w:rPr>
          <w:rFonts w:ascii="Times New Roman" w:eastAsia="Times New Roman" w:hAnsi="Times New Roman" w:hint="cs"/>
          <w:b/>
          <w:bCs/>
          <w:sz w:val="24"/>
          <w:u w:val="single"/>
          <w:rtl/>
        </w:rPr>
        <w:t>ביטוח</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חבות</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מעבידים</w:t>
      </w:r>
    </w:p>
    <w:p w14:paraId="714B5065" w14:textId="77777777" w:rsidR="00895BED" w:rsidRPr="00AD4BFA" w:rsidRDefault="00895BED" w:rsidP="00C35574">
      <w:pPr>
        <w:numPr>
          <w:ilvl w:val="0"/>
          <w:numId w:val="84"/>
        </w:numPr>
        <w:spacing w:after="0" w:line="360" w:lineRule="auto"/>
        <w:ind w:left="1643"/>
        <w:jc w:val="both"/>
        <w:rPr>
          <w:rFonts w:ascii="Times New Roman" w:eastAsia="Times New Roman" w:hAnsi="Times New Roman"/>
          <w:sz w:val="24"/>
          <w:rtl/>
        </w:rPr>
      </w:pP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יבטח</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אחריות</w:t>
      </w:r>
      <w:r>
        <w:rPr>
          <w:rFonts w:ascii="Times New Roman" w:eastAsia="Times New Roman" w:hAnsi="Times New Roman" w:hint="cs"/>
          <w:sz w:val="24"/>
          <w:rtl/>
        </w:rPr>
        <w:t>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החוקית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כלפי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עובדיו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בביטוח</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חבות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מעבידים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בכל</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תחומי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מדינת ישראל</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והשטחים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המוחזקים.</w:t>
      </w:r>
      <w:r w:rsidRPr="00AD4BFA">
        <w:rPr>
          <w:rFonts w:ascii="Times New Roman" w:eastAsia="Times New Roman" w:hAnsi="Times New Roman"/>
          <w:sz w:val="24"/>
          <w:rtl/>
        </w:rPr>
        <w:t xml:space="preserve"> </w:t>
      </w:r>
    </w:p>
    <w:p w14:paraId="7158270D" w14:textId="77777777" w:rsidR="00895BED" w:rsidRPr="00AD4BFA" w:rsidRDefault="00895BED" w:rsidP="00424D4C">
      <w:pPr>
        <w:numPr>
          <w:ilvl w:val="0"/>
          <w:numId w:val="84"/>
        </w:numPr>
        <w:spacing w:after="0" w:line="360" w:lineRule="auto"/>
        <w:ind w:left="1643"/>
        <w:jc w:val="both"/>
        <w:rPr>
          <w:rFonts w:ascii="Times New Roman" w:eastAsia="Times New Roman" w:hAnsi="Times New Roman"/>
          <w:sz w:val="24"/>
        </w:rPr>
      </w:pPr>
      <w:r w:rsidRPr="00AD4BFA">
        <w:rPr>
          <w:rFonts w:ascii="Times New Roman" w:eastAsia="Times New Roman" w:hAnsi="Times New Roman"/>
          <w:sz w:val="24"/>
          <w:rtl/>
        </w:rPr>
        <w:t xml:space="preserve">גבול האחריות לא יפחת מסך </w:t>
      </w:r>
      <w:r w:rsidRPr="00AD4BFA">
        <w:rPr>
          <w:rFonts w:ascii="Times New Roman" w:eastAsia="Times New Roman" w:hAnsi="Times New Roman" w:hint="cs"/>
          <w:b/>
          <w:bCs/>
          <w:sz w:val="24"/>
          <w:rtl/>
        </w:rPr>
        <w:t xml:space="preserve">20,000,000 ₪ </w:t>
      </w:r>
      <w:r w:rsidRPr="00AD4BFA">
        <w:rPr>
          <w:rFonts w:ascii="Times New Roman" w:eastAsia="Times New Roman" w:hAnsi="Times New Roman"/>
          <w:b/>
          <w:bCs/>
          <w:sz w:val="24"/>
          <w:rtl/>
        </w:rPr>
        <w:t xml:space="preserve"> </w:t>
      </w:r>
      <w:r w:rsidRPr="00AD4BFA">
        <w:rPr>
          <w:rFonts w:ascii="Times New Roman" w:eastAsia="Times New Roman" w:hAnsi="Times New Roman"/>
          <w:sz w:val="24"/>
          <w:rtl/>
        </w:rPr>
        <w:t xml:space="preserve">לעובד, למקרה ולתקופת הביטוח </w:t>
      </w:r>
      <w:r w:rsidRPr="00AD4BFA">
        <w:rPr>
          <w:rFonts w:ascii="Times New Roman" w:eastAsia="Times New Roman" w:hAnsi="Times New Roman" w:hint="cs"/>
          <w:sz w:val="24"/>
          <w:rtl/>
        </w:rPr>
        <w:t>(שנה).</w:t>
      </w:r>
    </w:p>
    <w:p w14:paraId="5DDF215F" w14:textId="77777777" w:rsidR="00895BED" w:rsidRPr="00880FA2" w:rsidRDefault="00895BED" w:rsidP="00424D4C">
      <w:pPr>
        <w:numPr>
          <w:ilvl w:val="0"/>
          <w:numId w:val="84"/>
        </w:numPr>
        <w:spacing w:after="0" w:line="360" w:lineRule="auto"/>
        <w:ind w:left="1643"/>
        <w:jc w:val="both"/>
        <w:rPr>
          <w:rFonts w:ascii="Times New Roman" w:eastAsia="Times New Roman" w:hAnsi="Times New Roman"/>
          <w:sz w:val="24"/>
        </w:rPr>
      </w:pPr>
      <w:r w:rsidRPr="00880FA2">
        <w:rPr>
          <w:rFonts w:ascii="Times New Roman" w:eastAsia="Times New Roman" w:hAnsi="Times New Roman"/>
          <w:sz w:val="24"/>
          <w:rtl/>
        </w:rPr>
        <w:t>הביטוח יורחב לכסות חבות</w:t>
      </w:r>
      <w:r w:rsidRPr="00880FA2">
        <w:rPr>
          <w:rFonts w:ascii="Times New Roman" w:eastAsia="Times New Roman" w:hAnsi="Times New Roman" w:hint="cs"/>
          <w:sz w:val="24"/>
          <w:rtl/>
        </w:rPr>
        <w:t xml:space="preserve"> </w:t>
      </w:r>
      <w:r w:rsidRPr="00880FA2">
        <w:rPr>
          <w:rFonts w:ascii="Times New Roman" w:eastAsia="Times New Roman" w:hAnsi="Times New Roman"/>
          <w:sz w:val="24"/>
          <w:rtl/>
        </w:rPr>
        <w:t>המבוטח כלפי קבלנים, קבלני משנה ועובדיהם היה ויחשב כמעבידם</w:t>
      </w:r>
      <w:r w:rsidRPr="00880FA2">
        <w:rPr>
          <w:rFonts w:ascii="Times New Roman" w:eastAsia="Times New Roman" w:hAnsi="Times New Roman" w:hint="cs"/>
          <w:sz w:val="24"/>
          <w:rtl/>
        </w:rPr>
        <w:t xml:space="preserve">. </w:t>
      </w:r>
    </w:p>
    <w:p w14:paraId="541018E5" w14:textId="77777777" w:rsidR="00895BED" w:rsidRPr="00AD4BFA" w:rsidRDefault="00895BED" w:rsidP="00424D4C">
      <w:pPr>
        <w:numPr>
          <w:ilvl w:val="0"/>
          <w:numId w:val="84"/>
        </w:numPr>
        <w:spacing w:after="0" w:line="360" w:lineRule="auto"/>
        <w:ind w:left="1643"/>
        <w:jc w:val="both"/>
        <w:rPr>
          <w:rFonts w:ascii="Times New Roman" w:eastAsia="Times New Roman" w:hAnsi="Times New Roman"/>
          <w:sz w:val="24"/>
        </w:rPr>
      </w:pPr>
      <w:r w:rsidRPr="00880FA2">
        <w:rPr>
          <w:rFonts w:ascii="Times New Roman" w:eastAsia="Times New Roman" w:hAnsi="Times New Roman" w:hint="cs"/>
          <w:sz w:val="24"/>
          <w:rtl/>
        </w:rPr>
        <w:t>הביטוח</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יורחב</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לשפות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מדינת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ישראל</w:t>
      </w:r>
      <w:r>
        <w:rPr>
          <w:rFonts w:ascii="Times New Roman" w:eastAsia="Times New Roman" w:hAnsi="Times New Roman" w:hint="cs"/>
          <w:sz w:val="24"/>
          <w:rtl/>
        </w:rPr>
        <w:t xml:space="preserve"> </w:t>
      </w:r>
      <w:r w:rsidRPr="00880FA2">
        <w:rPr>
          <w:rFonts w:ascii="Times New Roman" w:eastAsia="Times New Roman" w:hAnsi="Times New Roman" w:hint="cs"/>
          <w:sz w:val="24"/>
          <w:rtl/>
        </w:rPr>
        <w:t>– משרד הכלכלה והתעשייה, היה</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ונטען</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לעניין</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קרות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תאונת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עבודה</w:t>
      </w:r>
      <w:r w:rsidRPr="00880FA2">
        <w:rPr>
          <w:rFonts w:ascii="Times New Roman" w:eastAsia="Times New Roman" w:hAnsi="Times New Roman"/>
          <w:sz w:val="24"/>
          <w:rtl/>
        </w:rPr>
        <w:t>/</w:t>
      </w:r>
      <w:r w:rsidRPr="00880FA2">
        <w:rPr>
          <w:rFonts w:ascii="Times New Roman" w:eastAsia="Times New Roman" w:hAnsi="Times New Roman" w:hint="cs"/>
          <w:sz w:val="24"/>
          <w:rtl/>
        </w:rPr>
        <w:t>מחלת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מקצוע</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כלשהי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כי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הם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נושאים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בחבות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מעביד</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כלשהי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כלפי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מעובדי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w:t>
      </w:r>
      <w:r>
        <w:rPr>
          <w:rFonts w:ascii="Times New Roman" w:eastAsia="Times New Roman" w:hAnsi="Times New Roman" w:hint="cs"/>
          <w:sz w:val="24"/>
          <w:rtl/>
        </w:rPr>
        <w:t>קבלן, קבלנים וקבלני משנה בשירותו</w:t>
      </w:r>
      <w:r w:rsidRPr="00AD4BFA">
        <w:rPr>
          <w:rFonts w:ascii="Times New Roman" w:eastAsia="Times New Roman" w:hAnsi="Times New Roman" w:hint="cs"/>
          <w:sz w:val="24"/>
          <w:rtl/>
        </w:rPr>
        <w:t xml:space="preserve">. </w:t>
      </w:r>
    </w:p>
    <w:p w14:paraId="0897EBCD" w14:textId="77777777" w:rsidR="00895BED" w:rsidRPr="00AD4BFA" w:rsidRDefault="00895BED" w:rsidP="00424D4C">
      <w:pPr>
        <w:numPr>
          <w:ilvl w:val="0"/>
          <w:numId w:val="83"/>
        </w:numPr>
        <w:tabs>
          <w:tab w:val="left" w:pos="850"/>
        </w:tabs>
        <w:spacing w:after="0" w:line="360" w:lineRule="auto"/>
        <w:ind w:left="1218" w:hanging="425"/>
        <w:rPr>
          <w:rFonts w:ascii="Times New Roman" w:eastAsia="Times New Roman" w:hAnsi="Times New Roman"/>
          <w:b/>
          <w:bCs/>
          <w:sz w:val="24"/>
          <w:u w:val="single"/>
          <w:rtl/>
        </w:rPr>
      </w:pPr>
      <w:r w:rsidRPr="00AD4BFA">
        <w:rPr>
          <w:rFonts w:ascii="Times New Roman" w:eastAsia="Times New Roman" w:hAnsi="Times New Roman" w:hint="cs"/>
          <w:b/>
          <w:bCs/>
          <w:sz w:val="24"/>
          <w:u w:val="single"/>
          <w:rtl/>
        </w:rPr>
        <w:t>ביטוח</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אחריות</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כלפי</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צד</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שלישי</w:t>
      </w:r>
    </w:p>
    <w:p w14:paraId="473DCC72" w14:textId="77777777" w:rsidR="00895BED" w:rsidRPr="00880FA2" w:rsidRDefault="00895BED" w:rsidP="00424D4C">
      <w:pPr>
        <w:numPr>
          <w:ilvl w:val="0"/>
          <w:numId w:val="85"/>
        </w:numPr>
        <w:spacing w:after="0" w:line="360" w:lineRule="auto"/>
        <w:ind w:left="1785" w:hanging="425"/>
        <w:jc w:val="both"/>
        <w:rPr>
          <w:rFonts w:ascii="Times New Roman" w:eastAsia="Times New Roman" w:hAnsi="Times New Roman"/>
          <w:sz w:val="24"/>
        </w:rPr>
      </w:pPr>
      <w:r w:rsidRPr="00880FA2">
        <w:rPr>
          <w:rFonts w:ascii="Times New Roman" w:eastAsia="Times New Roman" w:hAnsi="Times New Roman" w:hint="cs"/>
          <w:sz w:val="24"/>
          <w:rtl/>
        </w:rPr>
        <w:t>נותן השירותים</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יבטח</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אחריותו</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החוקית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על</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פי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דיני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מדינת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ישראל</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בביטוח</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אחריות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כלפי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צד</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שלישי  גוף</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ורכוש (כולל נזקי גרר)</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בכל</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תחומי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מדינת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ישראל</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והשטחים המוחזקים.</w:t>
      </w:r>
    </w:p>
    <w:p w14:paraId="28D91B5D" w14:textId="77777777" w:rsidR="00895BED" w:rsidRPr="008640C2" w:rsidRDefault="00895BED" w:rsidP="00424D4C">
      <w:pPr>
        <w:numPr>
          <w:ilvl w:val="0"/>
          <w:numId w:val="85"/>
        </w:numPr>
        <w:spacing w:after="0" w:line="360" w:lineRule="auto"/>
        <w:ind w:left="1785" w:hanging="425"/>
        <w:jc w:val="both"/>
        <w:rPr>
          <w:sz w:val="24"/>
        </w:rPr>
      </w:pPr>
      <w:r w:rsidRPr="008640C2">
        <w:rPr>
          <w:rFonts w:hint="cs"/>
          <w:sz w:val="24"/>
          <w:rtl/>
        </w:rPr>
        <w:t>גבול</w:t>
      </w:r>
      <w:r w:rsidRPr="008640C2">
        <w:rPr>
          <w:sz w:val="24"/>
          <w:rtl/>
        </w:rPr>
        <w:t xml:space="preserve"> </w:t>
      </w:r>
      <w:r w:rsidRPr="008640C2">
        <w:rPr>
          <w:rFonts w:hint="cs"/>
          <w:sz w:val="24"/>
          <w:rtl/>
        </w:rPr>
        <w:t>האחריות</w:t>
      </w:r>
      <w:r w:rsidRPr="008640C2">
        <w:rPr>
          <w:sz w:val="24"/>
          <w:rtl/>
        </w:rPr>
        <w:t xml:space="preserve"> </w:t>
      </w:r>
      <w:r w:rsidRPr="008640C2">
        <w:rPr>
          <w:rFonts w:ascii="Times New Roman" w:eastAsia="Times New Roman" w:hAnsi="Times New Roman" w:hint="cs"/>
          <w:sz w:val="24"/>
          <w:rtl/>
        </w:rPr>
        <w:t xml:space="preserve">שלא </w:t>
      </w:r>
      <w:r w:rsidRPr="008640C2">
        <w:rPr>
          <w:rFonts w:hint="cs"/>
          <w:sz w:val="24"/>
          <w:rtl/>
        </w:rPr>
        <w:t>יפחת</w:t>
      </w:r>
      <w:r w:rsidRPr="008640C2">
        <w:rPr>
          <w:sz w:val="24"/>
          <w:rtl/>
        </w:rPr>
        <w:t xml:space="preserve"> </w:t>
      </w:r>
      <w:r w:rsidRPr="008640C2">
        <w:rPr>
          <w:rFonts w:hint="cs"/>
          <w:sz w:val="24"/>
          <w:rtl/>
        </w:rPr>
        <w:t>מסך</w:t>
      </w:r>
      <w:r w:rsidRPr="008640C2">
        <w:rPr>
          <w:sz w:val="24"/>
          <w:rtl/>
        </w:rPr>
        <w:t xml:space="preserve"> </w:t>
      </w:r>
      <w:r w:rsidRPr="008640C2">
        <w:rPr>
          <w:rFonts w:hint="cs"/>
          <w:b/>
          <w:bCs/>
          <w:sz w:val="24"/>
          <w:rtl/>
        </w:rPr>
        <w:t xml:space="preserve">4,000,000 </w:t>
      </w:r>
      <w:r w:rsidRPr="008640C2">
        <w:rPr>
          <w:rFonts w:hint="cs"/>
          <w:sz w:val="24"/>
          <w:rtl/>
        </w:rPr>
        <w:t>₪ למקרה</w:t>
      </w:r>
      <w:r w:rsidRPr="008640C2">
        <w:rPr>
          <w:sz w:val="24"/>
          <w:rtl/>
        </w:rPr>
        <w:t xml:space="preserve"> </w:t>
      </w:r>
      <w:r w:rsidRPr="008640C2">
        <w:rPr>
          <w:rFonts w:hint="cs"/>
          <w:sz w:val="24"/>
          <w:rtl/>
        </w:rPr>
        <w:t>ולתקופת</w:t>
      </w:r>
      <w:r w:rsidRPr="008640C2">
        <w:rPr>
          <w:sz w:val="24"/>
          <w:rtl/>
        </w:rPr>
        <w:t xml:space="preserve"> </w:t>
      </w:r>
      <w:r w:rsidRPr="008640C2">
        <w:rPr>
          <w:rFonts w:hint="cs"/>
          <w:sz w:val="24"/>
          <w:rtl/>
        </w:rPr>
        <w:t>הביטוח</w:t>
      </w:r>
      <w:r w:rsidRPr="008640C2">
        <w:rPr>
          <w:sz w:val="24"/>
          <w:rtl/>
        </w:rPr>
        <w:t xml:space="preserve"> (</w:t>
      </w:r>
      <w:r w:rsidRPr="008640C2">
        <w:rPr>
          <w:rFonts w:hint="cs"/>
          <w:sz w:val="24"/>
          <w:rtl/>
        </w:rPr>
        <w:t>שנה</w:t>
      </w:r>
      <w:r w:rsidRPr="008640C2">
        <w:rPr>
          <w:sz w:val="24"/>
          <w:rtl/>
        </w:rPr>
        <w:t>)</w:t>
      </w:r>
      <w:r w:rsidRPr="008640C2">
        <w:rPr>
          <w:rFonts w:hint="cs"/>
          <w:sz w:val="24"/>
          <w:rtl/>
        </w:rPr>
        <w:t>.</w:t>
      </w:r>
    </w:p>
    <w:p w14:paraId="2BFB927B" w14:textId="77777777" w:rsidR="00895BED" w:rsidRPr="00880FA2" w:rsidRDefault="00895BED" w:rsidP="00424D4C">
      <w:pPr>
        <w:numPr>
          <w:ilvl w:val="0"/>
          <w:numId w:val="85"/>
        </w:numPr>
        <w:spacing w:after="0" w:line="360" w:lineRule="auto"/>
        <w:ind w:left="1785" w:hanging="425"/>
        <w:jc w:val="both"/>
        <w:rPr>
          <w:rFonts w:ascii="Times New Roman" w:eastAsia="Times New Roman" w:hAnsi="Times New Roman"/>
          <w:sz w:val="24"/>
        </w:rPr>
      </w:pPr>
      <w:r w:rsidRPr="00880FA2">
        <w:rPr>
          <w:rFonts w:hint="cs"/>
          <w:sz w:val="24"/>
          <w:rtl/>
        </w:rPr>
        <w:t>בפוליסה</w:t>
      </w:r>
      <w:r w:rsidRPr="00880FA2">
        <w:rPr>
          <w:sz w:val="24"/>
          <w:rtl/>
        </w:rPr>
        <w:t xml:space="preserve"> </w:t>
      </w:r>
      <w:r w:rsidRPr="00880FA2">
        <w:rPr>
          <w:rFonts w:hint="cs"/>
          <w:sz w:val="24"/>
          <w:rtl/>
        </w:rPr>
        <w:t>ייכלל</w:t>
      </w:r>
      <w:r w:rsidRPr="00880FA2">
        <w:rPr>
          <w:sz w:val="24"/>
          <w:rtl/>
        </w:rPr>
        <w:t xml:space="preserve"> </w:t>
      </w:r>
      <w:r w:rsidRPr="00880FA2">
        <w:rPr>
          <w:rFonts w:hint="cs"/>
          <w:sz w:val="24"/>
          <w:rtl/>
        </w:rPr>
        <w:t>סעיף</w:t>
      </w:r>
      <w:r w:rsidRPr="00880FA2">
        <w:rPr>
          <w:sz w:val="24"/>
          <w:rtl/>
        </w:rPr>
        <w:t xml:space="preserve"> </w:t>
      </w:r>
      <w:r w:rsidRPr="00880FA2">
        <w:rPr>
          <w:rFonts w:hint="cs"/>
          <w:sz w:val="24"/>
          <w:rtl/>
        </w:rPr>
        <w:t>אחריות</w:t>
      </w:r>
      <w:r w:rsidRPr="00880FA2">
        <w:rPr>
          <w:sz w:val="24"/>
          <w:rtl/>
        </w:rPr>
        <w:t xml:space="preserve"> </w:t>
      </w:r>
      <w:r w:rsidRPr="00880FA2">
        <w:rPr>
          <w:rFonts w:hint="cs"/>
          <w:sz w:val="24"/>
          <w:rtl/>
        </w:rPr>
        <w:t>צולבת</w:t>
      </w:r>
      <w:r w:rsidRPr="00880FA2">
        <w:rPr>
          <w:sz w:val="24"/>
          <w:rtl/>
        </w:rPr>
        <w:t xml:space="preserve"> - </w:t>
      </w:r>
      <w:r w:rsidRPr="00880FA2">
        <w:rPr>
          <w:rFonts w:ascii="David" w:hAnsi="David"/>
          <w:sz w:val="24"/>
        </w:rPr>
        <w:t>Cross  Liability</w:t>
      </w:r>
      <w:r w:rsidRPr="00880FA2">
        <w:rPr>
          <w:rFonts w:ascii="David" w:hAnsi="David"/>
          <w:sz w:val="24"/>
          <w:rtl/>
        </w:rPr>
        <w:t>.</w:t>
      </w:r>
      <w:r w:rsidRPr="00880FA2">
        <w:rPr>
          <w:rFonts w:hint="cs"/>
          <w:sz w:val="24"/>
          <w:rtl/>
        </w:rPr>
        <w:t xml:space="preserve"> </w:t>
      </w:r>
    </w:p>
    <w:p w14:paraId="6D2F4E66" w14:textId="77777777" w:rsidR="00895BED" w:rsidRDefault="00895BED" w:rsidP="00424D4C">
      <w:pPr>
        <w:numPr>
          <w:ilvl w:val="0"/>
          <w:numId w:val="85"/>
        </w:numPr>
        <w:spacing w:after="0" w:line="360" w:lineRule="auto"/>
        <w:ind w:left="1785" w:hanging="425"/>
        <w:jc w:val="both"/>
        <w:rPr>
          <w:rFonts w:ascii="Times New Roman" w:eastAsia="Times New Roman" w:hAnsi="Times New Roman"/>
          <w:sz w:val="24"/>
        </w:rPr>
      </w:pPr>
      <w:r w:rsidRPr="00880FA2">
        <w:rPr>
          <w:rFonts w:ascii="Times New Roman" w:eastAsia="Times New Roman" w:hAnsi="Times New Roman"/>
          <w:sz w:val="24"/>
          <w:rtl/>
        </w:rPr>
        <w:t>הביטוח יורחב לכסות נזקים שייגרמו כתוצאה</w:t>
      </w:r>
      <w:r>
        <w:rPr>
          <w:rFonts w:ascii="Times New Roman" w:eastAsia="Times New Roman" w:hAnsi="Times New Roman"/>
          <w:sz w:val="24"/>
          <w:rtl/>
        </w:rPr>
        <w:t xml:space="preserve"> מפריקה וטעינה על ידי ובאמצעות </w:t>
      </w:r>
      <w:r w:rsidRPr="00880FA2">
        <w:rPr>
          <w:rFonts w:ascii="Times New Roman" w:eastAsia="Times New Roman" w:hAnsi="Times New Roman"/>
          <w:sz w:val="24"/>
          <w:rtl/>
        </w:rPr>
        <w:t>מכשירי הרמה מ</w:t>
      </w:r>
      <w:r>
        <w:rPr>
          <w:rFonts w:ascii="Times New Roman" w:eastAsia="Times New Roman" w:hAnsi="Times New Roman"/>
          <w:sz w:val="24"/>
          <w:rtl/>
        </w:rPr>
        <w:t>כל סוג שהוא. אם קיים סייג/חריג</w:t>
      </w:r>
      <w:r>
        <w:rPr>
          <w:rFonts w:ascii="Times New Roman" w:eastAsia="Times New Roman" w:hAnsi="Times New Roman" w:hint="cs"/>
          <w:sz w:val="24"/>
          <w:rtl/>
        </w:rPr>
        <w:t xml:space="preserve"> </w:t>
      </w:r>
      <w:r w:rsidRPr="00880FA2">
        <w:rPr>
          <w:rFonts w:ascii="Times New Roman" w:eastAsia="Times New Roman" w:hAnsi="Times New Roman"/>
          <w:sz w:val="24"/>
          <w:rtl/>
        </w:rPr>
        <w:t>לגבי טעינה ופריקה, הוא יבוטל.</w:t>
      </w:r>
    </w:p>
    <w:p w14:paraId="4ADF9777" w14:textId="77777777" w:rsidR="00895BED" w:rsidRPr="00880FA2" w:rsidRDefault="00895BED" w:rsidP="00424D4C">
      <w:pPr>
        <w:numPr>
          <w:ilvl w:val="0"/>
          <w:numId w:val="85"/>
        </w:numPr>
        <w:spacing w:after="0" w:line="360" w:lineRule="auto"/>
        <w:ind w:left="1785" w:hanging="425"/>
        <w:jc w:val="both"/>
        <w:rPr>
          <w:rFonts w:ascii="Times New Roman" w:eastAsia="Times New Roman" w:hAnsi="Times New Roman"/>
          <w:sz w:val="24"/>
        </w:rPr>
      </w:pPr>
      <w:r w:rsidRPr="00880FA2">
        <w:rPr>
          <w:rFonts w:ascii="Times New Roman" w:eastAsia="Times New Roman" w:hAnsi="Times New Roman" w:hint="cs"/>
          <w:sz w:val="24"/>
          <w:rtl/>
        </w:rPr>
        <w:t xml:space="preserve">הביטוח יורחב לכסות את </w:t>
      </w:r>
      <w:proofErr w:type="spellStart"/>
      <w:r w:rsidRPr="00880FA2">
        <w:rPr>
          <w:rFonts w:ascii="Times New Roman" w:eastAsia="Times New Roman" w:hAnsi="Times New Roman" w:hint="cs"/>
          <w:sz w:val="24"/>
          <w:rtl/>
        </w:rPr>
        <w:t>חבותו</w:t>
      </w:r>
      <w:proofErr w:type="spellEnd"/>
      <w:r w:rsidRPr="00880FA2">
        <w:rPr>
          <w:rFonts w:ascii="Times New Roman" w:eastAsia="Times New Roman" w:hAnsi="Times New Roman" w:hint="cs"/>
          <w:sz w:val="24"/>
          <w:rtl/>
        </w:rPr>
        <w:t xml:space="preserve"> של נותן השירותים כלפי צד שלישי בגין פעילות קבלנים, קבלני משנה ועובדיהם.</w:t>
      </w:r>
    </w:p>
    <w:p w14:paraId="7EC2862B" w14:textId="77777777" w:rsidR="00895BED" w:rsidRDefault="00895BED" w:rsidP="00424D4C">
      <w:pPr>
        <w:numPr>
          <w:ilvl w:val="0"/>
          <w:numId w:val="85"/>
        </w:numPr>
        <w:spacing w:after="0" w:line="360" w:lineRule="auto"/>
        <w:ind w:left="1785" w:hanging="425"/>
        <w:jc w:val="both"/>
        <w:rPr>
          <w:rFonts w:ascii="Times New Roman" w:eastAsia="Times New Roman" w:hAnsi="Times New Roman"/>
          <w:sz w:val="24"/>
        </w:rPr>
      </w:pPr>
      <w:r w:rsidRPr="00880FA2">
        <w:rPr>
          <w:rFonts w:hint="cs"/>
          <w:sz w:val="24"/>
          <w:rtl/>
        </w:rPr>
        <w:t>הביטוח</w:t>
      </w:r>
      <w:r w:rsidRPr="00880FA2">
        <w:rPr>
          <w:sz w:val="24"/>
          <w:rtl/>
        </w:rPr>
        <w:t xml:space="preserve"> </w:t>
      </w:r>
      <w:r w:rsidRPr="00880FA2">
        <w:rPr>
          <w:rFonts w:hint="cs"/>
          <w:sz w:val="24"/>
          <w:rtl/>
        </w:rPr>
        <w:t>יורחב</w:t>
      </w:r>
      <w:r w:rsidRPr="00880FA2">
        <w:rPr>
          <w:sz w:val="24"/>
          <w:rtl/>
        </w:rPr>
        <w:t xml:space="preserve"> </w:t>
      </w:r>
      <w:r w:rsidRPr="00880FA2">
        <w:rPr>
          <w:rFonts w:hint="cs"/>
          <w:sz w:val="24"/>
          <w:rtl/>
        </w:rPr>
        <w:t>לשפות</w:t>
      </w:r>
      <w:r w:rsidRPr="00880FA2">
        <w:rPr>
          <w:sz w:val="24"/>
          <w:rtl/>
        </w:rPr>
        <w:t xml:space="preserve"> </w:t>
      </w:r>
      <w:r w:rsidRPr="00880FA2">
        <w:rPr>
          <w:rFonts w:hint="cs"/>
          <w:sz w:val="24"/>
          <w:rtl/>
        </w:rPr>
        <w:t>את</w:t>
      </w:r>
      <w:r w:rsidRPr="00880FA2">
        <w:rPr>
          <w:sz w:val="24"/>
          <w:rtl/>
        </w:rPr>
        <w:t xml:space="preserve"> </w:t>
      </w:r>
      <w:r w:rsidRPr="00880FA2">
        <w:rPr>
          <w:rFonts w:hint="cs"/>
          <w:sz w:val="24"/>
          <w:rtl/>
        </w:rPr>
        <w:t>מדינת</w:t>
      </w:r>
      <w:r w:rsidRPr="00880FA2">
        <w:rPr>
          <w:sz w:val="24"/>
          <w:rtl/>
        </w:rPr>
        <w:t xml:space="preserve"> </w:t>
      </w:r>
      <w:r w:rsidRPr="00880FA2">
        <w:rPr>
          <w:rFonts w:hint="cs"/>
          <w:sz w:val="24"/>
          <w:rtl/>
        </w:rPr>
        <w:t>ישראל</w:t>
      </w:r>
      <w:r w:rsidRPr="00880FA2">
        <w:rPr>
          <w:sz w:val="24"/>
          <w:rtl/>
        </w:rPr>
        <w:t xml:space="preserve"> –  </w:t>
      </w:r>
      <w:r w:rsidRPr="00880FA2">
        <w:rPr>
          <w:rFonts w:hint="cs"/>
          <w:sz w:val="24"/>
          <w:rtl/>
        </w:rPr>
        <w:t>משרד</w:t>
      </w:r>
      <w:r w:rsidRPr="00880FA2">
        <w:rPr>
          <w:sz w:val="24"/>
          <w:rtl/>
        </w:rPr>
        <w:t xml:space="preserve"> </w:t>
      </w:r>
      <w:r w:rsidRPr="00880FA2">
        <w:rPr>
          <w:rFonts w:hint="cs"/>
          <w:sz w:val="24"/>
          <w:rtl/>
        </w:rPr>
        <w:t>הכלכלה והתעשייה ככל שייחשבו</w:t>
      </w:r>
      <w:r w:rsidRPr="00880FA2">
        <w:rPr>
          <w:sz w:val="24"/>
          <w:rtl/>
        </w:rPr>
        <w:t xml:space="preserve"> </w:t>
      </w:r>
      <w:r w:rsidRPr="00880FA2">
        <w:rPr>
          <w:rFonts w:hint="cs"/>
          <w:sz w:val="24"/>
          <w:rtl/>
        </w:rPr>
        <w:t>אחראים</w:t>
      </w:r>
      <w:r w:rsidRPr="00880FA2">
        <w:rPr>
          <w:sz w:val="24"/>
          <w:rtl/>
        </w:rPr>
        <w:t xml:space="preserve"> </w:t>
      </w:r>
      <w:r w:rsidRPr="00880FA2">
        <w:rPr>
          <w:rFonts w:hint="cs"/>
          <w:sz w:val="24"/>
          <w:rtl/>
        </w:rPr>
        <w:t>למעשי</w:t>
      </w:r>
      <w:r w:rsidRPr="00880FA2">
        <w:rPr>
          <w:sz w:val="24"/>
          <w:rtl/>
        </w:rPr>
        <w:t xml:space="preserve"> </w:t>
      </w:r>
      <w:r w:rsidRPr="00880FA2">
        <w:rPr>
          <w:rFonts w:hint="cs"/>
          <w:sz w:val="24"/>
          <w:rtl/>
        </w:rPr>
        <w:t>ו</w:t>
      </w:r>
      <w:r w:rsidRPr="00880FA2">
        <w:rPr>
          <w:sz w:val="24"/>
          <w:rtl/>
        </w:rPr>
        <w:t>/</w:t>
      </w:r>
      <w:r w:rsidRPr="00880FA2">
        <w:rPr>
          <w:rFonts w:hint="cs"/>
          <w:sz w:val="24"/>
          <w:rtl/>
        </w:rPr>
        <w:t>או</w:t>
      </w:r>
      <w:r w:rsidRPr="00880FA2">
        <w:rPr>
          <w:sz w:val="24"/>
          <w:rtl/>
        </w:rPr>
        <w:t xml:space="preserve"> </w:t>
      </w:r>
      <w:r w:rsidRPr="00880FA2">
        <w:rPr>
          <w:rFonts w:hint="cs"/>
          <w:sz w:val="24"/>
          <w:rtl/>
        </w:rPr>
        <w:t>מחדלי</w:t>
      </w:r>
      <w:r w:rsidRPr="00880FA2">
        <w:rPr>
          <w:sz w:val="24"/>
          <w:rtl/>
        </w:rPr>
        <w:t xml:space="preserve"> </w:t>
      </w:r>
      <w:r w:rsidRPr="00880FA2">
        <w:rPr>
          <w:rFonts w:hint="cs"/>
          <w:sz w:val="24"/>
          <w:rtl/>
        </w:rPr>
        <w:t>נותן השירותים</w:t>
      </w:r>
      <w:r w:rsidRPr="00880FA2">
        <w:rPr>
          <w:sz w:val="24"/>
          <w:rtl/>
        </w:rPr>
        <w:t xml:space="preserve"> </w:t>
      </w:r>
      <w:r w:rsidRPr="00880FA2">
        <w:rPr>
          <w:rFonts w:hint="cs"/>
          <w:sz w:val="24"/>
          <w:rtl/>
        </w:rPr>
        <w:t>וכל הפועלים</w:t>
      </w:r>
      <w:r w:rsidRPr="00880FA2">
        <w:rPr>
          <w:sz w:val="24"/>
          <w:rtl/>
        </w:rPr>
        <w:t xml:space="preserve"> </w:t>
      </w:r>
      <w:r w:rsidRPr="00880FA2">
        <w:rPr>
          <w:rFonts w:hint="cs"/>
          <w:sz w:val="24"/>
          <w:rtl/>
        </w:rPr>
        <w:t>מטעמו</w:t>
      </w:r>
      <w:r w:rsidRPr="00880FA2">
        <w:rPr>
          <w:sz w:val="24"/>
          <w:rtl/>
        </w:rPr>
        <w:t>.</w:t>
      </w:r>
    </w:p>
    <w:p w14:paraId="07A22CF1" w14:textId="77777777" w:rsidR="00895BED" w:rsidRPr="00880FA2" w:rsidRDefault="00895BED" w:rsidP="00424D4C">
      <w:pPr>
        <w:numPr>
          <w:ilvl w:val="0"/>
          <w:numId w:val="83"/>
        </w:numPr>
        <w:tabs>
          <w:tab w:val="left" w:pos="850"/>
        </w:tabs>
        <w:spacing w:after="0" w:line="360" w:lineRule="auto"/>
        <w:ind w:left="1218" w:hanging="425"/>
        <w:rPr>
          <w:rFonts w:ascii="Times New Roman" w:eastAsia="Times New Roman" w:hAnsi="Times New Roman"/>
          <w:b/>
          <w:bCs/>
          <w:sz w:val="24"/>
          <w:u w:val="single"/>
        </w:rPr>
      </w:pPr>
      <w:r w:rsidRPr="00880FA2">
        <w:rPr>
          <w:rFonts w:ascii="Times New Roman" w:eastAsia="Times New Roman" w:hAnsi="Times New Roman" w:hint="cs"/>
          <w:b/>
          <w:bCs/>
          <w:sz w:val="24"/>
          <w:u w:val="single"/>
          <w:rtl/>
        </w:rPr>
        <w:t>ביטוח רכוש</w:t>
      </w:r>
    </w:p>
    <w:p w14:paraId="73A2BCD7" w14:textId="77777777" w:rsidR="00895BED" w:rsidRPr="00241D90" w:rsidRDefault="00895BED" w:rsidP="00424D4C">
      <w:pPr>
        <w:spacing w:after="0" w:line="360" w:lineRule="auto"/>
        <w:ind w:left="1218"/>
        <w:jc w:val="both"/>
        <w:rPr>
          <w:sz w:val="24"/>
          <w:rtl/>
        </w:rPr>
      </w:pPr>
      <w:r w:rsidRPr="00241D90">
        <w:rPr>
          <w:rFonts w:ascii="Times New Roman" w:eastAsia="Times New Roman" w:hAnsi="Times New Roman" w:hint="cs"/>
          <w:sz w:val="24"/>
          <w:rtl/>
        </w:rPr>
        <w:t>נותן השירותים יבטח את מבני האתרים שבהם יאוחסן מלאי הסוכר הממשלתי וכן תכולתם כולל</w:t>
      </w:r>
      <w:r w:rsidRPr="00241D90">
        <w:rPr>
          <w:rFonts w:hint="cs"/>
          <w:sz w:val="24"/>
          <w:rtl/>
        </w:rPr>
        <w:t xml:space="preserve"> </w:t>
      </w:r>
      <w:r w:rsidRPr="00241D90">
        <w:rPr>
          <w:rFonts w:ascii="Times New Roman" w:eastAsia="Times New Roman" w:hAnsi="Times New Roman" w:hint="cs"/>
          <w:sz w:val="24"/>
          <w:rtl/>
        </w:rPr>
        <w:t>מלאי הסוכר הממשלתי בביטוח</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מסוג אש</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 xml:space="preserve">מורחב או כל הסיכונים כולל גם סיכוני פריצה ושוד, נזקי טבע ורעידת אדמה, בערכי כינון.  </w:t>
      </w:r>
    </w:p>
    <w:p w14:paraId="45337326" w14:textId="77777777" w:rsidR="00895BED" w:rsidRPr="00241D90" w:rsidRDefault="00895BED" w:rsidP="00424D4C">
      <w:pPr>
        <w:spacing w:after="0" w:line="360" w:lineRule="auto"/>
        <w:ind w:left="1218"/>
        <w:jc w:val="both"/>
        <w:rPr>
          <w:rFonts w:ascii="Times New Roman" w:eastAsia="Times New Roman" w:hAnsi="Times New Roman"/>
          <w:sz w:val="24"/>
          <w:rtl/>
        </w:rPr>
      </w:pPr>
      <w:r w:rsidRPr="00241D90">
        <w:rPr>
          <w:rFonts w:ascii="Times New Roman" w:eastAsia="Times New Roman" w:hAnsi="Times New Roman" w:hint="cs"/>
          <w:b/>
          <w:bCs/>
          <w:sz w:val="24"/>
          <w:rtl/>
        </w:rPr>
        <w:t>לחילופין</w:t>
      </w:r>
      <w:r w:rsidRPr="00241D90">
        <w:rPr>
          <w:rFonts w:ascii="Times New Roman" w:eastAsia="Times New Roman" w:hAnsi="Times New Roman" w:hint="cs"/>
          <w:sz w:val="24"/>
          <w:rtl/>
        </w:rPr>
        <w:t>, יוודא נותן השירותים כי</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הציוד</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וכל</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רכוש</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אחר</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שאינו</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שלו יהיה</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מבוטח על ידי בעלי הרכוש/ משכירי הרכוש ויכלול</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סעיף</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ויתור על</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זכות</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השיבוב</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כלפי</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מדינת</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ישראל</w:t>
      </w:r>
      <w:r w:rsidRPr="00241D90">
        <w:rPr>
          <w:rFonts w:ascii="Times New Roman" w:eastAsia="Times New Roman" w:hAnsi="Times New Roman"/>
          <w:sz w:val="24"/>
          <w:rtl/>
        </w:rPr>
        <w:t xml:space="preserve"> - משרד </w:t>
      </w:r>
      <w:r w:rsidRPr="00241D90">
        <w:rPr>
          <w:rFonts w:ascii="Times New Roman" w:eastAsia="Times New Roman" w:hAnsi="Times New Roman" w:hint="cs"/>
          <w:sz w:val="24"/>
          <w:rtl/>
        </w:rPr>
        <w:t>הכלכלה והתעשייה ועובדיהם</w:t>
      </w:r>
      <w:r w:rsidRPr="00241D90">
        <w:rPr>
          <w:rFonts w:ascii="Times New Roman" w:eastAsia="Times New Roman" w:hAnsi="Times New Roman"/>
          <w:sz w:val="24"/>
          <w:rtl/>
        </w:rPr>
        <w:t>.</w:t>
      </w:r>
      <w:r w:rsidRPr="00241D90">
        <w:rPr>
          <w:rFonts w:ascii="Times New Roman" w:eastAsia="Times New Roman" w:hAnsi="Times New Roman" w:hint="cs"/>
          <w:sz w:val="24"/>
          <w:rtl/>
        </w:rPr>
        <w:t xml:space="preserve"> </w:t>
      </w:r>
      <w:r w:rsidRPr="00241D90">
        <w:rPr>
          <w:rFonts w:ascii="Times New Roman" w:eastAsia="Times New Roman" w:hAnsi="Times New Roman"/>
          <w:sz w:val="24"/>
          <w:rtl/>
        </w:rPr>
        <w:t xml:space="preserve">הוויתור לא יחול לטובת אדם שגרם לנזק מתוך כוונת זדון.       </w:t>
      </w:r>
    </w:p>
    <w:p w14:paraId="61D55A23" w14:textId="77777777" w:rsidR="00895BED" w:rsidRPr="00241D90" w:rsidRDefault="00895BED" w:rsidP="00424D4C">
      <w:pPr>
        <w:spacing w:after="0" w:line="360" w:lineRule="auto"/>
        <w:ind w:left="1218"/>
        <w:jc w:val="both"/>
        <w:rPr>
          <w:rFonts w:ascii="Calibri" w:eastAsia="Calibri" w:hAnsi="Calibri"/>
          <w:sz w:val="24"/>
        </w:rPr>
      </w:pPr>
      <w:r w:rsidRPr="00241D90">
        <w:rPr>
          <w:rFonts w:ascii="Calibri" w:eastAsia="Calibri" w:hAnsi="Calibri"/>
          <w:sz w:val="24"/>
          <w:rtl/>
        </w:rPr>
        <w:t>תגמולי הביטוח המגיעים למבוטח</w:t>
      </w:r>
      <w:r w:rsidRPr="00241D90">
        <w:rPr>
          <w:rFonts w:ascii="Calibri" w:eastAsia="Calibri" w:hAnsi="Calibri" w:hint="cs"/>
          <w:sz w:val="24"/>
          <w:rtl/>
        </w:rPr>
        <w:t xml:space="preserve"> שישולמו בגין אובדן או נזק למלאי המיועד לשימוש מדינת ישראל ישמשו לכינון אובדן או נזק שבגינו שולמו בהקדם אלא אם סוכם אחרת מראש ובכתב על ידי הצדדים. </w:t>
      </w:r>
    </w:p>
    <w:p w14:paraId="19F29E7E" w14:textId="69434AB8" w:rsidR="00895BED" w:rsidRDefault="00895BED" w:rsidP="00010545">
      <w:pPr>
        <w:spacing w:after="0" w:line="360" w:lineRule="auto"/>
        <w:ind w:left="1218"/>
        <w:jc w:val="both"/>
        <w:rPr>
          <w:rFonts w:ascii="Calibri" w:eastAsia="Calibri" w:hAnsi="Calibri"/>
          <w:sz w:val="24"/>
          <w:rtl/>
        </w:rPr>
      </w:pPr>
      <w:r w:rsidRPr="00241D90">
        <w:rPr>
          <w:rFonts w:ascii="Calibri" w:eastAsia="Calibri" w:hAnsi="Calibri" w:hint="cs"/>
          <w:sz w:val="24"/>
          <w:rtl/>
        </w:rPr>
        <w:t xml:space="preserve">כמו כן, הפוליסה תכלול סעיף שעבוד לטובת מדינת ישראל </w:t>
      </w:r>
      <w:r w:rsidRPr="00241D90">
        <w:rPr>
          <w:rFonts w:ascii="Calibri" w:eastAsia="Calibri" w:hAnsi="Calibri"/>
          <w:sz w:val="24"/>
          <w:rtl/>
        </w:rPr>
        <w:t>–</w:t>
      </w:r>
      <w:r w:rsidRPr="00241D90">
        <w:rPr>
          <w:rFonts w:ascii="Calibri" w:eastAsia="Calibri" w:hAnsi="Calibri" w:hint="cs"/>
          <w:sz w:val="24"/>
          <w:rtl/>
        </w:rPr>
        <w:t xml:space="preserve"> משרד הכלכלה והתעשייה בגין </w:t>
      </w:r>
      <w:r w:rsidRPr="00241D90">
        <w:rPr>
          <w:rFonts w:ascii="Calibri" w:eastAsia="Calibri" w:hAnsi="Calibri"/>
          <w:sz w:val="24"/>
          <w:rtl/>
        </w:rPr>
        <w:t xml:space="preserve">תגמולי </w:t>
      </w:r>
      <w:r w:rsidRPr="00241D90">
        <w:rPr>
          <w:rFonts w:ascii="Calibri" w:eastAsia="Calibri" w:hAnsi="Calibri" w:hint="cs"/>
          <w:sz w:val="24"/>
          <w:rtl/>
        </w:rPr>
        <w:t xml:space="preserve">שישולמו עקב אובדן או נזק לרכוש המיועד לשימוש מדינת ישראל </w:t>
      </w:r>
      <w:proofErr w:type="spellStart"/>
      <w:r w:rsidRPr="00241D90">
        <w:rPr>
          <w:rFonts w:ascii="Calibri" w:eastAsia="Calibri" w:hAnsi="Calibri" w:hint="cs"/>
          <w:sz w:val="24"/>
          <w:rtl/>
        </w:rPr>
        <w:t>בעיתות</w:t>
      </w:r>
      <w:proofErr w:type="spellEnd"/>
      <w:r w:rsidRPr="00241D90">
        <w:rPr>
          <w:rFonts w:ascii="Calibri" w:eastAsia="Calibri" w:hAnsi="Calibri" w:hint="cs"/>
          <w:sz w:val="24"/>
          <w:rtl/>
        </w:rPr>
        <w:t xml:space="preserve"> חירום כאמור. </w:t>
      </w:r>
    </w:p>
    <w:p w14:paraId="559652BA" w14:textId="77777777" w:rsidR="00010545" w:rsidRPr="00241D90" w:rsidRDefault="00010545" w:rsidP="00010545">
      <w:pPr>
        <w:spacing w:after="0" w:line="360" w:lineRule="auto"/>
        <w:ind w:left="1218"/>
        <w:jc w:val="both"/>
        <w:rPr>
          <w:rFonts w:ascii="Calibri" w:eastAsia="Calibri" w:hAnsi="Calibri"/>
          <w:sz w:val="24"/>
        </w:rPr>
      </w:pPr>
    </w:p>
    <w:p w14:paraId="0BB7151A" w14:textId="77777777" w:rsidR="00895BED" w:rsidRPr="00BD7D01" w:rsidRDefault="00895BED" w:rsidP="00010545">
      <w:pPr>
        <w:numPr>
          <w:ilvl w:val="0"/>
          <w:numId w:val="83"/>
        </w:numPr>
        <w:tabs>
          <w:tab w:val="left" w:pos="850"/>
        </w:tabs>
        <w:spacing w:after="0" w:line="360" w:lineRule="auto"/>
        <w:ind w:left="1218" w:hanging="425"/>
        <w:rPr>
          <w:rFonts w:ascii="Times New Roman" w:eastAsia="Times New Roman" w:hAnsi="Times New Roman"/>
          <w:b/>
          <w:bCs/>
          <w:sz w:val="24"/>
          <w:u w:val="single"/>
        </w:rPr>
      </w:pPr>
      <w:r w:rsidRPr="00BD7D01">
        <w:rPr>
          <w:rFonts w:ascii="Times New Roman" w:eastAsia="Times New Roman" w:hAnsi="Times New Roman"/>
          <w:b/>
          <w:bCs/>
          <w:sz w:val="24"/>
          <w:u w:val="single"/>
          <w:rtl/>
        </w:rPr>
        <w:t xml:space="preserve">ביטוח </w:t>
      </w:r>
      <w:r w:rsidRPr="00BD7D01">
        <w:rPr>
          <w:rFonts w:ascii="Times New Roman" w:eastAsia="Times New Roman" w:hAnsi="Times New Roman" w:hint="cs"/>
          <w:b/>
          <w:bCs/>
          <w:sz w:val="24"/>
          <w:u w:val="single"/>
          <w:rtl/>
        </w:rPr>
        <w:t xml:space="preserve">אחריות מקצועית </w:t>
      </w:r>
    </w:p>
    <w:p w14:paraId="09B14B4F" w14:textId="77777777" w:rsidR="00895BED" w:rsidRPr="003B3192" w:rsidRDefault="00895BED" w:rsidP="00010545">
      <w:pPr>
        <w:numPr>
          <w:ilvl w:val="0"/>
          <w:numId w:val="86"/>
        </w:numPr>
        <w:spacing w:after="0" w:line="360" w:lineRule="auto"/>
        <w:ind w:left="1643" w:hanging="283"/>
        <w:jc w:val="both"/>
        <w:rPr>
          <w:rFonts w:ascii="Times New Roman" w:eastAsia="Times New Roman" w:hAnsi="Times New Roman"/>
          <w:sz w:val="24"/>
        </w:rPr>
      </w:pPr>
      <w:r w:rsidRPr="003B3192">
        <w:rPr>
          <w:rFonts w:ascii="Times New Roman" w:eastAsia="Times New Roman" w:hAnsi="Times New Roman" w:hint="eastAsia"/>
          <w:sz w:val="24"/>
          <w:rtl/>
        </w:rPr>
        <w:t>הפוליסה</w:t>
      </w:r>
      <w:r w:rsidRPr="003B3192">
        <w:rPr>
          <w:rFonts w:ascii="Times New Roman" w:eastAsia="Times New Roman" w:hAnsi="Times New Roman"/>
          <w:sz w:val="24"/>
          <w:rtl/>
        </w:rPr>
        <w:t xml:space="preserve">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w:t>
      </w:r>
      <w:r w:rsidRPr="003B3192">
        <w:rPr>
          <w:rFonts w:ascii="Times New Roman" w:eastAsia="Times New Roman" w:hAnsi="Times New Roman" w:hint="eastAsia"/>
          <w:sz w:val="24"/>
          <w:rtl/>
        </w:rPr>
        <w:t>בקשר</w:t>
      </w:r>
      <w:r w:rsidRPr="003B3192">
        <w:rPr>
          <w:rFonts w:ascii="Times New Roman" w:eastAsia="Times New Roman" w:hAnsi="Times New Roman"/>
          <w:sz w:val="24"/>
          <w:rtl/>
        </w:rPr>
        <w:t xml:space="preserve"> לאספקת שירותי </w:t>
      </w:r>
      <w:r w:rsidRPr="003B3192">
        <w:rPr>
          <w:rFonts w:ascii="Times New Roman" w:eastAsia="Times New Roman" w:hAnsi="Times New Roman" w:hint="eastAsia"/>
          <w:sz w:val="24"/>
          <w:rtl/>
        </w:rPr>
        <w:t>אחסון</w:t>
      </w:r>
      <w:r w:rsidRPr="003B3192">
        <w:rPr>
          <w:rFonts w:ascii="Times New Roman" w:eastAsia="Times New Roman" w:hAnsi="Times New Roman"/>
          <w:sz w:val="24"/>
          <w:rtl/>
        </w:rPr>
        <w:t xml:space="preserve"> וריענון של </w:t>
      </w:r>
      <w:r w:rsidRPr="003B3192">
        <w:rPr>
          <w:rFonts w:ascii="Times New Roman" w:eastAsia="Times New Roman" w:hAnsi="Times New Roman" w:hint="eastAsia"/>
          <w:sz w:val="24"/>
          <w:rtl/>
        </w:rPr>
        <w:t>מלאי</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סוכר</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עבור</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משרד</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הכלכלה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והתעשייה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הכוללים</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בין</w:t>
      </w:r>
      <w:r w:rsidRPr="003B3192">
        <w:rPr>
          <w:rFonts w:ascii="Times New Roman" w:eastAsia="Times New Roman" w:hAnsi="Times New Roman"/>
          <w:sz w:val="24"/>
          <w:rtl/>
        </w:rPr>
        <w:t xml:space="preserve"> היתר, </w:t>
      </w:r>
      <w:r w:rsidRPr="003B3192">
        <w:rPr>
          <w:rFonts w:ascii="Times New Roman" w:eastAsia="Times New Roman" w:hAnsi="Times New Roman" w:hint="cs"/>
          <w:sz w:val="24"/>
          <w:rtl/>
        </w:rPr>
        <w:t xml:space="preserve">העברה של מלאי הסוכר הקיים לאחסון וריענון, </w:t>
      </w:r>
      <w:r w:rsidRPr="003B3192">
        <w:rPr>
          <w:rFonts w:ascii="Times New Roman" w:eastAsia="Times New Roman" w:hAnsi="Times New Roman" w:hint="eastAsia"/>
          <w:sz w:val="24"/>
          <w:rtl/>
        </w:rPr>
        <w:t>אחסון</w:t>
      </w:r>
      <w:r w:rsidRPr="003B3192">
        <w:rPr>
          <w:rFonts w:ascii="Times New Roman" w:eastAsia="Times New Roman" w:hAnsi="Times New Roman"/>
          <w:sz w:val="24"/>
          <w:rtl/>
        </w:rPr>
        <w:t xml:space="preserve"> </w:t>
      </w:r>
      <w:r w:rsidRPr="003B3192">
        <w:rPr>
          <w:rFonts w:ascii="Times New Roman" w:eastAsia="Times New Roman" w:hAnsi="Times New Roman" w:hint="cs"/>
          <w:sz w:val="24"/>
          <w:rtl/>
        </w:rPr>
        <w:t>מלאי הסוכר שבבעלות המדינה או בבעלות נותן השירותים, ריענון מלאי הסוכר שבבעלות המדינה או בבעלות נותן השירותים, הפצה של מלאי הסוכר, חידוש מלאי הסוכר לאחר הפצתו</w:t>
      </w:r>
      <w:r>
        <w:rPr>
          <w:rFonts w:ascii="Times New Roman" w:eastAsia="Times New Roman" w:hAnsi="Times New Roman" w:hint="cs"/>
          <w:sz w:val="24"/>
          <w:rtl/>
        </w:rPr>
        <w:t xml:space="preserve">, </w:t>
      </w:r>
      <w:proofErr w:type="spellStart"/>
      <w:r w:rsidRPr="003B3192">
        <w:rPr>
          <w:rFonts w:ascii="Times New Roman" w:eastAsia="Times New Roman" w:hAnsi="Times New Roman" w:hint="eastAsia"/>
          <w:sz w:val="24"/>
          <w:rtl/>
        </w:rPr>
        <w:t>הכל</w:t>
      </w:r>
      <w:proofErr w:type="spellEnd"/>
      <w:r w:rsidRPr="003B3192">
        <w:rPr>
          <w:rFonts w:ascii="Times New Roman" w:eastAsia="Times New Roman" w:hAnsi="Times New Roman"/>
          <w:sz w:val="24"/>
          <w:rtl/>
        </w:rPr>
        <w:t xml:space="preserve"> בהתאם </w:t>
      </w:r>
      <w:r w:rsidRPr="003B3192">
        <w:rPr>
          <w:rFonts w:ascii="Times New Roman" w:eastAsia="Times New Roman" w:hAnsi="Times New Roman" w:hint="eastAsia"/>
          <w:sz w:val="24"/>
          <w:rtl/>
        </w:rPr>
        <w:t>למכרז</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w:t>
      </w:r>
      <w:r w:rsidRPr="003B3192">
        <w:rPr>
          <w:rFonts w:ascii="Times New Roman" w:eastAsia="Times New Roman" w:hAnsi="Times New Roman"/>
          <w:sz w:val="24"/>
          <w:rtl/>
        </w:rPr>
        <w:t xml:space="preserve">חוזה עם מדינת ישראל – משרד הכלכלה והתעשייה. </w:t>
      </w:r>
    </w:p>
    <w:p w14:paraId="71A2C666" w14:textId="77777777" w:rsidR="00895BED" w:rsidRPr="00BD7D01" w:rsidRDefault="00895BED" w:rsidP="00010545">
      <w:pPr>
        <w:numPr>
          <w:ilvl w:val="0"/>
          <w:numId w:val="86"/>
        </w:numPr>
        <w:spacing w:after="0" w:line="360" w:lineRule="auto"/>
        <w:ind w:left="1643" w:hanging="283"/>
        <w:jc w:val="both"/>
        <w:rPr>
          <w:rFonts w:ascii="Times New Roman" w:eastAsia="Times New Roman" w:hAnsi="Times New Roman"/>
          <w:sz w:val="24"/>
        </w:rPr>
      </w:pPr>
      <w:r w:rsidRPr="003A77F4">
        <w:rPr>
          <w:rFonts w:ascii="Times New Roman" w:eastAsia="Times New Roman" w:hAnsi="Times New Roman"/>
          <w:sz w:val="24"/>
          <w:rtl/>
        </w:rPr>
        <w:t xml:space="preserve">גבול האחריות לא יפחת מסך </w:t>
      </w:r>
      <w:r w:rsidRPr="009F2414">
        <w:rPr>
          <w:rFonts w:ascii="Times New Roman" w:eastAsia="Times New Roman" w:hAnsi="Times New Roman"/>
          <w:b/>
          <w:bCs/>
          <w:sz w:val="24"/>
          <w:rtl/>
        </w:rPr>
        <w:t>4,000,000 ₪</w:t>
      </w:r>
      <w:r w:rsidRPr="003A77F4">
        <w:rPr>
          <w:rFonts w:ascii="Times New Roman" w:eastAsia="Times New Roman" w:hAnsi="Times New Roman"/>
          <w:sz w:val="24"/>
          <w:rtl/>
        </w:rPr>
        <w:t xml:space="preserve"> למקרה ולתקופת</w:t>
      </w:r>
      <w:r w:rsidRPr="00BD7D01">
        <w:rPr>
          <w:rFonts w:ascii="Times New Roman" w:eastAsia="Times New Roman" w:hAnsi="Times New Roman"/>
          <w:sz w:val="24"/>
          <w:rtl/>
        </w:rPr>
        <w:t xml:space="preserve"> הביטוח (שנה)</w:t>
      </w:r>
      <w:r w:rsidRPr="00BD7D01">
        <w:rPr>
          <w:rFonts w:ascii="Times New Roman" w:eastAsia="Times New Roman" w:hAnsi="Times New Roman" w:hint="cs"/>
          <w:sz w:val="24"/>
          <w:rtl/>
        </w:rPr>
        <w:t>.</w:t>
      </w:r>
      <w:r w:rsidRPr="00BD7D01">
        <w:rPr>
          <w:rFonts w:ascii="Times New Roman" w:eastAsia="Times New Roman" w:hAnsi="Times New Roman"/>
          <w:sz w:val="24"/>
          <w:rtl/>
        </w:rPr>
        <w:t xml:space="preserve">   </w:t>
      </w:r>
    </w:p>
    <w:p w14:paraId="0CA239CF" w14:textId="77777777" w:rsidR="00895BED" w:rsidRPr="00BD7D01" w:rsidRDefault="00895BED" w:rsidP="00010545">
      <w:pPr>
        <w:numPr>
          <w:ilvl w:val="0"/>
          <w:numId w:val="86"/>
        </w:numPr>
        <w:spacing w:after="0" w:line="360" w:lineRule="auto"/>
        <w:ind w:left="1643" w:hanging="283"/>
        <w:jc w:val="both"/>
        <w:rPr>
          <w:rFonts w:ascii="Times New Roman" w:eastAsia="Times New Roman" w:hAnsi="Times New Roman"/>
          <w:sz w:val="24"/>
          <w:rtl/>
        </w:rPr>
      </w:pPr>
      <w:r w:rsidRPr="00BD7D01">
        <w:rPr>
          <w:rFonts w:ascii="Times New Roman" w:eastAsia="Times New Roman" w:hAnsi="Times New Roman"/>
          <w:sz w:val="24"/>
          <w:rtl/>
        </w:rPr>
        <w:t xml:space="preserve">הכיסוי על פי הפוליסה </w:t>
      </w:r>
      <w:r w:rsidRPr="00BD7D01">
        <w:rPr>
          <w:rFonts w:ascii="Times New Roman" w:eastAsia="Times New Roman" w:hAnsi="Times New Roman" w:hint="cs"/>
          <w:sz w:val="24"/>
          <w:rtl/>
        </w:rPr>
        <w:t>יורחב</w:t>
      </w:r>
      <w:r w:rsidRPr="00BD7D01">
        <w:rPr>
          <w:rFonts w:ascii="Times New Roman" w:eastAsia="Times New Roman" w:hAnsi="Times New Roman"/>
          <w:sz w:val="24"/>
          <w:rtl/>
        </w:rPr>
        <w:t xml:space="preserve"> לכלול את ההרחבות הבאות:</w:t>
      </w:r>
    </w:p>
    <w:p w14:paraId="46906C54" w14:textId="77777777" w:rsidR="00895BED" w:rsidRPr="00BD7D01" w:rsidRDefault="00895BED" w:rsidP="00010545">
      <w:pPr>
        <w:numPr>
          <w:ilvl w:val="2"/>
          <w:numId w:val="74"/>
        </w:numPr>
        <w:spacing w:after="0" w:line="360" w:lineRule="auto"/>
        <w:ind w:left="1743" w:firstLine="42"/>
        <w:jc w:val="both"/>
        <w:rPr>
          <w:rFonts w:ascii="Times New Roman" w:eastAsia="Times New Roman" w:hAnsi="Times New Roman"/>
          <w:sz w:val="24"/>
        </w:rPr>
      </w:pPr>
      <w:r w:rsidRPr="00BD7D01">
        <w:rPr>
          <w:rFonts w:ascii="Times New Roman" w:eastAsia="Times New Roman" w:hAnsi="Times New Roman"/>
          <w:sz w:val="24"/>
          <w:rtl/>
        </w:rPr>
        <w:t>מרמה ואי יושר של עובדים.</w:t>
      </w:r>
    </w:p>
    <w:p w14:paraId="2D9899D9" w14:textId="77777777" w:rsidR="00895BED" w:rsidRPr="00BD7D01" w:rsidRDefault="00895BED" w:rsidP="00010545">
      <w:pPr>
        <w:numPr>
          <w:ilvl w:val="2"/>
          <w:numId w:val="74"/>
        </w:numPr>
        <w:spacing w:after="0" w:line="360" w:lineRule="auto"/>
        <w:ind w:left="1743" w:firstLine="42"/>
        <w:jc w:val="both"/>
        <w:rPr>
          <w:rFonts w:ascii="Times New Roman" w:eastAsia="Times New Roman" w:hAnsi="Times New Roman"/>
          <w:sz w:val="24"/>
        </w:rPr>
      </w:pPr>
      <w:r w:rsidRPr="00BD7D01">
        <w:rPr>
          <w:rFonts w:ascii="Times New Roman" w:eastAsia="Times New Roman" w:hAnsi="Times New Roman" w:hint="cs"/>
          <w:sz w:val="24"/>
          <w:rtl/>
        </w:rPr>
        <w:t>אובדן השימוש ו/או עיכוב עקב מקרה ביטוח.</w:t>
      </w:r>
    </w:p>
    <w:p w14:paraId="5252F0AC" w14:textId="77777777" w:rsidR="00895BED" w:rsidRPr="00BD7D01" w:rsidRDefault="00895BED" w:rsidP="00010545">
      <w:pPr>
        <w:numPr>
          <w:ilvl w:val="2"/>
          <w:numId w:val="74"/>
        </w:numPr>
        <w:spacing w:after="0" w:line="360" w:lineRule="auto"/>
        <w:ind w:left="2210" w:hanging="425"/>
        <w:jc w:val="both"/>
        <w:rPr>
          <w:rFonts w:ascii="Times New Roman" w:eastAsia="Times New Roman" w:hAnsi="Times New Roman"/>
          <w:sz w:val="24"/>
        </w:rPr>
      </w:pPr>
      <w:r w:rsidRPr="00BD7D01">
        <w:rPr>
          <w:rFonts w:ascii="Times New Roman" w:eastAsia="Times New Roman" w:hAnsi="Times New Roman" w:hint="cs"/>
          <w:sz w:val="24"/>
          <w:rtl/>
        </w:rPr>
        <w:t xml:space="preserve">אחריות צולבת - </w:t>
      </w:r>
      <w:r w:rsidRPr="00BD7D01">
        <w:rPr>
          <w:rFonts w:ascii="Times New Roman" w:eastAsia="Times New Roman" w:hAnsi="Times New Roman"/>
          <w:sz w:val="24"/>
        </w:rPr>
        <w:t>Cross Liability</w:t>
      </w:r>
      <w:r w:rsidRPr="00BD7D01">
        <w:rPr>
          <w:rFonts w:ascii="Times New Roman" w:eastAsia="Times New Roman" w:hAnsi="Times New Roman" w:hint="cs"/>
          <w:sz w:val="24"/>
          <w:rtl/>
        </w:rPr>
        <w:t xml:space="preserve">, אולם הכיסוי לא יחול על תביעות </w:t>
      </w:r>
      <w:r>
        <w:rPr>
          <w:rFonts w:ascii="Times New Roman" w:eastAsia="Times New Roman" w:hAnsi="Times New Roman" w:hint="cs"/>
          <w:sz w:val="24"/>
          <w:rtl/>
        </w:rPr>
        <w:t xml:space="preserve">נותן השירותים </w:t>
      </w:r>
      <w:r w:rsidRPr="00BD7D01">
        <w:rPr>
          <w:rFonts w:ascii="Times New Roman" w:eastAsia="Times New Roman" w:hAnsi="Times New Roman" w:hint="cs"/>
          <w:sz w:val="24"/>
          <w:rtl/>
        </w:rPr>
        <w:t>כנגד מדינת ישראל – משרד ה</w:t>
      </w:r>
      <w:r>
        <w:rPr>
          <w:rFonts w:ascii="Times New Roman" w:eastAsia="Times New Roman" w:hAnsi="Times New Roman" w:hint="cs"/>
          <w:sz w:val="24"/>
          <w:rtl/>
        </w:rPr>
        <w:t>כלכלה והתעשייה.</w:t>
      </w:r>
      <w:r w:rsidRPr="00BD7D01">
        <w:rPr>
          <w:rFonts w:ascii="Times New Roman" w:eastAsia="Times New Roman" w:hAnsi="Times New Roman" w:hint="cs"/>
          <w:sz w:val="24"/>
          <w:rtl/>
        </w:rPr>
        <w:t xml:space="preserve"> </w:t>
      </w:r>
    </w:p>
    <w:p w14:paraId="52E7E454" w14:textId="77777777" w:rsidR="00895BED" w:rsidRPr="00BD7D01" w:rsidRDefault="00895BED" w:rsidP="00010545">
      <w:pPr>
        <w:numPr>
          <w:ilvl w:val="2"/>
          <w:numId w:val="74"/>
        </w:numPr>
        <w:spacing w:after="0" w:line="360" w:lineRule="auto"/>
        <w:ind w:left="1743" w:firstLine="42"/>
        <w:jc w:val="both"/>
        <w:rPr>
          <w:rFonts w:ascii="Times New Roman" w:eastAsia="Times New Roman" w:hAnsi="Times New Roman"/>
          <w:sz w:val="24"/>
        </w:rPr>
      </w:pPr>
      <w:r w:rsidRPr="00BD7D01">
        <w:rPr>
          <w:rFonts w:ascii="Times New Roman" w:eastAsia="Times New Roman" w:hAnsi="Times New Roman" w:hint="cs"/>
          <w:sz w:val="24"/>
          <w:rtl/>
        </w:rPr>
        <w:t>הארכת תקופת הגילוי לפחות 6 חודשים.</w:t>
      </w:r>
      <w:r w:rsidRPr="00BD7D01">
        <w:rPr>
          <w:rFonts w:ascii="Times New Roman" w:eastAsia="Times New Roman" w:hAnsi="Times New Roman"/>
          <w:sz w:val="24"/>
          <w:rtl/>
        </w:rPr>
        <w:tab/>
      </w:r>
    </w:p>
    <w:p w14:paraId="252F4F4C" w14:textId="55F6290A" w:rsidR="00010545" w:rsidRDefault="00895BED" w:rsidP="00010545">
      <w:pPr>
        <w:numPr>
          <w:ilvl w:val="0"/>
          <w:numId w:val="86"/>
        </w:numPr>
        <w:spacing w:after="0" w:line="360" w:lineRule="auto"/>
        <w:ind w:left="1643" w:hanging="283"/>
        <w:jc w:val="both"/>
        <w:rPr>
          <w:rFonts w:ascii="Times New Roman" w:eastAsia="Times New Roman" w:hAnsi="Times New Roman"/>
          <w:b/>
          <w:bCs/>
          <w:sz w:val="24"/>
          <w:u w:val="single"/>
          <w:rtl/>
        </w:rPr>
      </w:pPr>
      <w:r w:rsidRPr="00BD7D01">
        <w:rPr>
          <w:rFonts w:ascii="Times New Roman" w:eastAsia="Times New Roman" w:hAnsi="Times New Roman" w:hint="cs"/>
          <w:sz w:val="24"/>
          <w:rtl/>
        </w:rPr>
        <w:t>הביטוח</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יורחב</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לשפות</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את</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מדינת</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ישראל– משרד ה</w:t>
      </w:r>
      <w:r>
        <w:rPr>
          <w:rFonts w:ascii="Times New Roman" w:eastAsia="Times New Roman" w:hAnsi="Times New Roman" w:hint="cs"/>
          <w:sz w:val="24"/>
          <w:rtl/>
        </w:rPr>
        <w:t xml:space="preserve">כלכלה והתעשייה </w:t>
      </w:r>
      <w:r w:rsidRPr="00BD7D01">
        <w:rPr>
          <w:rFonts w:ascii="Times New Roman" w:eastAsia="Times New Roman" w:hAnsi="Times New Roman" w:hint="cs"/>
          <w:sz w:val="24"/>
          <w:rtl/>
        </w:rPr>
        <w:t>ככל</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שייחשבו</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אחראים</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למעשי</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ו</w:t>
      </w:r>
      <w:r w:rsidRPr="00BD7D01">
        <w:rPr>
          <w:rFonts w:ascii="Times New Roman" w:eastAsia="Times New Roman" w:hAnsi="Times New Roman"/>
          <w:sz w:val="24"/>
          <w:rtl/>
        </w:rPr>
        <w:t>/</w:t>
      </w:r>
      <w:r w:rsidRPr="00BD7D01">
        <w:rPr>
          <w:rFonts w:ascii="Times New Roman" w:eastAsia="Times New Roman" w:hAnsi="Times New Roman" w:hint="cs"/>
          <w:sz w:val="24"/>
          <w:rtl/>
        </w:rPr>
        <w:t>או</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מחדלי</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הספק והפועלים</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מטעמו</w:t>
      </w:r>
      <w:r w:rsidRPr="00BD7D01">
        <w:rPr>
          <w:rFonts w:ascii="Times New Roman" w:eastAsia="Times New Roman" w:hAnsi="Times New Roman"/>
          <w:sz w:val="24"/>
          <w:rtl/>
        </w:rPr>
        <w:t xml:space="preserve">. </w:t>
      </w:r>
    </w:p>
    <w:p w14:paraId="5F91589F" w14:textId="77777777" w:rsidR="00010545" w:rsidRPr="00010545" w:rsidRDefault="00010545">
      <w:pPr>
        <w:bidi w:val="0"/>
        <w:rPr>
          <w:rFonts w:ascii="Times New Roman" w:eastAsia="Times New Roman" w:hAnsi="Times New Roman"/>
          <w:b/>
          <w:bCs/>
          <w:sz w:val="24"/>
          <w:rtl/>
        </w:rPr>
      </w:pPr>
      <w:r w:rsidRPr="00010545">
        <w:rPr>
          <w:rFonts w:ascii="Times New Roman" w:eastAsia="Times New Roman" w:hAnsi="Times New Roman"/>
          <w:b/>
          <w:bCs/>
          <w:sz w:val="24"/>
          <w:rtl/>
        </w:rPr>
        <w:br w:type="page"/>
      </w:r>
    </w:p>
    <w:p w14:paraId="5883DE5B" w14:textId="77777777" w:rsidR="00895BED" w:rsidRPr="00B24AB4" w:rsidRDefault="00895BED" w:rsidP="00010545">
      <w:pPr>
        <w:spacing w:after="0" w:line="360" w:lineRule="auto"/>
        <w:ind w:left="1643"/>
        <w:jc w:val="both"/>
        <w:rPr>
          <w:rFonts w:ascii="Times New Roman" w:eastAsia="Times New Roman" w:hAnsi="Times New Roman"/>
          <w:b/>
          <w:bCs/>
          <w:sz w:val="24"/>
          <w:u w:val="single"/>
          <w:rtl/>
        </w:rPr>
      </w:pPr>
    </w:p>
    <w:p w14:paraId="2301D5DA" w14:textId="77777777" w:rsidR="00895BED" w:rsidRPr="007352C4" w:rsidRDefault="00895BED" w:rsidP="00010545">
      <w:pPr>
        <w:numPr>
          <w:ilvl w:val="0"/>
          <w:numId w:val="83"/>
        </w:numPr>
        <w:tabs>
          <w:tab w:val="left" w:pos="850"/>
        </w:tabs>
        <w:spacing w:after="0" w:line="360" w:lineRule="auto"/>
        <w:ind w:left="1218" w:hanging="425"/>
        <w:rPr>
          <w:rFonts w:ascii="Times New Roman" w:eastAsia="Times New Roman" w:hAnsi="Times New Roman"/>
          <w:b/>
          <w:bCs/>
          <w:sz w:val="24"/>
          <w:u w:val="single"/>
          <w:rtl/>
        </w:rPr>
      </w:pPr>
      <w:r w:rsidRPr="007352C4">
        <w:rPr>
          <w:rFonts w:ascii="Times New Roman" w:eastAsia="Times New Roman" w:hAnsi="Times New Roman" w:hint="cs"/>
          <w:b/>
          <w:bCs/>
          <w:sz w:val="24"/>
          <w:u w:val="single"/>
          <w:rtl/>
        </w:rPr>
        <w:t xml:space="preserve">ביטוח חבות המוצר </w:t>
      </w:r>
      <w:r w:rsidRPr="007352C4">
        <w:rPr>
          <w:rFonts w:ascii="Times New Roman" w:eastAsia="Times New Roman" w:hAnsi="Times New Roman" w:hint="cs"/>
          <w:b/>
          <w:bCs/>
          <w:sz w:val="24"/>
          <w:u w:val="single"/>
        </w:rPr>
        <w:t>PRODUCTS  LIABILITY</w:t>
      </w:r>
      <w:r w:rsidRPr="007352C4">
        <w:rPr>
          <w:rFonts w:ascii="Times New Roman" w:eastAsia="Times New Roman" w:hAnsi="Times New Roman"/>
          <w:b/>
          <w:bCs/>
          <w:sz w:val="24"/>
          <w:u w:val="single"/>
        </w:rPr>
        <w:t xml:space="preserve"> - </w:t>
      </w:r>
      <w:r w:rsidRPr="007352C4">
        <w:rPr>
          <w:rFonts w:ascii="Times New Roman" w:eastAsia="Times New Roman" w:hAnsi="Times New Roman" w:hint="cs"/>
          <w:b/>
          <w:bCs/>
          <w:sz w:val="24"/>
          <w:u w:val="single"/>
          <w:rtl/>
        </w:rPr>
        <w:t xml:space="preserve">    </w:t>
      </w:r>
    </w:p>
    <w:p w14:paraId="1875CB5D" w14:textId="77777777" w:rsidR="00895BED" w:rsidRPr="003B3192" w:rsidRDefault="00895BED" w:rsidP="00010545">
      <w:pPr>
        <w:numPr>
          <w:ilvl w:val="0"/>
          <w:numId w:val="87"/>
        </w:numPr>
        <w:spacing w:after="0" w:line="360" w:lineRule="auto"/>
        <w:ind w:left="1643"/>
        <w:jc w:val="both"/>
        <w:rPr>
          <w:rFonts w:ascii="Times New Roman" w:eastAsia="Times New Roman" w:hAnsi="Times New Roman"/>
          <w:sz w:val="24"/>
        </w:rPr>
      </w:pPr>
      <w:r w:rsidRPr="003B3192">
        <w:rPr>
          <w:rFonts w:ascii="Times New Roman" w:eastAsia="Times New Roman" w:hAnsi="Times New Roman" w:hint="eastAsia"/>
          <w:sz w:val="24"/>
          <w:rtl/>
        </w:rPr>
        <w:t>נותן</w:t>
      </w:r>
      <w:r w:rsidRPr="003B3192">
        <w:rPr>
          <w:rFonts w:ascii="Times New Roman" w:eastAsia="Times New Roman" w:hAnsi="Times New Roman"/>
          <w:sz w:val="24"/>
          <w:rtl/>
        </w:rPr>
        <w:t xml:space="preserve"> השירותים יבטח </w:t>
      </w:r>
      <w:proofErr w:type="spellStart"/>
      <w:r w:rsidRPr="003B3192">
        <w:rPr>
          <w:rFonts w:ascii="Times New Roman" w:eastAsia="Times New Roman" w:hAnsi="Times New Roman" w:hint="eastAsia"/>
          <w:sz w:val="24"/>
          <w:rtl/>
        </w:rPr>
        <w:t>חבותו</w:t>
      </w:r>
      <w:proofErr w:type="spellEnd"/>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בביטוח</w:t>
      </w:r>
      <w:r w:rsidRPr="003B3192">
        <w:rPr>
          <w:rFonts w:ascii="Times New Roman" w:eastAsia="Times New Roman" w:hAnsi="Times New Roman"/>
          <w:sz w:val="24"/>
          <w:rtl/>
        </w:rPr>
        <w:t xml:space="preserve"> חבות המוצר בגין </w:t>
      </w:r>
      <w:r w:rsidRPr="003B3192">
        <w:rPr>
          <w:rFonts w:ascii="Times New Roman" w:eastAsia="Times New Roman" w:hAnsi="Times New Roman" w:hint="cs"/>
          <w:sz w:val="24"/>
          <w:rtl/>
        </w:rPr>
        <w:t xml:space="preserve">העברה של מלאי הסוכר הקיים לאחסון </w:t>
      </w:r>
      <w:proofErr w:type="spellStart"/>
      <w:r w:rsidRPr="003B3192">
        <w:rPr>
          <w:rFonts w:ascii="Times New Roman" w:eastAsia="Times New Roman" w:hAnsi="Times New Roman" w:hint="cs"/>
          <w:sz w:val="24"/>
          <w:rtl/>
        </w:rPr>
        <w:t>ורענון</w:t>
      </w:r>
      <w:proofErr w:type="spellEnd"/>
      <w:r w:rsidRPr="003B3192">
        <w:rPr>
          <w:rFonts w:ascii="Times New Roman" w:eastAsia="Times New Roman" w:hAnsi="Times New Roman" w:hint="cs"/>
          <w:sz w:val="24"/>
          <w:rtl/>
        </w:rPr>
        <w:t xml:space="preserve">, </w:t>
      </w:r>
      <w:r w:rsidRPr="003B3192">
        <w:rPr>
          <w:rFonts w:ascii="Times New Roman" w:eastAsia="Times New Roman" w:hAnsi="Times New Roman" w:hint="eastAsia"/>
          <w:sz w:val="24"/>
          <w:rtl/>
        </w:rPr>
        <w:t>אחסון</w:t>
      </w:r>
      <w:r w:rsidRPr="003B3192">
        <w:rPr>
          <w:rFonts w:ascii="Times New Roman" w:eastAsia="Times New Roman" w:hAnsi="Times New Roman"/>
          <w:sz w:val="24"/>
          <w:rtl/>
        </w:rPr>
        <w:t xml:space="preserve"> </w:t>
      </w:r>
      <w:r w:rsidRPr="003B3192">
        <w:rPr>
          <w:rFonts w:ascii="Times New Roman" w:eastAsia="Times New Roman" w:hAnsi="Times New Roman" w:hint="cs"/>
          <w:sz w:val="24"/>
          <w:rtl/>
        </w:rPr>
        <w:t xml:space="preserve">מלאי הסוכר שבבעלות המדינה או בבעלות נותן השירותים, </w:t>
      </w:r>
      <w:proofErr w:type="spellStart"/>
      <w:r w:rsidRPr="003B3192">
        <w:rPr>
          <w:rFonts w:ascii="Times New Roman" w:eastAsia="Times New Roman" w:hAnsi="Times New Roman" w:hint="cs"/>
          <w:sz w:val="24"/>
          <w:rtl/>
        </w:rPr>
        <w:t>רענון</w:t>
      </w:r>
      <w:proofErr w:type="spellEnd"/>
      <w:r w:rsidRPr="003B3192">
        <w:rPr>
          <w:rFonts w:ascii="Times New Roman" w:eastAsia="Times New Roman" w:hAnsi="Times New Roman" w:hint="cs"/>
          <w:sz w:val="24"/>
          <w:rtl/>
        </w:rPr>
        <w:t xml:space="preserve"> מלאי הסוכר שבבעלות המדינה או בבעלות נותן השירותים, הפצה של מלאי</w:t>
      </w:r>
      <w:r>
        <w:rPr>
          <w:rFonts w:ascii="Times New Roman" w:eastAsia="Times New Roman" w:hAnsi="Times New Roman" w:hint="cs"/>
          <w:sz w:val="24"/>
          <w:rtl/>
        </w:rPr>
        <w:t xml:space="preserve"> הסו</w:t>
      </w:r>
      <w:r w:rsidRPr="003B3192">
        <w:rPr>
          <w:rFonts w:ascii="Times New Roman" w:eastAsia="Times New Roman" w:hAnsi="Times New Roman" w:hint="cs"/>
          <w:sz w:val="24"/>
          <w:rtl/>
        </w:rPr>
        <w:t xml:space="preserve">כר, חידוש מלאי הסוכר לאחר הפצתו, </w:t>
      </w:r>
      <w:r w:rsidRPr="003B3192">
        <w:rPr>
          <w:rFonts w:ascii="Times New Roman" w:eastAsia="Times New Roman" w:hAnsi="Times New Roman" w:hint="eastAsia"/>
          <w:sz w:val="24"/>
          <w:rtl/>
        </w:rPr>
        <w:t>עבור</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משרד</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הכלכלה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והתעשייה</w:t>
      </w:r>
      <w:r w:rsidRPr="003B3192">
        <w:rPr>
          <w:rFonts w:ascii="Times New Roman" w:eastAsia="Times New Roman" w:hAnsi="Times New Roman"/>
          <w:sz w:val="24"/>
          <w:rtl/>
        </w:rPr>
        <w:t xml:space="preserve">, בהתאם להסכם עם מדינת ישראל - משרד </w:t>
      </w:r>
      <w:r w:rsidRPr="003B3192">
        <w:rPr>
          <w:rFonts w:ascii="Times New Roman" w:eastAsia="Times New Roman" w:hAnsi="Times New Roman" w:hint="eastAsia"/>
          <w:sz w:val="24"/>
          <w:rtl/>
        </w:rPr>
        <w:t>הכלכלה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והתעשייה</w:t>
      </w:r>
      <w:r w:rsidRPr="003B3192">
        <w:rPr>
          <w:rFonts w:ascii="Times New Roman" w:eastAsia="Times New Roman" w:hAnsi="Times New Roman"/>
          <w:sz w:val="24"/>
          <w:rtl/>
        </w:rPr>
        <w:t xml:space="preserve">. </w:t>
      </w:r>
    </w:p>
    <w:p w14:paraId="7A0766FA" w14:textId="77777777" w:rsidR="00895BED" w:rsidRPr="007352C4" w:rsidRDefault="00895BED" w:rsidP="00010545">
      <w:pPr>
        <w:numPr>
          <w:ilvl w:val="0"/>
          <w:numId w:val="87"/>
        </w:numPr>
        <w:spacing w:after="0" w:line="360" w:lineRule="auto"/>
        <w:ind w:left="1643"/>
        <w:jc w:val="both"/>
        <w:rPr>
          <w:rFonts w:ascii="Times New Roman" w:eastAsia="Times New Roman" w:hAnsi="Times New Roman"/>
          <w:sz w:val="24"/>
        </w:rPr>
      </w:pPr>
      <w:r w:rsidRPr="007352C4">
        <w:rPr>
          <w:rFonts w:ascii="Times New Roman" w:eastAsia="Times New Roman" w:hAnsi="Times New Roman" w:hint="cs"/>
          <w:sz w:val="24"/>
          <w:rtl/>
        </w:rPr>
        <w:t xml:space="preserve">הכיסוי בפוליסה יהיה על פי דין לרבות על פי פקודת </w:t>
      </w:r>
      <w:proofErr w:type="spellStart"/>
      <w:r w:rsidRPr="007352C4">
        <w:rPr>
          <w:rFonts w:ascii="Times New Roman" w:eastAsia="Times New Roman" w:hAnsi="Times New Roman" w:hint="cs"/>
          <w:sz w:val="24"/>
          <w:rtl/>
        </w:rPr>
        <w:t>הנזיקין</w:t>
      </w:r>
      <w:proofErr w:type="spellEnd"/>
      <w:r w:rsidRPr="007352C4">
        <w:rPr>
          <w:rFonts w:ascii="Times New Roman" w:eastAsia="Times New Roman" w:hAnsi="Times New Roman" w:hint="cs"/>
          <w:sz w:val="24"/>
          <w:rtl/>
        </w:rPr>
        <w:t xml:space="preserve"> - נוסח חדש וכן על פי חוק האחריות למוצרים פגומים  - 1980.</w:t>
      </w:r>
    </w:p>
    <w:p w14:paraId="09068DDE" w14:textId="77777777" w:rsidR="00895BED" w:rsidRPr="007352C4" w:rsidRDefault="00895BED" w:rsidP="00010545">
      <w:pPr>
        <w:numPr>
          <w:ilvl w:val="0"/>
          <w:numId w:val="87"/>
        </w:numPr>
        <w:spacing w:after="0" w:line="360" w:lineRule="auto"/>
        <w:ind w:left="1643"/>
        <w:jc w:val="both"/>
        <w:rPr>
          <w:rFonts w:ascii="Times New Roman" w:eastAsia="Times New Roman" w:hAnsi="Times New Roman"/>
          <w:sz w:val="24"/>
        </w:rPr>
      </w:pPr>
      <w:r w:rsidRPr="007352C4">
        <w:rPr>
          <w:rFonts w:ascii="Times New Roman" w:eastAsia="Times New Roman" w:hAnsi="Times New Roman"/>
          <w:sz w:val="24"/>
          <w:rtl/>
        </w:rPr>
        <w:t>גבול האחריות בגין נזק לגוף ולרכוש</w:t>
      </w:r>
      <w:r w:rsidRPr="007352C4">
        <w:rPr>
          <w:rFonts w:ascii="Times New Roman" w:eastAsia="Times New Roman" w:hAnsi="Times New Roman" w:hint="cs"/>
          <w:sz w:val="24"/>
          <w:rtl/>
        </w:rPr>
        <w:t xml:space="preserve"> </w:t>
      </w:r>
      <w:r w:rsidRPr="007352C4">
        <w:rPr>
          <w:rFonts w:ascii="Times New Roman" w:eastAsia="Times New Roman" w:hAnsi="Times New Roman"/>
          <w:sz w:val="24"/>
          <w:rtl/>
        </w:rPr>
        <w:t xml:space="preserve">לא יפחת מסך </w:t>
      </w:r>
      <w:r w:rsidRPr="007352C4">
        <w:rPr>
          <w:rFonts w:ascii="Times New Roman" w:eastAsia="Times New Roman" w:hAnsi="Times New Roman" w:hint="cs"/>
          <w:b/>
          <w:bCs/>
          <w:sz w:val="24"/>
          <w:rtl/>
        </w:rPr>
        <w:t xml:space="preserve"> 4,000,000 </w:t>
      </w:r>
      <w:r w:rsidRPr="007352C4">
        <w:rPr>
          <w:rFonts w:ascii="Times New Roman" w:eastAsia="Times New Roman" w:hAnsi="Times New Roman"/>
          <w:b/>
          <w:bCs/>
          <w:sz w:val="24"/>
          <w:rtl/>
        </w:rPr>
        <w:t>₪</w:t>
      </w:r>
      <w:r w:rsidRPr="007352C4">
        <w:rPr>
          <w:rFonts w:ascii="Times New Roman" w:eastAsia="Times New Roman" w:hAnsi="Times New Roman"/>
          <w:sz w:val="24"/>
          <w:rtl/>
        </w:rPr>
        <w:t xml:space="preserve"> למקרה ולתקופת הביטוח (שנה)</w:t>
      </w:r>
      <w:r w:rsidRPr="007352C4">
        <w:rPr>
          <w:rFonts w:ascii="Times New Roman" w:eastAsia="Times New Roman" w:hAnsi="Times New Roman" w:hint="cs"/>
          <w:sz w:val="24"/>
          <w:rtl/>
        </w:rPr>
        <w:t xml:space="preserve">. </w:t>
      </w:r>
    </w:p>
    <w:p w14:paraId="5B7D39AA" w14:textId="77777777" w:rsidR="00895BED" w:rsidRPr="007352C4" w:rsidRDefault="00895BED" w:rsidP="00010545">
      <w:pPr>
        <w:numPr>
          <w:ilvl w:val="0"/>
          <w:numId w:val="87"/>
        </w:numPr>
        <w:spacing w:after="0" w:line="360" w:lineRule="auto"/>
        <w:ind w:left="1643"/>
        <w:jc w:val="both"/>
        <w:rPr>
          <w:rFonts w:ascii="Times New Roman" w:eastAsia="Times New Roman" w:hAnsi="Times New Roman"/>
          <w:sz w:val="24"/>
        </w:rPr>
      </w:pPr>
      <w:r w:rsidRPr="007352C4">
        <w:rPr>
          <w:rFonts w:ascii="Times New Roman" w:eastAsia="Times New Roman" w:hAnsi="Times New Roman"/>
          <w:sz w:val="24"/>
          <w:rtl/>
        </w:rPr>
        <w:t>הכיסוי על פי הפוליסה יורחב לכלול את ההרחבות הבאות:   </w:t>
      </w:r>
    </w:p>
    <w:p w14:paraId="6E1A1B8D" w14:textId="7B11E446" w:rsidR="00895BED" w:rsidRPr="00010545" w:rsidRDefault="00895BED" w:rsidP="00010545">
      <w:pPr>
        <w:pStyle w:val="a7"/>
        <w:numPr>
          <w:ilvl w:val="0"/>
          <w:numId w:val="93"/>
        </w:numPr>
        <w:spacing w:after="0" w:line="360" w:lineRule="auto"/>
        <w:ind w:left="2069"/>
        <w:jc w:val="both"/>
        <w:rPr>
          <w:rFonts w:ascii="Times New Roman" w:eastAsia="Times New Roman" w:hAnsi="Times New Roman"/>
          <w:sz w:val="24"/>
        </w:rPr>
      </w:pPr>
      <w:r w:rsidRPr="00010545">
        <w:rPr>
          <w:rFonts w:ascii="Times New Roman" w:eastAsia="Times New Roman" w:hAnsi="Times New Roman"/>
          <w:sz w:val="24"/>
          <w:rtl/>
        </w:rPr>
        <w:t xml:space="preserve">בפוליסה ייכלל סעיף אחריות צולבת - </w:t>
      </w:r>
      <w:r w:rsidRPr="00010545">
        <w:rPr>
          <w:rFonts w:ascii="Times New Roman" w:eastAsia="Times New Roman" w:hAnsi="Times New Roman"/>
          <w:sz w:val="24"/>
        </w:rPr>
        <w:t>CROSS LIABILITY</w:t>
      </w:r>
      <w:r w:rsidRPr="00010545">
        <w:rPr>
          <w:rFonts w:ascii="Times New Roman" w:eastAsia="Times New Roman" w:hAnsi="Times New Roman"/>
          <w:sz w:val="24"/>
          <w:rtl/>
        </w:rPr>
        <w:t>.</w:t>
      </w:r>
    </w:p>
    <w:p w14:paraId="7A9FE688" w14:textId="77777777" w:rsidR="00895BED" w:rsidRPr="007352C4" w:rsidRDefault="00895BED" w:rsidP="00010545">
      <w:pPr>
        <w:pStyle w:val="a7"/>
        <w:numPr>
          <w:ilvl w:val="0"/>
          <w:numId w:val="93"/>
        </w:numPr>
        <w:spacing w:after="0" w:line="360" w:lineRule="auto"/>
        <w:ind w:left="2069"/>
        <w:jc w:val="both"/>
        <w:rPr>
          <w:rFonts w:ascii="Times New Roman" w:eastAsia="Times New Roman" w:hAnsi="Times New Roman"/>
          <w:sz w:val="24"/>
        </w:rPr>
      </w:pPr>
      <w:r w:rsidRPr="007352C4">
        <w:rPr>
          <w:rFonts w:ascii="Times New Roman" w:eastAsia="Times New Roman" w:hAnsi="Times New Roman"/>
          <w:sz w:val="24"/>
          <w:rtl/>
        </w:rPr>
        <w:t xml:space="preserve">הארכת תקופת הגילוי לפחות </w:t>
      </w:r>
      <w:r w:rsidRPr="007352C4">
        <w:rPr>
          <w:rFonts w:ascii="Times New Roman" w:eastAsia="Times New Roman" w:hAnsi="Times New Roman" w:hint="cs"/>
          <w:sz w:val="24"/>
          <w:rtl/>
        </w:rPr>
        <w:t xml:space="preserve">12 </w:t>
      </w:r>
      <w:r w:rsidRPr="007352C4">
        <w:rPr>
          <w:rFonts w:ascii="Times New Roman" w:eastAsia="Times New Roman" w:hAnsi="Times New Roman"/>
          <w:sz w:val="24"/>
          <w:rtl/>
        </w:rPr>
        <w:t>חודשים</w:t>
      </w:r>
      <w:r w:rsidRPr="007352C4">
        <w:rPr>
          <w:rFonts w:ascii="Times New Roman" w:eastAsia="Times New Roman" w:hAnsi="Times New Roman" w:hint="cs"/>
          <w:sz w:val="24"/>
          <w:rtl/>
        </w:rPr>
        <w:t>.</w:t>
      </w:r>
    </w:p>
    <w:p w14:paraId="635BE86A" w14:textId="77777777" w:rsidR="00895BED" w:rsidRPr="007352C4" w:rsidRDefault="00895BED" w:rsidP="00010545">
      <w:pPr>
        <w:numPr>
          <w:ilvl w:val="0"/>
          <w:numId w:val="87"/>
        </w:numPr>
        <w:spacing w:after="0" w:line="360" w:lineRule="auto"/>
        <w:ind w:left="1643"/>
        <w:jc w:val="both"/>
        <w:rPr>
          <w:rFonts w:ascii="Times New Roman" w:eastAsia="Times New Roman" w:hAnsi="Times New Roman"/>
          <w:sz w:val="24"/>
        </w:rPr>
      </w:pPr>
      <w:r w:rsidRPr="007352C4">
        <w:rPr>
          <w:rFonts w:ascii="Times New Roman" w:eastAsia="Times New Roman" w:hAnsi="Times New Roman"/>
          <w:sz w:val="24"/>
          <w:rtl/>
        </w:rPr>
        <w:t xml:space="preserve">הביטוח יורחב לשפות את מדינת ישראל – </w:t>
      </w:r>
      <w:r w:rsidRPr="007352C4">
        <w:rPr>
          <w:rFonts w:ascii="Times New Roman" w:eastAsia="Times New Roman" w:hAnsi="Times New Roman" w:hint="cs"/>
          <w:sz w:val="24"/>
          <w:rtl/>
        </w:rPr>
        <w:t>משרד הכלכלה והתעשייה</w:t>
      </w:r>
      <w:r w:rsidRPr="007352C4">
        <w:rPr>
          <w:rFonts w:ascii="Times New Roman" w:eastAsia="Times New Roman" w:hAnsi="Times New Roman"/>
          <w:sz w:val="24"/>
          <w:rtl/>
        </w:rPr>
        <w:t>, לגבי אחריותם בגין נזק עקב פגם במוצרים אשר סופקו</w:t>
      </w:r>
      <w:r w:rsidRPr="007352C4">
        <w:rPr>
          <w:rFonts w:ascii="Times New Roman" w:eastAsia="Times New Roman" w:hAnsi="Times New Roman" w:hint="cs"/>
          <w:sz w:val="24"/>
          <w:rtl/>
        </w:rPr>
        <w:t xml:space="preserve"> ותוחזקו </w:t>
      </w:r>
      <w:r w:rsidRPr="007352C4">
        <w:rPr>
          <w:rFonts w:ascii="Times New Roman" w:eastAsia="Times New Roman" w:hAnsi="Times New Roman"/>
          <w:sz w:val="24"/>
          <w:rtl/>
        </w:rPr>
        <w:t xml:space="preserve">על ידי </w:t>
      </w:r>
      <w:r w:rsidRPr="007352C4">
        <w:rPr>
          <w:rFonts w:ascii="Times New Roman" w:eastAsia="Times New Roman" w:hAnsi="Times New Roman" w:hint="cs"/>
          <w:sz w:val="24"/>
          <w:rtl/>
        </w:rPr>
        <w:t xml:space="preserve">נותן השירותים </w:t>
      </w:r>
      <w:r w:rsidRPr="007352C4">
        <w:rPr>
          <w:rFonts w:ascii="Times New Roman" w:eastAsia="Times New Roman" w:hAnsi="Times New Roman"/>
          <w:sz w:val="24"/>
          <w:rtl/>
        </w:rPr>
        <w:t>וכל הפועלים מטעמ</w:t>
      </w:r>
      <w:r w:rsidRPr="007352C4">
        <w:rPr>
          <w:rFonts w:ascii="Times New Roman" w:eastAsia="Times New Roman" w:hAnsi="Times New Roman" w:hint="cs"/>
          <w:sz w:val="24"/>
          <w:rtl/>
        </w:rPr>
        <w:t>ו.</w:t>
      </w:r>
    </w:p>
    <w:p w14:paraId="57F011D5" w14:textId="77777777" w:rsidR="00895BED" w:rsidRPr="00F466F7" w:rsidRDefault="00895BED" w:rsidP="00010545">
      <w:pPr>
        <w:numPr>
          <w:ilvl w:val="0"/>
          <w:numId w:val="83"/>
        </w:numPr>
        <w:tabs>
          <w:tab w:val="left" w:pos="850"/>
        </w:tabs>
        <w:spacing w:after="0" w:line="360" w:lineRule="auto"/>
        <w:ind w:left="1218" w:hanging="425"/>
        <w:rPr>
          <w:rFonts w:ascii="Times New Roman" w:eastAsia="Times New Roman" w:hAnsi="Times New Roman"/>
          <w:b/>
          <w:bCs/>
          <w:sz w:val="24"/>
          <w:u w:val="single"/>
          <w:rtl/>
        </w:rPr>
      </w:pPr>
      <w:r w:rsidRPr="00486B89">
        <w:rPr>
          <w:rFonts w:ascii="Times New Roman" w:eastAsia="Times New Roman" w:hAnsi="Times New Roman"/>
          <w:b/>
          <w:bCs/>
          <w:sz w:val="24"/>
          <w:u w:val="single"/>
          <w:rtl/>
        </w:rPr>
        <w:t>ביטוחים נוספים</w:t>
      </w:r>
      <w:r w:rsidRPr="00486B89">
        <w:rPr>
          <w:rFonts w:ascii="Times New Roman" w:eastAsia="Times New Roman" w:hAnsi="Times New Roman" w:hint="cs"/>
          <w:b/>
          <w:bCs/>
          <w:sz w:val="24"/>
          <w:u w:val="single"/>
          <w:rtl/>
        </w:rPr>
        <w:t>:</w:t>
      </w:r>
      <w:r w:rsidRPr="00486B89">
        <w:rPr>
          <w:rFonts w:ascii="Times New Roman" w:eastAsia="Times New Roman" w:hAnsi="Times New Roman"/>
          <w:b/>
          <w:bCs/>
          <w:sz w:val="24"/>
          <w:u w:val="single"/>
          <w:rtl/>
        </w:rPr>
        <w:t xml:space="preserve"> </w:t>
      </w:r>
    </w:p>
    <w:p w14:paraId="2FE904BA" w14:textId="77777777" w:rsidR="00895BED" w:rsidRPr="00486B89" w:rsidRDefault="00895BED" w:rsidP="00010545">
      <w:pPr>
        <w:tabs>
          <w:tab w:val="left" w:pos="1218"/>
        </w:tabs>
        <w:spacing w:after="0" w:line="360" w:lineRule="auto"/>
        <w:ind w:left="360" w:firstLine="858"/>
        <w:jc w:val="both"/>
        <w:rPr>
          <w:rFonts w:ascii="Times New Roman" w:eastAsia="Times New Roman" w:hAnsi="Times New Roman"/>
          <w:sz w:val="24"/>
          <w:rtl/>
        </w:rPr>
      </w:pPr>
      <w:r>
        <w:rPr>
          <w:rFonts w:ascii="Times New Roman" w:eastAsia="Times New Roman" w:hAnsi="Times New Roman" w:hint="cs"/>
          <w:sz w:val="24"/>
          <w:rtl/>
        </w:rPr>
        <w:t xml:space="preserve">  נותן השירותים י</w:t>
      </w:r>
      <w:r w:rsidRPr="00486B89">
        <w:rPr>
          <w:rFonts w:ascii="Times New Roman" w:eastAsia="Times New Roman" w:hAnsi="Times New Roman"/>
          <w:sz w:val="24"/>
          <w:rtl/>
        </w:rPr>
        <w:t>וודא ו</w:t>
      </w:r>
      <w:r>
        <w:rPr>
          <w:rFonts w:ascii="Times New Roman" w:eastAsia="Times New Roman" w:hAnsi="Times New Roman" w:hint="cs"/>
          <w:sz w:val="24"/>
          <w:rtl/>
        </w:rPr>
        <w:t>י</w:t>
      </w:r>
      <w:r w:rsidRPr="00486B89">
        <w:rPr>
          <w:rFonts w:ascii="Times New Roman" w:eastAsia="Times New Roman" w:hAnsi="Times New Roman"/>
          <w:sz w:val="24"/>
          <w:rtl/>
        </w:rPr>
        <w:t>דאג כי</w:t>
      </w:r>
      <w:r w:rsidRPr="00486B89">
        <w:rPr>
          <w:rFonts w:ascii="Times New Roman" w:eastAsia="Times New Roman" w:hAnsi="Times New Roman" w:hint="cs"/>
          <w:sz w:val="24"/>
          <w:rtl/>
        </w:rPr>
        <w:t>:</w:t>
      </w:r>
    </w:p>
    <w:p w14:paraId="19672013" w14:textId="77777777" w:rsidR="00895BED" w:rsidRPr="00486B89" w:rsidRDefault="00895BED" w:rsidP="00010545">
      <w:pPr>
        <w:numPr>
          <w:ilvl w:val="0"/>
          <w:numId w:val="88"/>
        </w:numPr>
        <w:spacing w:after="0" w:line="360" w:lineRule="auto"/>
        <w:ind w:left="1785"/>
        <w:jc w:val="both"/>
        <w:rPr>
          <w:rFonts w:ascii="Calibri" w:eastAsia="Calibri" w:hAnsi="Calibri"/>
          <w:sz w:val="24"/>
        </w:rPr>
      </w:pPr>
      <w:r w:rsidRPr="00486B89">
        <w:rPr>
          <w:rFonts w:ascii="Calibri" w:eastAsia="Calibri" w:hAnsi="Calibri" w:hint="cs"/>
          <w:b/>
          <w:bCs/>
          <w:sz w:val="24"/>
          <w:rtl/>
        </w:rPr>
        <w:t>כלי רכב</w:t>
      </w:r>
      <w:r w:rsidRPr="00486B89">
        <w:rPr>
          <w:rFonts w:ascii="Calibri" w:eastAsia="Calibri" w:hAnsi="Calibri"/>
          <w:sz w:val="24"/>
          <w:rtl/>
        </w:rPr>
        <w:t>–</w:t>
      </w:r>
      <w:r w:rsidRPr="00486B89">
        <w:rPr>
          <w:rFonts w:ascii="Calibri" w:eastAsia="Calibri" w:hAnsi="Calibri" w:hint="cs"/>
          <w:sz w:val="24"/>
          <w:rtl/>
        </w:rPr>
        <w:t xml:space="preserve"> כלי הרכב המשמשים לביצוע השירותים יבוטחו בביטוח חובה, ביטוח רכב רכוש וביטוח צד שלישי רכוש כמקובל.</w:t>
      </w:r>
    </w:p>
    <w:p w14:paraId="24463DD7" w14:textId="77777777" w:rsidR="00895BED" w:rsidRDefault="00895BED" w:rsidP="00010545">
      <w:pPr>
        <w:numPr>
          <w:ilvl w:val="0"/>
          <w:numId w:val="88"/>
        </w:numPr>
        <w:spacing w:after="0" w:line="360" w:lineRule="auto"/>
        <w:ind w:left="1785"/>
        <w:jc w:val="both"/>
        <w:rPr>
          <w:rFonts w:ascii="Times New Roman" w:eastAsia="Times New Roman" w:hAnsi="Times New Roman"/>
          <w:sz w:val="24"/>
        </w:rPr>
      </w:pPr>
      <w:r w:rsidRPr="00F466F7">
        <w:rPr>
          <w:rFonts w:ascii="Times New Roman" w:eastAsia="Times New Roman" w:hAnsi="Times New Roman" w:hint="cs"/>
          <w:b/>
          <w:bCs/>
          <w:sz w:val="24"/>
          <w:rtl/>
        </w:rPr>
        <w:t>בעלי</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מקצוע</w:t>
      </w:r>
      <w:r w:rsidRPr="00F466F7">
        <w:rPr>
          <w:rFonts w:ascii="Times New Roman" w:eastAsia="Times New Roman" w:hAnsi="Times New Roman"/>
          <w:b/>
          <w:bCs/>
          <w:sz w:val="24"/>
          <w:rtl/>
        </w:rPr>
        <w:t>,</w:t>
      </w:r>
      <w:r w:rsidRPr="00F466F7">
        <w:rPr>
          <w:rFonts w:ascii="Times New Roman" w:eastAsia="Times New Roman" w:hAnsi="Times New Roman" w:hint="cs"/>
          <w:b/>
          <w:bCs/>
          <w:sz w:val="24"/>
          <w:rtl/>
        </w:rPr>
        <w:t xml:space="preserve"> ספקים</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קבלנים</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קבלני</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משנה</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 xml:space="preserve">מטעמה - </w:t>
      </w:r>
      <w:r w:rsidRPr="00F466F7">
        <w:rPr>
          <w:rFonts w:ascii="Times New Roman" w:eastAsia="Times New Roman" w:hAnsi="Times New Roman" w:hint="cs"/>
          <w:sz w:val="24"/>
          <w:rtl/>
        </w:rPr>
        <w:t>יערכו</w:t>
      </w:r>
      <w:r w:rsidRPr="00F466F7">
        <w:rPr>
          <w:rFonts w:ascii="Times New Roman" w:eastAsia="Times New Roman" w:hAnsi="Times New Roman"/>
          <w:sz w:val="24"/>
          <w:rtl/>
        </w:rPr>
        <w:t xml:space="preserve"> ביטוחים מתאימים </w:t>
      </w:r>
      <w:r w:rsidRPr="00F466F7">
        <w:rPr>
          <w:rFonts w:ascii="Times New Roman" w:eastAsia="Times New Roman" w:hAnsi="Times New Roman" w:hint="cs"/>
          <w:sz w:val="24"/>
          <w:rtl/>
        </w:rPr>
        <w:t xml:space="preserve">לפעילותם בגבולות אחריות סבירים, </w:t>
      </w:r>
      <w:r w:rsidRPr="00F466F7">
        <w:rPr>
          <w:rFonts w:ascii="Times New Roman" w:eastAsia="Times New Roman" w:hAnsi="Times New Roman"/>
          <w:sz w:val="24"/>
          <w:rtl/>
        </w:rPr>
        <w:t>בהתאם לעבודה/ש</w:t>
      </w:r>
      <w:r w:rsidRPr="00F466F7">
        <w:rPr>
          <w:rFonts w:ascii="Times New Roman" w:eastAsia="Times New Roman" w:hAnsi="Times New Roman" w:hint="cs"/>
          <w:sz w:val="24"/>
          <w:rtl/>
        </w:rPr>
        <w:t>י</w:t>
      </w:r>
      <w:r w:rsidRPr="00F466F7">
        <w:rPr>
          <w:rFonts w:ascii="Times New Roman" w:eastAsia="Times New Roman" w:hAnsi="Times New Roman"/>
          <w:sz w:val="24"/>
          <w:rtl/>
        </w:rPr>
        <w:t>רות הניתן על ידם, כולל ביטוח אחריות כלפי צד שלישי, וביטוח חבות מעבידים כלפי עובדיהם, ביטוח אחריות מקצועית וביטוח</w:t>
      </w:r>
      <w:r w:rsidRPr="00F466F7">
        <w:rPr>
          <w:rFonts w:ascii="Times New Roman" w:eastAsia="Times New Roman" w:hAnsi="Times New Roman" w:hint="cs"/>
          <w:sz w:val="24"/>
          <w:rtl/>
        </w:rPr>
        <w:t xml:space="preserve"> חבות מוצר </w:t>
      </w:r>
      <w:r w:rsidRPr="00F466F7">
        <w:rPr>
          <w:rFonts w:ascii="Times New Roman" w:eastAsia="Times New Roman" w:hAnsi="Times New Roman"/>
          <w:sz w:val="24"/>
          <w:rtl/>
        </w:rPr>
        <w:t>(ככל ורלוונטיים)</w:t>
      </w:r>
      <w:r w:rsidRPr="00F466F7">
        <w:rPr>
          <w:rFonts w:ascii="Times New Roman" w:eastAsia="Times New Roman" w:hAnsi="Times New Roman" w:hint="cs"/>
          <w:sz w:val="24"/>
          <w:rtl/>
        </w:rPr>
        <w:t>, וכאשר הפעילות משולבת עם כלי רכב גם ביטוחי כלי רכב הכוללים ביטוח חובה, רכוש ואחריות כלפי צד שלישי. ביטוחי החבויות יורחבו לשפות את מדינת</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ישראל</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 xml:space="preserve"> משרד הכלכלה והתעשייה,  ככל שיחשבו אחראים למעשיהם ו/או מחדליהם. לצורך כך, ייחשבו את</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מדינת</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ישראל</w:t>
      </w:r>
      <w:r w:rsidRPr="00F466F7">
        <w:rPr>
          <w:rFonts w:ascii="Times New Roman" w:eastAsia="Times New Roman" w:hAnsi="Times New Roman"/>
          <w:sz w:val="24"/>
          <w:rtl/>
        </w:rPr>
        <w:t xml:space="preserve"> – </w:t>
      </w:r>
      <w:r w:rsidRPr="00F466F7">
        <w:rPr>
          <w:rFonts w:ascii="Times New Roman" w:eastAsia="Times New Roman" w:hAnsi="Times New Roman" w:hint="cs"/>
          <w:sz w:val="24"/>
          <w:rtl/>
        </w:rPr>
        <w:t>משרד הכלכלה והתעשייה כמבוטחים</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 xml:space="preserve">נוספים כולל (בכל הביטוחים </w:t>
      </w:r>
      <w:r w:rsidRPr="00F466F7">
        <w:rPr>
          <w:rFonts w:ascii="Times New Roman" w:eastAsia="Times New Roman" w:hAnsi="Times New Roman"/>
          <w:sz w:val="24"/>
          <w:rtl/>
        </w:rPr>
        <w:t>–</w:t>
      </w:r>
      <w:r w:rsidRPr="00F466F7">
        <w:rPr>
          <w:rFonts w:ascii="Times New Roman" w:eastAsia="Times New Roman" w:hAnsi="Times New Roman" w:hint="cs"/>
          <w:sz w:val="24"/>
          <w:rtl/>
        </w:rPr>
        <w:t xml:space="preserve"> רכוש וחבויות) ויתור המבטח על זכות השיבוב כלפיהם וכלפי עובדיהם, אולם וויתור כאמור לא יחול לטובת אדם שגרם לנזק מתוך כוונת זדון.</w:t>
      </w:r>
      <w:r w:rsidRPr="00F466F7">
        <w:rPr>
          <w:rFonts w:ascii="Times New Roman" w:eastAsia="Times New Roman" w:hAnsi="Times New Roman"/>
          <w:sz w:val="24"/>
          <w:rtl/>
        </w:rPr>
        <w:tab/>
      </w:r>
    </w:p>
    <w:p w14:paraId="35BF18C7" w14:textId="77777777" w:rsidR="00895BED" w:rsidRPr="00F466F7" w:rsidRDefault="00895BED" w:rsidP="00010545">
      <w:pPr>
        <w:numPr>
          <w:ilvl w:val="0"/>
          <w:numId w:val="83"/>
        </w:numPr>
        <w:tabs>
          <w:tab w:val="left" w:pos="850"/>
        </w:tabs>
        <w:spacing w:after="0" w:line="360" w:lineRule="auto"/>
        <w:ind w:left="1218" w:hanging="425"/>
        <w:rPr>
          <w:rFonts w:ascii="Times New Roman" w:eastAsia="Times New Roman" w:hAnsi="Times New Roman"/>
          <w:sz w:val="24"/>
          <w:rtl/>
        </w:rPr>
      </w:pPr>
      <w:r w:rsidRPr="00F466F7">
        <w:rPr>
          <w:rFonts w:ascii="Times New Roman" w:eastAsia="Times New Roman" w:hAnsi="Times New Roman" w:hint="cs"/>
          <w:b/>
          <w:bCs/>
          <w:sz w:val="24"/>
          <w:u w:val="single"/>
          <w:rtl/>
        </w:rPr>
        <w:t>כללי</w:t>
      </w:r>
      <w:r w:rsidRPr="00F466F7">
        <w:rPr>
          <w:rFonts w:ascii="Times New Roman" w:eastAsia="Times New Roman" w:hAnsi="Times New Roman"/>
          <w:sz w:val="24"/>
          <w:rtl/>
        </w:rPr>
        <w:br/>
      </w:r>
      <w:r w:rsidRPr="00F466F7">
        <w:rPr>
          <w:rFonts w:ascii="Times New Roman" w:eastAsia="Times New Roman" w:hAnsi="Times New Roman" w:hint="cs"/>
          <w:sz w:val="24"/>
          <w:rtl/>
        </w:rPr>
        <w:t>בפוליסות הביטוח שנדרשו נותן השירותים (חבות מעבידים, ביטוח צד ג', ביטוח רכוש, ביטוח מטענים בהעברה, ביטוח נאמנות וביטוח חבות מוצר ) הנ"ל יכללו התנאים הבאים</w:t>
      </w:r>
      <w:r>
        <w:rPr>
          <w:rFonts w:ascii="Times New Roman" w:eastAsia="Times New Roman" w:hAnsi="Times New Roman" w:hint="cs"/>
          <w:sz w:val="24"/>
          <w:rtl/>
        </w:rPr>
        <w:t>:</w:t>
      </w:r>
    </w:p>
    <w:p w14:paraId="7F26628E" w14:textId="77777777" w:rsidR="00895BED" w:rsidRPr="00AD4BFA" w:rsidRDefault="00895BED" w:rsidP="00010545">
      <w:pPr>
        <w:numPr>
          <w:ilvl w:val="0"/>
          <w:numId w:val="89"/>
        </w:numPr>
        <w:spacing w:after="0" w:line="360" w:lineRule="auto"/>
        <w:ind w:left="1360"/>
        <w:jc w:val="both"/>
        <w:rPr>
          <w:rFonts w:ascii="Times New Roman" w:eastAsia="Times New Roman" w:hAnsi="Times New Roman"/>
          <w:sz w:val="24"/>
        </w:rPr>
      </w:pPr>
      <w:r w:rsidRPr="00AD4BFA">
        <w:rPr>
          <w:rFonts w:ascii="Times New Roman" w:eastAsia="Times New Roman" w:hAnsi="Times New Roman" w:hint="cs"/>
          <w:sz w:val="24"/>
          <w:rtl/>
        </w:rPr>
        <w:t>לשם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המבוטח</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יתווספו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כמבוטחים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נוספים: </w:t>
      </w:r>
      <w:r w:rsidRPr="00AD4BFA">
        <w:rPr>
          <w:rFonts w:ascii="Times New Roman" w:eastAsia="Times New Roman" w:hAnsi="Times New Roman" w:hint="cs"/>
          <w:b/>
          <w:bCs/>
          <w:sz w:val="24"/>
          <w:rtl/>
        </w:rPr>
        <w:t>מדינת ישראל - משרד ה</w:t>
      </w:r>
      <w:r>
        <w:rPr>
          <w:rFonts w:ascii="Times New Roman" w:eastAsia="Times New Roman" w:hAnsi="Times New Roman" w:hint="cs"/>
          <w:b/>
          <w:bCs/>
          <w:sz w:val="24"/>
          <w:rtl/>
        </w:rPr>
        <w:t>כלכלה והתעשייה</w:t>
      </w:r>
      <w:r w:rsidRPr="00AD4BFA">
        <w:rPr>
          <w:rFonts w:ascii="Times New Roman" w:eastAsia="Times New Roman" w:hAnsi="Times New Roman" w:hint="cs"/>
          <w:b/>
          <w:bCs/>
          <w:sz w:val="24"/>
          <w:rtl/>
        </w:rPr>
        <w:t xml:space="preserve">, </w:t>
      </w:r>
      <w:r w:rsidRPr="00AD4BFA">
        <w:rPr>
          <w:rFonts w:ascii="Times New Roman" w:eastAsia="Times New Roman" w:hAnsi="Times New Roman" w:hint="cs"/>
          <w:sz w:val="24"/>
          <w:rtl/>
        </w:rPr>
        <w:t xml:space="preserve">בכפוף </w:t>
      </w:r>
      <w:proofErr w:type="spellStart"/>
      <w:r w:rsidRPr="00AD4BFA">
        <w:rPr>
          <w:rFonts w:ascii="Times New Roman" w:eastAsia="Times New Roman" w:hAnsi="Times New Roman" w:hint="cs"/>
          <w:sz w:val="24"/>
          <w:rtl/>
        </w:rPr>
        <w:t>להרחבי</w:t>
      </w:r>
      <w:proofErr w:type="spellEnd"/>
      <w:r w:rsidRPr="00AD4BFA">
        <w:rPr>
          <w:rFonts w:ascii="Times New Roman" w:eastAsia="Times New Roman" w:hAnsi="Times New Roman" w:hint="cs"/>
          <w:sz w:val="24"/>
          <w:rtl/>
        </w:rPr>
        <w:t xml:space="preserve"> השיפוי כמפורט לעיל.</w:t>
      </w:r>
    </w:p>
    <w:p w14:paraId="7E9FE0BC" w14:textId="77777777" w:rsidR="00895BED" w:rsidRDefault="00895BED" w:rsidP="00010545">
      <w:pPr>
        <w:numPr>
          <w:ilvl w:val="0"/>
          <w:numId w:val="89"/>
        </w:numPr>
        <w:spacing w:after="0" w:line="360" w:lineRule="auto"/>
        <w:ind w:left="1360"/>
        <w:jc w:val="both"/>
        <w:rPr>
          <w:rFonts w:ascii="Times New Roman" w:eastAsia="Times New Roman" w:hAnsi="Times New Roman"/>
          <w:sz w:val="24"/>
        </w:rPr>
      </w:pPr>
      <w:r w:rsidRPr="00AD4BFA">
        <w:rPr>
          <w:rFonts w:ascii="Times New Roman" w:eastAsia="Times New Roman" w:hAnsi="Times New Roman"/>
          <w:sz w:val="24"/>
          <w:rtl/>
        </w:rPr>
        <w:t>בכל מקרה של צמצום או ביטול הביטוח ע"י אחד הצדדים לא יהיה להם כל תוקף אלא</w:t>
      </w:r>
      <w:r w:rsidRPr="00AD4BFA">
        <w:rPr>
          <w:rFonts w:ascii="Times New Roman" w:eastAsia="Times New Roman" w:hAnsi="Times New Roman" w:hint="cs"/>
          <w:sz w:val="24"/>
          <w:rtl/>
        </w:rPr>
        <w:t xml:space="preserve"> אם </w:t>
      </w:r>
      <w:r w:rsidRPr="00AD4BFA">
        <w:rPr>
          <w:rFonts w:ascii="Times New Roman" w:eastAsia="Times New Roman" w:hAnsi="Times New Roman"/>
          <w:sz w:val="24"/>
          <w:rtl/>
        </w:rPr>
        <w:t xml:space="preserve">ניתנה על כך הודעה מוקדמת </w:t>
      </w:r>
      <w:r w:rsidRPr="00AD4BFA">
        <w:rPr>
          <w:rFonts w:ascii="Times New Roman" w:eastAsia="Times New Roman" w:hAnsi="Times New Roman" w:hint="cs"/>
          <w:sz w:val="24"/>
          <w:rtl/>
        </w:rPr>
        <w:t>בת</w:t>
      </w:r>
      <w:r w:rsidRPr="00AD4BFA">
        <w:rPr>
          <w:rFonts w:ascii="Times New Roman" w:eastAsia="Times New Roman" w:hAnsi="Times New Roman"/>
          <w:sz w:val="24"/>
          <w:rtl/>
        </w:rPr>
        <w:t xml:space="preserve"> 60 יום לפחות </w:t>
      </w:r>
      <w:r w:rsidRPr="00AD4BFA">
        <w:rPr>
          <w:rFonts w:ascii="Times New Roman" w:eastAsia="Times New Roman" w:hAnsi="Times New Roman" w:hint="cs"/>
          <w:sz w:val="24"/>
          <w:rtl/>
        </w:rPr>
        <w:t xml:space="preserve">במכתב רשום לחשב </w:t>
      </w:r>
      <w:r>
        <w:rPr>
          <w:rFonts w:ascii="Times New Roman" w:eastAsia="Times New Roman" w:hAnsi="Times New Roman" w:hint="cs"/>
          <w:sz w:val="24"/>
          <w:rtl/>
        </w:rPr>
        <w:t xml:space="preserve">משרד הכלכלה והתעשייה. </w:t>
      </w:r>
    </w:p>
    <w:p w14:paraId="567D95F0" w14:textId="77777777" w:rsidR="00895BED" w:rsidRPr="00AD4BFA" w:rsidRDefault="00895BED" w:rsidP="00010545">
      <w:pPr>
        <w:numPr>
          <w:ilvl w:val="0"/>
          <w:numId w:val="89"/>
        </w:numPr>
        <w:spacing w:after="0" w:line="360" w:lineRule="auto"/>
        <w:ind w:left="1360"/>
        <w:jc w:val="both"/>
        <w:rPr>
          <w:rFonts w:ascii="Times New Roman" w:eastAsia="Times New Roman" w:hAnsi="Times New Roman"/>
          <w:sz w:val="24"/>
        </w:rPr>
      </w:pPr>
      <w:r w:rsidRPr="00AD4BFA">
        <w:rPr>
          <w:rFonts w:ascii="Times New Roman" w:eastAsia="Times New Roman" w:hAnsi="Times New Roman"/>
          <w:sz w:val="24"/>
          <w:rtl/>
        </w:rPr>
        <w:t>המבטח מוותר על כל זכות תחלוף</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 xml:space="preserve">שיבוב, תביעה, השתתפות או חזרה כלפי מדינת ישראל </w:t>
      </w:r>
      <w:r>
        <w:rPr>
          <w:rFonts w:ascii="Times New Roman" w:eastAsia="Times New Roman" w:hAnsi="Times New Roman" w:hint="cs"/>
          <w:sz w:val="24"/>
          <w:rtl/>
        </w:rPr>
        <w:t xml:space="preserve">משרד הכלכלה והתעשייה </w:t>
      </w:r>
      <w:r w:rsidRPr="00AD4BFA">
        <w:rPr>
          <w:rFonts w:ascii="Times New Roman" w:eastAsia="Times New Roman" w:hAnsi="Times New Roman"/>
          <w:sz w:val="24"/>
          <w:rtl/>
        </w:rPr>
        <w:t xml:space="preserve">ועובדיהם, ובלבד </w:t>
      </w:r>
      <w:r w:rsidRPr="00AD4BFA">
        <w:rPr>
          <w:rFonts w:ascii="Times New Roman" w:eastAsia="Times New Roman" w:hAnsi="Times New Roman" w:hint="cs"/>
          <w:sz w:val="24"/>
          <w:rtl/>
        </w:rPr>
        <w:t>שהוויתו</w:t>
      </w:r>
      <w:r w:rsidRPr="00AD4BFA">
        <w:rPr>
          <w:rFonts w:ascii="Times New Roman" w:eastAsia="Times New Roman" w:hAnsi="Times New Roman" w:hint="eastAsia"/>
          <w:sz w:val="24"/>
          <w:rtl/>
        </w:rPr>
        <w:t>ר</w:t>
      </w:r>
      <w:r w:rsidRPr="00AD4BFA">
        <w:rPr>
          <w:rFonts w:ascii="Times New Roman" w:eastAsia="Times New Roman" w:hAnsi="Times New Roman"/>
          <w:sz w:val="24"/>
          <w:rtl/>
        </w:rPr>
        <w:t xml:space="preserve"> לא יחול </w:t>
      </w:r>
      <w:r w:rsidRPr="00AD4BFA">
        <w:rPr>
          <w:rFonts w:ascii="Times New Roman" w:eastAsia="Times New Roman" w:hAnsi="Times New Roman" w:hint="cs"/>
          <w:sz w:val="24"/>
          <w:rtl/>
        </w:rPr>
        <w:t xml:space="preserve">לטובת אדם </w:t>
      </w:r>
      <w:r w:rsidRPr="00AD4BFA">
        <w:rPr>
          <w:rFonts w:ascii="Times New Roman" w:eastAsia="Times New Roman" w:hAnsi="Times New Roman"/>
          <w:sz w:val="24"/>
          <w:rtl/>
        </w:rPr>
        <w:t>שגרם לנזק מתוך כוונת זדון</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14:paraId="2AEE0BF4" w14:textId="77777777" w:rsidR="00895BED" w:rsidRPr="00AD4BFA" w:rsidRDefault="00895BED" w:rsidP="00010545">
      <w:pPr>
        <w:numPr>
          <w:ilvl w:val="0"/>
          <w:numId w:val="89"/>
        </w:numPr>
        <w:spacing w:after="0" w:line="360" w:lineRule="auto"/>
        <w:ind w:left="1360"/>
        <w:jc w:val="both"/>
        <w:rPr>
          <w:rFonts w:ascii="Times New Roman" w:eastAsia="Times New Roman" w:hAnsi="Times New Roman"/>
          <w:sz w:val="24"/>
        </w:rPr>
      </w:pP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 xml:space="preserve"> אחראי בלעדית כלפי המבטח לתשלום דמי הביטוח עבור כל הפוליסות </w:t>
      </w:r>
      <w:r w:rsidRPr="00AD4BFA">
        <w:rPr>
          <w:rFonts w:ascii="Times New Roman" w:eastAsia="Times New Roman" w:hAnsi="Times New Roman" w:hint="cs"/>
          <w:sz w:val="24"/>
          <w:rtl/>
        </w:rPr>
        <w:t xml:space="preserve">ולמילוי כל החובות </w:t>
      </w:r>
      <w:r w:rsidRPr="00AD4BFA">
        <w:rPr>
          <w:rFonts w:ascii="Times New Roman" w:eastAsia="Times New Roman" w:hAnsi="Times New Roman"/>
          <w:sz w:val="24"/>
          <w:rtl/>
        </w:rPr>
        <w:t>המוטלות על המבוטח על פי תנאי הפוליסות</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14:paraId="094D5B79" w14:textId="77777777" w:rsidR="00895BED" w:rsidRPr="00AD4BFA" w:rsidRDefault="00895BED" w:rsidP="00010545">
      <w:pPr>
        <w:numPr>
          <w:ilvl w:val="0"/>
          <w:numId w:val="89"/>
        </w:numPr>
        <w:spacing w:after="0" w:line="360" w:lineRule="auto"/>
        <w:ind w:left="1360"/>
        <w:jc w:val="both"/>
        <w:rPr>
          <w:rFonts w:ascii="Times New Roman" w:eastAsia="Times New Roman" w:hAnsi="Times New Roman"/>
          <w:sz w:val="24"/>
        </w:rPr>
      </w:pPr>
      <w:r w:rsidRPr="00AD4BFA">
        <w:rPr>
          <w:rFonts w:ascii="Times New Roman" w:eastAsia="Times New Roman" w:hAnsi="Times New Roman"/>
          <w:sz w:val="24"/>
          <w:rtl/>
        </w:rPr>
        <w:t xml:space="preserve">ההשתתפויות העצמיות הנקובות בכל פוליסה ופוליסה תחולנה בלעדית על </w:t>
      </w:r>
      <w:r w:rsidRPr="00AD4BFA">
        <w:rPr>
          <w:rFonts w:ascii="Times New Roman" w:eastAsia="Times New Roman" w:hAnsi="Times New Roman" w:hint="cs"/>
          <w:sz w:val="24"/>
          <w:rtl/>
        </w:rPr>
        <w:t>הספק.</w:t>
      </w:r>
      <w:r w:rsidRPr="00AD4BFA">
        <w:rPr>
          <w:rFonts w:ascii="Times New Roman" w:eastAsia="Times New Roman" w:hAnsi="Times New Roman"/>
          <w:sz w:val="24"/>
          <w:rtl/>
        </w:rPr>
        <w:t xml:space="preserve">        </w:t>
      </w:r>
    </w:p>
    <w:p w14:paraId="77BADD89" w14:textId="77777777" w:rsidR="00895BED" w:rsidRDefault="00895BED" w:rsidP="00010545">
      <w:pPr>
        <w:numPr>
          <w:ilvl w:val="0"/>
          <w:numId w:val="89"/>
        </w:numPr>
        <w:spacing w:after="0" w:line="360" w:lineRule="auto"/>
        <w:ind w:left="1360"/>
        <w:jc w:val="both"/>
        <w:rPr>
          <w:rFonts w:ascii="Times New Roman" w:eastAsia="Times New Roman" w:hAnsi="Times New Roman"/>
          <w:sz w:val="24"/>
        </w:rPr>
      </w:pPr>
      <w:r w:rsidRPr="00AD4BFA">
        <w:rPr>
          <w:rFonts w:ascii="Times New Roman" w:eastAsia="Times New Roman" w:hAnsi="Times New Roman"/>
          <w:sz w:val="24"/>
          <w:rtl/>
        </w:rPr>
        <w:t>כל סעיף בפוליסות הביטוח המפקיע או מקטין בדרך כל שהיא את אחריות המבטח, כאשר</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קיים ביטוח אחר לא יופעל כלפי מדינת ישראל, והביטוח הינו בחזקת ביטוח ראשוני המזכה במלוא הזכויות על פי הביטוח</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14:paraId="56D1D3E5" w14:textId="77777777" w:rsidR="00895BED" w:rsidRPr="00AD4BFA" w:rsidRDefault="00895BED" w:rsidP="00010545">
      <w:pPr>
        <w:numPr>
          <w:ilvl w:val="0"/>
          <w:numId w:val="89"/>
        </w:numPr>
        <w:spacing w:after="0" w:line="360" w:lineRule="auto"/>
        <w:ind w:left="1360"/>
        <w:jc w:val="both"/>
        <w:rPr>
          <w:rFonts w:ascii="Times New Roman" w:eastAsia="Times New Roman" w:hAnsi="Times New Roman"/>
          <w:sz w:val="24"/>
        </w:rPr>
      </w:pPr>
      <w:r w:rsidRPr="00AD4BFA">
        <w:rPr>
          <w:rFonts w:ascii="Times New Roman" w:eastAsia="Times New Roman" w:hAnsi="Times New Roman" w:hint="cs"/>
          <w:sz w:val="24"/>
          <w:rtl/>
        </w:rPr>
        <w:t>תנאי הכיסוי של הפוליסות הנ"ל לא יפחתו מהמקובל על פי תנאי "פוליסות נוסח ביט" בכפוף להרחבת הכיסויים כמפורט לעיל.</w:t>
      </w:r>
    </w:p>
    <w:p w14:paraId="4ABACD3C" w14:textId="77777777" w:rsidR="00895BED" w:rsidRPr="00AD4BFA" w:rsidRDefault="00895BED" w:rsidP="00010545">
      <w:pPr>
        <w:numPr>
          <w:ilvl w:val="0"/>
          <w:numId w:val="89"/>
        </w:numPr>
        <w:spacing w:after="0" w:line="360" w:lineRule="auto"/>
        <w:ind w:left="1360"/>
        <w:jc w:val="both"/>
        <w:rPr>
          <w:rFonts w:ascii="Times New Roman" w:eastAsia="Times New Roman" w:hAnsi="Times New Roman"/>
          <w:sz w:val="24"/>
          <w:rtl/>
        </w:rPr>
      </w:pPr>
      <w:r w:rsidRPr="00AD4BFA">
        <w:rPr>
          <w:rFonts w:ascii="Times New Roman" w:eastAsia="Times New Roman" w:hAnsi="Times New Roman" w:hint="cs"/>
          <w:sz w:val="24"/>
          <w:rtl/>
        </w:rPr>
        <w:t xml:space="preserve">חריג כוונה ו/או רשלנות רבתי יבוטל ככל שקיים. </w:t>
      </w:r>
    </w:p>
    <w:p w14:paraId="7B6056DA" w14:textId="77777777" w:rsidR="00895BED" w:rsidRPr="00AD4BFA" w:rsidRDefault="00895BED" w:rsidP="00010545">
      <w:pPr>
        <w:numPr>
          <w:ilvl w:val="0"/>
          <w:numId w:val="82"/>
        </w:numPr>
        <w:spacing w:after="0" w:line="360" w:lineRule="auto"/>
        <w:jc w:val="both"/>
        <w:rPr>
          <w:rFonts w:ascii="Times New Roman" w:eastAsia="Times New Roman" w:hAnsi="Times New Roman"/>
          <w:sz w:val="24"/>
          <w:rtl/>
        </w:rPr>
      </w:pP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מתחייב בכל תקופת ההתקשרות החוזית עם מדינת ישראל –</w:t>
      </w:r>
      <w:r>
        <w:rPr>
          <w:rFonts w:ascii="Times New Roman" w:eastAsia="Times New Roman" w:hAnsi="Times New Roman" w:hint="cs"/>
          <w:sz w:val="24"/>
          <w:rtl/>
        </w:rPr>
        <w:t xml:space="preserve"> משרד הכלכלה והתעשייה </w:t>
      </w:r>
      <w:r w:rsidRPr="00AD4BFA">
        <w:rPr>
          <w:rFonts w:ascii="Times New Roman" w:eastAsia="Times New Roman" w:hAnsi="Times New Roman" w:hint="cs"/>
          <w:sz w:val="24"/>
          <w:rtl/>
        </w:rPr>
        <w:t xml:space="preserve">וכל עוד אחריותו קיימת, </w:t>
      </w:r>
      <w:r w:rsidRPr="00AD4BFA">
        <w:rPr>
          <w:rFonts w:ascii="Times New Roman" w:eastAsia="Times New Roman" w:hAnsi="Times New Roman"/>
          <w:sz w:val="24"/>
          <w:rtl/>
        </w:rPr>
        <w:t xml:space="preserve">להחזיק בתוקף את פוליסות הביטוח. </w:t>
      </w: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מתחייב כי פוליסות הביטוח תחודשנה</w:t>
      </w:r>
      <w:r w:rsidRPr="00AD4BFA">
        <w:rPr>
          <w:rFonts w:ascii="Times New Roman" w:eastAsia="Times New Roman" w:hAnsi="Times New Roman" w:hint="cs"/>
          <w:sz w:val="24"/>
          <w:rtl/>
        </w:rPr>
        <w:t xml:space="preserve"> על ידו</w:t>
      </w:r>
      <w:r w:rsidRPr="00AD4BFA">
        <w:rPr>
          <w:rFonts w:ascii="Times New Roman" w:eastAsia="Times New Roman" w:hAnsi="Times New Roman"/>
          <w:sz w:val="24"/>
          <w:rtl/>
        </w:rPr>
        <w:t xml:space="preserve"> מדי </w:t>
      </w:r>
      <w:r w:rsidRPr="00AD4BFA">
        <w:rPr>
          <w:rFonts w:ascii="Times New Roman" w:eastAsia="Times New Roman" w:hAnsi="Times New Roman" w:hint="cs"/>
          <w:sz w:val="24"/>
          <w:rtl/>
        </w:rPr>
        <w:t>תקופת ביטוח</w:t>
      </w:r>
      <w:r w:rsidRPr="00AD4BFA">
        <w:rPr>
          <w:rFonts w:ascii="Times New Roman" w:eastAsia="Times New Roman" w:hAnsi="Times New Roman"/>
          <w:sz w:val="24"/>
          <w:rtl/>
        </w:rPr>
        <w:t xml:space="preserve">, כל עוד החוזה עם מדינת ישראל </w:t>
      </w:r>
      <w:r w:rsidRPr="00AD4BFA">
        <w:rPr>
          <w:rFonts w:ascii="Times New Roman" w:eastAsia="Times New Roman" w:hAnsi="Times New Roman" w:hint="cs"/>
          <w:sz w:val="24"/>
          <w:rtl/>
        </w:rPr>
        <w:t>משרד ה</w:t>
      </w:r>
      <w:r>
        <w:rPr>
          <w:rFonts w:ascii="Times New Roman" w:eastAsia="Times New Roman" w:hAnsi="Times New Roman" w:hint="cs"/>
          <w:sz w:val="24"/>
          <w:rtl/>
        </w:rPr>
        <w:t>כלכלה והתעשייה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בתוקף.</w:t>
      </w:r>
    </w:p>
    <w:p w14:paraId="39F0E427" w14:textId="77777777" w:rsidR="00895BED" w:rsidRPr="00AD4BFA" w:rsidRDefault="00895BED" w:rsidP="00010545">
      <w:pPr>
        <w:numPr>
          <w:ilvl w:val="0"/>
          <w:numId w:val="82"/>
        </w:numPr>
        <w:spacing w:after="0" w:line="360" w:lineRule="auto"/>
        <w:jc w:val="both"/>
        <w:rPr>
          <w:rFonts w:ascii="Times New Roman" w:eastAsia="Times New Roman" w:hAnsi="Times New Roman"/>
          <w:sz w:val="24"/>
        </w:rPr>
      </w:pPr>
      <w:r w:rsidRPr="00AD4BFA">
        <w:rPr>
          <w:rFonts w:ascii="Times New Roman" w:eastAsia="Times New Roman" w:hAnsi="Times New Roman" w:hint="cs"/>
          <w:sz w:val="24"/>
          <w:rtl/>
        </w:rPr>
        <w:t>אישור</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בחתימתו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של המבטח על</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קיום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הביטוחים, יומצא</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על ידי</w:t>
      </w:r>
      <w:r w:rsidRPr="00AD4BFA">
        <w:rPr>
          <w:rFonts w:ascii="Times New Roman" w:eastAsia="Times New Roman" w:hAnsi="Times New Roman"/>
          <w:sz w:val="24"/>
          <w:rtl/>
        </w:rPr>
        <w:t xml:space="preserve">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 xml:space="preserve">למשרד </w:t>
      </w:r>
      <w:r w:rsidRPr="00BA263D">
        <w:rPr>
          <w:rFonts w:ascii="Times New Roman" w:eastAsia="Times New Roman" w:hAnsi="Times New Roman" w:hint="cs"/>
          <w:sz w:val="24"/>
          <w:rtl/>
        </w:rPr>
        <w:t>משרד הכלכלה והתעשייה</w:t>
      </w:r>
      <w:r w:rsidRPr="00AD4BFA">
        <w:rPr>
          <w:rFonts w:ascii="Times New Roman" w:eastAsia="Times New Roman" w:hAnsi="Times New Roman" w:hint="cs"/>
          <w:sz w:val="24"/>
          <w:rtl/>
        </w:rPr>
        <w:t>, עד</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למועד</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חתימת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החוזה.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מתחייב להציג</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את האישור חתום בחתימת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המבטח אודות חידוש הפוליסות </w:t>
      </w:r>
      <w:r>
        <w:rPr>
          <w:rFonts w:ascii="Times New Roman" w:eastAsia="Times New Roman" w:hAnsi="Times New Roman" w:hint="cs"/>
          <w:sz w:val="24"/>
          <w:rtl/>
        </w:rPr>
        <w:t xml:space="preserve">למשרד </w:t>
      </w:r>
      <w:r w:rsidRPr="00BA263D">
        <w:rPr>
          <w:rFonts w:ascii="Times New Roman" w:eastAsia="Times New Roman" w:hAnsi="Times New Roman" w:hint="cs"/>
          <w:sz w:val="24"/>
          <w:rtl/>
        </w:rPr>
        <w:t xml:space="preserve">הכלכלה והתעשייה </w:t>
      </w:r>
      <w:r w:rsidRPr="00AD4BFA">
        <w:rPr>
          <w:rFonts w:ascii="Times New Roman" w:eastAsia="Times New Roman" w:hAnsi="Times New Roman" w:hint="cs"/>
          <w:sz w:val="24"/>
          <w:rtl/>
        </w:rPr>
        <w:t>לכל המאוחר</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שבועיים לפני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תום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תקופת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הביטוח.</w:t>
      </w:r>
    </w:p>
    <w:p w14:paraId="696D88DA" w14:textId="77777777" w:rsidR="00895BED" w:rsidRPr="00AD4BFA" w:rsidRDefault="00895BED" w:rsidP="00010545">
      <w:pPr>
        <w:numPr>
          <w:ilvl w:val="0"/>
          <w:numId w:val="82"/>
        </w:numPr>
        <w:spacing w:after="0" w:line="360" w:lineRule="auto"/>
        <w:jc w:val="both"/>
        <w:rPr>
          <w:rFonts w:ascii="Times New Roman" w:eastAsia="Times New Roman" w:hAnsi="Times New Roman"/>
          <w:sz w:val="24"/>
        </w:rPr>
      </w:pPr>
      <w:r w:rsidRPr="00AD4BFA">
        <w:rPr>
          <w:rFonts w:ascii="Times New Roman" w:eastAsia="Times New Roman" w:hAnsi="Times New Roman"/>
          <w:b/>
          <w:bCs/>
          <w:sz w:val="24"/>
          <w:rtl/>
        </w:rPr>
        <w:t xml:space="preserve">מובהר בזאת כי אישור/י הביטוח שיוצגו אינו/ם בא/ים לצמצם את התחייבויות </w:t>
      </w:r>
      <w:r>
        <w:rPr>
          <w:rFonts w:ascii="Times New Roman" w:eastAsia="Times New Roman" w:hAnsi="Times New Roman" w:hint="cs"/>
          <w:b/>
          <w:bCs/>
          <w:sz w:val="24"/>
          <w:rtl/>
        </w:rPr>
        <w:t xml:space="preserve">נותן השירותים </w:t>
      </w:r>
      <w:r w:rsidRPr="00AD4BFA">
        <w:rPr>
          <w:rFonts w:ascii="Times New Roman" w:eastAsia="Times New Roman" w:hAnsi="Times New Roman"/>
          <w:b/>
          <w:bCs/>
          <w:sz w:val="24"/>
          <w:rtl/>
        </w:rPr>
        <w:t>לפי סעיפי הביטוח המפורטים לעיל, ומתכונתו/תם התמציתית של אישור/י הביטוח שיוצג/ו הינה אך ורק</w:t>
      </w:r>
      <w:r w:rsidRPr="00AD4BFA">
        <w:rPr>
          <w:rFonts w:ascii="Times New Roman" w:eastAsia="Times New Roman" w:hAnsi="Times New Roman" w:hint="cs"/>
          <w:b/>
          <w:bCs/>
          <w:sz w:val="24"/>
          <w:rtl/>
        </w:rPr>
        <w:t xml:space="preserve"> </w:t>
      </w:r>
      <w:r w:rsidRPr="00AD4BFA">
        <w:rPr>
          <w:rFonts w:ascii="Times New Roman" w:eastAsia="Times New Roman" w:hAnsi="Times New Roman"/>
          <w:b/>
          <w:bCs/>
          <w:sz w:val="24"/>
          <w:rtl/>
        </w:rPr>
        <w:t>כדי לאפשר לחברות הביטוח לעמוד בהנחיות הפיקוח עליהן. הוראות הביטוח המחייבות הן אלו המופיעות</w:t>
      </w:r>
      <w:r w:rsidRPr="00AD4BFA">
        <w:rPr>
          <w:rFonts w:ascii="Times New Roman" w:eastAsia="Times New Roman" w:hAnsi="Times New Roman" w:hint="cs"/>
          <w:b/>
          <w:bCs/>
          <w:sz w:val="24"/>
          <w:rtl/>
        </w:rPr>
        <w:t xml:space="preserve"> בסעיפי הביטוח לעיל</w:t>
      </w:r>
      <w:r w:rsidRPr="00AD4BFA">
        <w:rPr>
          <w:rFonts w:ascii="Times New Roman" w:eastAsia="Times New Roman" w:hAnsi="Times New Roman"/>
          <w:b/>
          <w:bCs/>
          <w:sz w:val="24"/>
          <w:rtl/>
        </w:rPr>
        <w:t xml:space="preserve">. על </w:t>
      </w:r>
      <w:r>
        <w:rPr>
          <w:rFonts w:ascii="Times New Roman" w:eastAsia="Times New Roman" w:hAnsi="Times New Roman" w:hint="cs"/>
          <w:b/>
          <w:bCs/>
          <w:sz w:val="24"/>
          <w:rtl/>
        </w:rPr>
        <w:t xml:space="preserve">נותן השירותים </w:t>
      </w:r>
      <w:r w:rsidRPr="00AD4BFA">
        <w:rPr>
          <w:rFonts w:ascii="Times New Roman" w:eastAsia="Times New Roman" w:hAnsi="Times New Roman"/>
          <w:b/>
          <w:bCs/>
          <w:sz w:val="24"/>
          <w:rtl/>
        </w:rPr>
        <w:t>יהיה ללמוד דרישות אלה ובמידת הצורך להיעזר באנשי ביטוח מטעמ</w:t>
      </w:r>
      <w:r w:rsidRPr="00AD4BFA">
        <w:rPr>
          <w:rFonts w:ascii="Times New Roman" w:eastAsia="Times New Roman" w:hAnsi="Times New Roman" w:hint="cs"/>
          <w:b/>
          <w:bCs/>
          <w:sz w:val="24"/>
          <w:rtl/>
        </w:rPr>
        <w:t>ו</w:t>
      </w:r>
      <w:r w:rsidRPr="00AD4BFA">
        <w:rPr>
          <w:rFonts w:ascii="Times New Roman" w:eastAsia="Times New Roman" w:hAnsi="Times New Roman"/>
          <w:b/>
          <w:bCs/>
          <w:sz w:val="24"/>
          <w:rtl/>
        </w:rPr>
        <w:t>, על מנת להבין את הדרישות וליישמן בביטוחי</w:t>
      </w:r>
      <w:r w:rsidRPr="00AD4BFA">
        <w:rPr>
          <w:rFonts w:ascii="Times New Roman" w:eastAsia="Times New Roman" w:hAnsi="Times New Roman" w:hint="cs"/>
          <w:b/>
          <w:bCs/>
          <w:sz w:val="24"/>
          <w:rtl/>
        </w:rPr>
        <w:t>ו</w:t>
      </w:r>
      <w:r w:rsidRPr="00AD4BFA">
        <w:rPr>
          <w:rFonts w:ascii="Times New Roman" w:eastAsia="Times New Roman" w:hAnsi="Times New Roman"/>
          <w:b/>
          <w:bCs/>
          <w:sz w:val="24"/>
          <w:rtl/>
        </w:rPr>
        <w:t xml:space="preserve"> </w:t>
      </w:r>
      <w:r w:rsidRPr="00AD4BFA">
        <w:rPr>
          <w:rFonts w:ascii="Times New Roman" w:eastAsia="Times New Roman" w:hAnsi="Times New Roman" w:hint="cs"/>
          <w:b/>
          <w:bCs/>
          <w:sz w:val="24"/>
          <w:rtl/>
        </w:rPr>
        <w:t xml:space="preserve">כנדרש לעיל. </w:t>
      </w:r>
      <w:r w:rsidRPr="00AD4BFA">
        <w:rPr>
          <w:rFonts w:ascii="Times New Roman" w:eastAsia="Times New Roman" w:hAnsi="Times New Roman"/>
          <w:b/>
          <w:bCs/>
          <w:sz w:val="24"/>
          <w:rtl/>
        </w:rPr>
        <w:tab/>
      </w:r>
    </w:p>
    <w:p w14:paraId="2A28077C" w14:textId="77777777" w:rsidR="00895BED" w:rsidRPr="00AD4BFA" w:rsidRDefault="00895BED" w:rsidP="00010545">
      <w:pPr>
        <w:numPr>
          <w:ilvl w:val="0"/>
          <w:numId w:val="82"/>
        </w:numPr>
        <w:spacing w:after="0" w:line="360" w:lineRule="auto"/>
        <w:jc w:val="both"/>
        <w:rPr>
          <w:rFonts w:ascii="Times New Roman" w:eastAsia="Times New Roman" w:hAnsi="Times New Roman"/>
          <w:sz w:val="24"/>
        </w:rPr>
      </w:pPr>
      <w:r w:rsidRPr="00AD4BFA">
        <w:rPr>
          <w:rFonts w:ascii="Times New Roman" w:eastAsia="Times New Roman" w:hAnsi="Times New Roman"/>
          <w:sz w:val="24"/>
          <w:rtl/>
        </w:rPr>
        <w:t>מדינת ישראל –</w:t>
      </w:r>
      <w:r w:rsidRPr="00AD4BFA">
        <w:rPr>
          <w:rFonts w:ascii="Times New Roman" w:eastAsia="Times New Roman" w:hAnsi="Times New Roman" w:hint="cs"/>
          <w:sz w:val="24"/>
          <w:rtl/>
        </w:rPr>
        <w:t xml:space="preserve"> משרד</w:t>
      </w:r>
      <w:r w:rsidRPr="00BA263D">
        <w:rPr>
          <w:rFonts w:ascii="Times New Roman" w:eastAsia="Times New Roman" w:hAnsi="Times New Roman" w:hint="cs"/>
          <w:sz w:val="24"/>
          <w:rtl/>
        </w:rPr>
        <w:t xml:space="preserve"> הכלכלה והתעשייה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 xml:space="preserve">שומרת לעצמה את הזכות לקבל </w:t>
      </w:r>
      <w:r w:rsidRPr="00AD4BFA">
        <w:rPr>
          <w:rFonts w:ascii="Times New Roman" w:eastAsia="Times New Roman" w:hAnsi="Times New Roman" w:hint="cs"/>
          <w:sz w:val="24"/>
          <w:rtl/>
        </w:rPr>
        <w:t>מ</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 xml:space="preserve">בכל עת את </w:t>
      </w:r>
      <w:r w:rsidRPr="00AD4BFA">
        <w:rPr>
          <w:rFonts w:ascii="Times New Roman" w:eastAsia="Times New Roman" w:hAnsi="Times New Roman"/>
          <w:sz w:val="24"/>
          <w:rtl/>
        </w:rPr>
        <w:t xml:space="preserve">העתקי </w:t>
      </w:r>
      <w:r w:rsidRPr="00AD4BFA">
        <w:rPr>
          <w:rFonts w:ascii="Times New Roman" w:eastAsia="Times New Roman" w:hAnsi="Times New Roman" w:hint="cs"/>
          <w:sz w:val="24"/>
          <w:rtl/>
        </w:rPr>
        <w:t>ה</w:t>
      </w:r>
      <w:r w:rsidRPr="00AD4BFA">
        <w:rPr>
          <w:rFonts w:ascii="Times New Roman" w:eastAsia="Times New Roman" w:hAnsi="Times New Roman"/>
          <w:sz w:val="24"/>
          <w:rtl/>
        </w:rPr>
        <w:t>פוליסות</w:t>
      </w:r>
      <w:r w:rsidRPr="00AD4BFA">
        <w:rPr>
          <w:rFonts w:ascii="Times New Roman" w:eastAsia="Times New Roman" w:hAnsi="Times New Roman" w:hint="cs"/>
          <w:sz w:val="24"/>
          <w:rtl/>
        </w:rPr>
        <w:t xml:space="preserve"> במלואן או בחלקן</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במקרה של גילוי נסיבות העלולות להביא לתביעה בפוליסות ו/או על מנת שתוכל לבחון את עמידת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 xml:space="preserve">בסעיפי הביטוח לעיל ו/או מכל סיבה אחרת, </w:t>
      </w:r>
      <w:r>
        <w:rPr>
          <w:rFonts w:ascii="Times New Roman" w:eastAsia="Times New Roman" w:hAnsi="Times New Roman" w:hint="cs"/>
          <w:sz w:val="24"/>
          <w:rtl/>
        </w:rPr>
        <w:t xml:space="preserve">נותן השירותים יעביר את העתקי הפוליסות במלואן </w:t>
      </w:r>
      <w:r w:rsidRPr="00AD4BFA">
        <w:rPr>
          <w:rFonts w:ascii="Times New Roman" w:eastAsia="Times New Roman" w:hAnsi="Times New Roman" w:hint="cs"/>
          <w:sz w:val="24"/>
          <w:rtl/>
        </w:rPr>
        <w:t xml:space="preserve">או בחלקן כאמור מיד עם קבלת הדרישה.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מתחייב</w:t>
      </w:r>
      <w:r w:rsidRPr="00AD4BFA">
        <w:rPr>
          <w:rFonts w:ascii="Times New Roman" w:eastAsia="Times New Roman" w:hAnsi="Times New Roman"/>
          <w:sz w:val="24"/>
          <w:rtl/>
        </w:rPr>
        <w:t xml:space="preserve"> לבצע כל שינוי או תיקון שיידרש על מנת להתאי</w:t>
      </w:r>
      <w:r w:rsidRPr="00AD4BFA">
        <w:rPr>
          <w:rFonts w:ascii="Times New Roman" w:eastAsia="Times New Roman" w:hAnsi="Times New Roman" w:hint="cs"/>
          <w:sz w:val="24"/>
          <w:rtl/>
        </w:rPr>
        <w:t>ם את הפוליסות</w:t>
      </w:r>
      <w:r w:rsidRPr="00AD4BFA">
        <w:rPr>
          <w:rFonts w:ascii="Times New Roman" w:eastAsia="Times New Roman" w:hAnsi="Times New Roman"/>
          <w:sz w:val="24"/>
          <w:rtl/>
        </w:rPr>
        <w:t xml:space="preserve"> להתחייבויותי</w:t>
      </w:r>
      <w:r w:rsidRPr="00AD4BFA">
        <w:rPr>
          <w:rFonts w:ascii="Times New Roman" w:eastAsia="Times New Roman" w:hAnsi="Times New Roman" w:hint="cs"/>
          <w:sz w:val="24"/>
          <w:rtl/>
        </w:rPr>
        <w:t>ו על פי הוראות סעיף זה</w:t>
      </w:r>
      <w:r w:rsidRPr="00AD4BFA">
        <w:rPr>
          <w:rFonts w:ascii="Times New Roman" w:eastAsia="Times New Roman" w:hAnsi="Times New Roman"/>
          <w:sz w:val="24"/>
          <w:rtl/>
        </w:rPr>
        <w:t>.</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 xml:space="preserve">מוסכם כי </w:t>
      </w: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יהיה רשאי למחוק מפוליסות הביטוח כאמור מידע עסקי ו/או מסחרי סודי שאינו רלוונטי להתקשרות זו</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14:paraId="5CB3F64A" w14:textId="77777777" w:rsidR="00895BED" w:rsidRPr="00AD4BFA" w:rsidRDefault="00895BED" w:rsidP="00010545">
      <w:pPr>
        <w:numPr>
          <w:ilvl w:val="0"/>
          <w:numId w:val="82"/>
        </w:numPr>
        <w:spacing w:after="0" w:line="360" w:lineRule="auto"/>
        <w:jc w:val="both"/>
        <w:rPr>
          <w:rFonts w:ascii="Times New Roman" w:eastAsia="Times New Roman" w:hAnsi="Times New Roman"/>
          <w:sz w:val="24"/>
          <w:rtl/>
        </w:rPr>
      </w:pP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מצהיר ומתחייב</w:t>
      </w:r>
      <w:r w:rsidRPr="00AD4BFA">
        <w:rPr>
          <w:rFonts w:ascii="Times New Roman" w:eastAsia="Times New Roman" w:hAnsi="Times New Roman"/>
          <w:sz w:val="24"/>
          <w:rtl/>
        </w:rPr>
        <w:t xml:space="preserve"> כ</w:t>
      </w:r>
      <w:r w:rsidRPr="00AD4BFA">
        <w:rPr>
          <w:rFonts w:ascii="Times New Roman" w:eastAsia="Times New Roman" w:hAnsi="Times New Roman" w:hint="cs"/>
          <w:sz w:val="24"/>
          <w:rtl/>
        </w:rPr>
        <w:t xml:space="preserve">י זכות </w:t>
      </w:r>
      <w:r w:rsidRPr="00AD4BFA">
        <w:rPr>
          <w:rFonts w:ascii="Times New Roman" w:eastAsia="Times New Roman" w:hAnsi="Times New Roman"/>
          <w:sz w:val="24"/>
          <w:rtl/>
        </w:rPr>
        <w:t xml:space="preserve"> מדינת ישראל –</w:t>
      </w:r>
      <w:r w:rsidRPr="00AD4BFA">
        <w:rPr>
          <w:rFonts w:ascii="Times New Roman" w:eastAsia="Times New Roman" w:hAnsi="Times New Roman" w:hint="cs"/>
          <w:sz w:val="24"/>
          <w:rtl/>
        </w:rPr>
        <w:t xml:space="preserve"> משרד</w:t>
      </w:r>
      <w:r w:rsidRPr="00BA263D">
        <w:rPr>
          <w:rFonts w:ascii="Times New Roman" w:eastAsia="Times New Roman" w:hAnsi="Times New Roman" w:hint="cs"/>
          <w:sz w:val="24"/>
          <w:rtl/>
        </w:rPr>
        <w:t xml:space="preserve"> הכלכלה והתעשייה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 xml:space="preserve">לעריכת הבדיקה ולדרישת השינויים כמפורט לעיל אינן מטילות על </w:t>
      </w:r>
      <w:r w:rsidRPr="00AD4BFA">
        <w:rPr>
          <w:rFonts w:ascii="Times New Roman" w:eastAsia="Times New Roman" w:hAnsi="Times New Roman" w:hint="cs"/>
          <w:sz w:val="24"/>
          <w:rtl/>
        </w:rPr>
        <w:t xml:space="preserve">מדינת ישראל </w:t>
      </w:r>
      <w:r w:rsidRPr="00AD4BFA">
        <w:rPr>
          <w:rFonts w:ascii="Times New Roman" w:eastAsia="Times New Roman" w:hAnsi="Times New Roman"/>
          <w:sz w:val="24"/>
          <w:rtl/>
        </w:rPr>
        <w:t>–</w:t>
      </w:r>
      <w:r w:rsidRPr="00BA263D">
        <w:rPr>
          <w:rFonts w:ascii="Times New Roman" w:eastAsia="Times New Roman" w:hAnsi="Times New Roman" w:hint="cs"/>
          <w:sz w:val="24"/>
          <w:rtl/>
        </w:rPr>
        <w:t xml:space="preserve"> משרד הכלכלה והתעשייה</w:t>
      </w:r>
      <w:r w:rsidRPr="00BA263D">
        <w:rPr>
          <w:rFonts w:ascii="Times New Roman" w:eastAsia="Times New Roman" w:hAnsi="Times New Roman"/>
          <w:sz w:val="24"/>
          <w:rtl/>
        </w:rPr>
        <w:t xml:space="preserve"> </w:t>
      </w:r>
      <w:r w:rsidRPr="00AD4BFA">
        <w:rPr>
          <w:rFonts w:ascii="Times New Roman" w:eastAsia="Times New Roman" w:hAnsi="Times New Roman"/>
          <w:sz w:val="24"/>
          <w:rtl/>
        </w:rPr>
        <w:t>או</w:t>
      </w:r>
      <w:r w:rsidRPr="00AD4BFA">
        <w:rPr>
          <w:rFonts w:ascii="Times New Roman" w:eastAsia="Times New Roman" w:hAnsi="Times New Roman"/>
          <w:sz w:val="24"/>
        </w:rPr>
        <w:t xml:space="preserve"> </w:t>
      </w:r>
      <w:r w:rsidRPr="00AD4BFA">
        <w:rPr>
          <w:rFonts w:ascii="Times New Roman" w:eastAsia="Times New Roman" w:hAnsi="Times New Roman"/>
          <w:sz w:val="24"/>
          <w:rtl/>
        </w:rPr>
        <w:t>על מי מטעמ</w:t>
      </w:r>
      <w:r w:rsidRPr="00AD4BFA">
        <w:rPr>
          <w:rFonts w:ascii="Times New Roman" w:eastAsia="Times New Roman" w:hAnsi="Times New Roman" w:hint="cs"/>
          <w:sz w:val="24"/>
          <w:rtl/>
        </w:rPr>
        <w:t>ם</w:t>
      </w:r>
      <w:r w:rsidRPr="00AD4BFA">
        <w:rPr>
          <w:rFonts w:ascii="Times New Roman" w:eastAsia="Times New Roman" w:hAnsi="Times New Roman"/>
          <w:sz w:val="24"/>
          <w:rtl/>
        </w:rPr>
        <w:t xml:space="preserve"> כל חובה וכל אחריות שהיא לגבי פוליס</w:t>
      </w:r>
      <w:r w:rsidRPr="00AD4BFA">
        <w:rPr>
          <w:rFonts w:ascii="Times New Roman" w:eastAsia="Times New Roman" w:hAnsi="Times New Roman" w:hint="cs"/>
          <w:sz w:val="24"/>
          <w:rtl/>
        </w:rPr>
        <w:t>ו</w:t>
      </w:r>
      <w:r w:rsidRPr="00AD4BFA">
        <w:rPr>
          <w:rFonts w:ascii="Times New Roman" w:eastAsia="Times New Roman" w:hAnsi="Times New Roman"/>
          <w:sz w:val="24"/>
          <w:rtl/>
        </w:rPr>
        <w:t>ת הביטוח</w:t>
      </w:r>
      <w:r w:rsidRPr="00AD4BFA">
        <w:rPr>
          <w:rFonts w:ascii="Times New Roman" w:eastAsia="Times New Roman" w:hAnsi="Times New Roman" w:hint="cs"/>
          <w:sz w:val="24"/>
          <w:rtl/>
        </w:rPr>
        <w:t>/ אישורי הביטוח</w:t>
      </w:r>
      <w:r w:rsidRPr="00AD4BFA">
        <w:rPr>
          <w:rFonts w:ascii="Times New Roman" w:eastAsia="Times New Roman" w:hAnsi="Times New Roman"/>
          <w:sz w:val="24"/>
          <w:rtl/>
        </w:rPr>
        <w:t xml:space="preserve"> כאמור, טיבם, היקפם ותוקפם, או לגבי העדרם, ואין בה כדי לגרוע מכל חובה שהיא המוטלת על</w:t>
      </w:r>
      <w:r w:rsidRPr="00AD4BFA">
        <w:rPr>
          <w:rFonts w:ascii="Times New Roman" w:eastAsia="Times New Roman" w:hAnsi="Times New Roman" w:hint="cs"/>
          <w:sz w:val="24"/>
          <w:rtl/>
        </w:rPr>
        <w:t xml:space="preserve">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לפי ההסכם</w:t>
      </w:r>
      <w:r w:rsidRPr="00AD4BFA">
        <w:rPr>
          <w:rFonts w:ascii="Times New Roman" w:eastAsia="Times New Roman" w:hAnsi="Times New Roman"/>
          <w:sz w:val="24"/>
          <w:rtl/>
        </w:rPr>
        <w:t xml:space="preserve">, וזאת בין אם </w:t>
      </w:r>
      <w:r w:rsidRPr="00AD4BFA">
        <w:rPr>
          <w:rFonts w:ascii="Times New Roman" w:eastAsia="Times New Roman" w:hAnsi="Times New Roman" w:hint="cs"/>
          <w:sz w:val="24"/>
          <w:rtl/>
        </w:rPr>
        <w:t>נ</w:t>
      </w:r>
      <w:r w:rsidRPr="00AD4BFA">
        <w:rPr>
          <w:rFonts w:ascii="Times New Roman" w:eastAsia="Times New Roman" w:hAnsi="Times New Roman"/>
          <w:sz w:val="24"/>
          <w:rtl/>
        </w:rPr>
        <w:t>דרש</w:t>
      </w:r>
      <w:r w:rsidRPr="00AD4BFA">
        <w:rPr>
          <w:rFonts w:ascii="Times New Roman" w:eastAsia="Times New Roman" w:hAnsi="Times New Roman" w:hint="cs"/>
          <w:sz w:val="24"/>
          <w:rtl/>
        </w:rPr>
        <w:t>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התאמות </w:t>
      </w:r>
      <w:r w:rsidRPr="00AD4BFA">
        <w:rPr>
          <w:rFonts w:ascii="Times New Roman" w:eastAsia="Times New Roman" w:hAnsi="Times New Roman"/>
          <w:sz w:val="24"/>
          <w:rtl/>
        </w:rPr>
        <w:t xml:space="preserve">ובין אם לאו, בין אם </w:t>
      </w:r>
      <w:r w:rsidRPr="00AD4BFA">
        <w:rPr>
          <w:rFonts w:ascii="Times New Roman" w:eastAsia="Times New Roman" w:hAnsi="Times New Roman" w:hint="cs"/>
          <w:sz w:val="24"/>
          <w:rtl/>
        </w:rPr>
        <w:t>נבדקו</w:t>
      </w:r>
      <w:r w:rsidRPr="00AD4BFA">
        <w:rPr>
          <w:rFonts w:ascii="Times New Roman" w:eastAsia="Times New Roman" w:hAnsi="Times New Roman"/>
          <w:sz w:val="24"/>
          <w:rtl/>
        </w:rPr>
        <w:t xml:space="preserve"> ובין אם לאו.</w:t>
      </w:r>
    </w:p>
    <w:p w14:paraId="7EFC5157" w14:textId="77777777" w:rsidR="00895BED" w:rsidRPr="00AD4BFA" w:rsidRDefault="00895BED" w:rsidP="00010545">
      <w:pPr>
        <w:numPr>
          <w:ilvl w:val="0"/>
          <w:numId w:val="82"/>
        </w:numPr>
        <w:spacing w:after="0" w:line="360" w:lineRule="auto"/>
        <w:jc w:val="both"/>
        <w:rPr>
          <w:rFonts w:ascii="Times New Roman" w:eastAsia="Times New Roman" w:hAnsi="Times New Roman"/>
          <w:b/>
          <w:bCs/>
          <w:sz w:val="24"/>
        </w:rPr>
      </w:pPr>
      <w:r w:rsidRPr="00AD4BFA">
        <w:rPr>
          <w:rFonts w:ascii="Times New Roman" w:eastAsia="Times New Roman" w:hAnsi="Times New Roman" w:hint="cs"/>
          <w:b/>
          <w:bCs/>
          <w:sz w:val="24"/>
          <w:rtl/>
        </w:rPr>
        <w:t xml:space="preserve">למען הסר כל ספק מוסכם בזה כי הביטוחים הנדרשים בסעיף זה, גבולות האחריות ותנאי הכיסוי הם בבחינת דרישה מינימלית המוטלת על </w:t>
      </w:r>
      <w:r>
        <w:rPr>
          <w:rFonts w:ascii="Times New Roman" w:eastAsia="Times New Roman" w:hAnsi="Times New Roman" w:hint="cs"/>
          <w:b/>
          <w:bCs/>
          <w:sz w:val="24"/>
          <w:rtl/>
        </w:rPr>
        <w:t>נותן השירותים</w:t>
      </w:r>
      <w:r w:rsidRPr="00AD4BFA">
        <w:rPr>
          <w:rFonts w:ascii="Times New Roman" w:eastAsia="Times New Roman" w:hAnsi="Times New Roman" w:hint="cs"/>
          <w:b/>
          <w:bCs/>
          <w:sz w:val="24"/>
          <w:rtl/>
        </w:rPr>
        <w:t>,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30C97C5B" w14:textId="77777777" w:rsidR="00895BED" w:rsidRPr="00AD4BFA" w:rsidRDefault="00895BED" w:rsidP="00010545">
      <w:pPr>
        <w:numPr>
          <w:ilvl w:val="0"/>
          <w:numId w:val="82"/>
        </w:numPr>
        <w:spacing w:after="0" w:line="360" w:lineRule="auto"/>
        <w:jc w:val="both"/>
        <w:rPr>
          <w:rFonts w:ascii="Times New Roman" w:eastAsia="Times New Roman" w:hAnsi="Times New Roman"/>
          <w:sz w:val="24"/>
        </w:rPr>
      </w:pPr>
      <w:r w:rsidRPr="00AD4BFA">
        <w:rPr>
          <w:rFonts w:ascii="Times New Roman" w:eastAsia="Times New Roman" w:hAnsi="Times New Roman"/>
          <w:sz w:val="24"/>
          <w:rtl/>
        </w:rPr>
        <w:t>אין בכל האמור בסעיפי הביטוח כדי לפטור את</w:t>
      </w:r>
      <w:r w:rsidRPr="00AD4BFA">
        <w:rPr>
          <w:rFonts w:ascii="Times New Roman" w:eastAsia="Times New Roman" w:hAnsi="Times New Roman" w:hint="cs"/>
          <w:sz w:val="24"/>
          <w:rtl/>
        </w:rPr>
        <w:t xml:space="preserve"> </w:t>
      </w: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מכל חובה החלה עלי</w:t>
      </w:r>
      <w:r w:rsidRPr="00AD4BFA">
        <w:rPr>
          <w:rFonts w:ascii="Times New Roman" w:eastAsia="Times New Roman" w:hAnsi="Times New Roman" w:hint="cs"/>
          <w:sz w:val="24"/>
          <w:rtl/>
        </w:rPr>
        <w:t>ו</w:t>
      </w:r>
      <w:r w:rsidRPr="00AD4BFA">
        <w:rPr>
          <w:rFonts w:ascii="Times New Roman" w:eastAsia="Times New Roman" w:hAnsi="Times New Roman"/>
          <w:sz w:val="24"/>
          <w:rtl/>
        </w:rPr>
        <w:t xml:space="preserve"> על פי דין ועל פי</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החוזה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ואין לפרש את האמור כוויתור של מדינת ישראל –</w:t>
      </w:r>
      <w:r w:rsidRPr="00BA263D">
        <w:rPr>
          <w:rFonts w:ascii="Times New Roman" w:eastAsia="Times New Roman" w:hAnsi="Times New Roman" w:hint="cs"/>
          <w:sz w:val="24"/>
          <w:rtl/>
        </w:rPr>
        <w:t xml:space="preserve"> משרד הכלכלה והתעשייה</w:t>
      </w:r>
      <w:r w:rsidRPr="00BA263D">
        <w:rPr>
          <w:rFonts w:ascii="Times New Roman" w:eastAsia="Times New Roman" w:hAnsi="Times New Roman"/>
          <w:sz w:val="24"/>
          <w:rtl/>
        </w:rPr>
        <w:t xml:space="preserve"> </w:t>
      </w:r>
      <w:r w:rsidRPr="00AD4BFA">
        <w:rPr>
          <w:rFonts w:ascii="Times New Roman" w:eastAsia="Times New Roman" w:hAnsi="Times New Roman"/>
          <w:sz w:val="24"/>
          <w:rtl/>
        </w:rPr>
        <w:t>על כל זכות או</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סעד המוקנים לה</w:t>
      </w:r>
      <w:r w:rsidRPr="00AD4BFA">
        <w:rPr>
          <w:rFonts w:ascii="Times New Roman" w:eastAsia="Times New Roman" w:hAnsi="Times New Roman" w:hint="cs"/>
          <w:sz w:val="24"/>
          <w:rtl/>
        </w:rPr>
        <w:t>ם</w:t>
      </w:r>
      <w:r w:rsidRPr="00AD4BFA">
        <w:rPr>
          <w:rFonts w:ascii="Times New Roman" w:eastAsia="Times New Roman" w:hAnsi="Times New Roman"/>
          <w:sz w:val="24"/>
          <w:rtl/>
        </w:rPr>
        <w:t xml:space="preserve"> על פי </w:t>
      </w:r>
      <w:r w:rsidRPr="00AD4BFA">
        <w:rPr>
          <w:rFonts w:ascii="Times New Roman" w:eastAsia="Times New Roman" w:hAnsi="Times New Roman" w:hint="cs"/>
          <w:sz w:val="24"/>
          <w:rtl/>
        </w:rPr>
        <w:t xml:space="preserve">כל </w:t>
      </w:r>
      <w:r w:rsidRPr="00AD4BFA">
        <w:rPr>
          <w:rFonts w:ascii="Times New Roman" w:eastAsia="Times New Roman" w:hAnsi="Times New Roman"/>
          <w:sz w:val="24"/>
          <w:rtl/>
        </w:rPr>
        <w:t>דין ועל פי חוזה זה.</w:t>
      </w:r>
    </w:p>
    <w:p w14:paraId="3CB46B60" w14:textId="5F4D9CF6" w:rsidR="00895BED" w:rsidRDefault="00895BED" w:rsidP="00010545">
      <w:pPr>
        <w:numPr>
          <w:ilvl w:val="0"/>
          <w:numId w:val="82"/>
        </w:numPr>
        <w:spacing w:after="0" w:line="360" w:lineRule="auto"/>
        <w:jc w:val="both"/>
        <w:rPr>
          <w:rFonts w:ascii="Times New Roman" w:eastAsia="Times New Roman" w:hAnsi="Times New Roman"/>
          <w:sz w:val="24"/>
        </w:rPr>
      </w:pPr>
      <w:r w:rsidRPr="00AD4BFA">
        <w:rPr>
          <w:rFonts w:ascii="Times New Roman" w:eastAsia="Times New Roman" w:hAnsi="Times New Roman"/>
          <w:sz w:val="24"/>
          <w:rtl/>
        </w:rPr>
        <w:t xml:space="preserve">אי עמידה בתנאי </w:t>
      </w:r>
      <w:r w:rsidRPr="00AD4BFA">
        <w:rPr>
          <w:rFonts w:ascii="Times New Roman" w:eastAsia="Times New Roman" w:hAnsi="Times New Roman" w:hint="cs"/>
          <w:sz w:val="24"/>
          <w:rtl/>
        </w:rPr>
        <w:t>סעיף</w:t>
      </w:r>
      <w:r w:rsidRPr="00AD4BFA">
        <w:rPr>
          <w:rFonts w:ascii="Times New Roman" w:eastAsia="Times New Roman" w:hAnsi="Times New Roman"/>
          <w:sz w:val="24"/>
          <w:rtl/>
        </w:rPr>
        <w:t xml:space="preserve"> מהווה הפרה </w:t>
      </w:r>
      <w:r w:rsidRPr="00AD4BFA">
        <w:rPr>
          <w:rFonts w:ascii="Times New Roman" w:eastAsia="Times New Roman" w:hAnsi="Times New Roman" w:hint="cs"/>
          <w:sz w:val="24"/>
          <w:rtl/>
        </w:rPr>
        <w:t xml:space="preserve">יסודית </w:t>
      </w:r>
      <w:r w:rsidRPr="00AD4BFA">
        <w:rPr>
          <w:rFonts w:ascii="Times New Roman" w:eastAsia="Times New Roman" w:hAnsi="Times New Roman"/>
          <w:sz w:val="24"/>
          <w:rtl/>
        </w:rPr>
        <w:t>של</w:t>
      </w:r>
      <w:r w:rsidRPr="00AD4BFA">
        <w:rPr>
          <w:rFonts w:ascii="Times New Roman" w:eastAsia="Times New Roman" w:hAnsi="Times New Roman" w:hint="cs"/>
          <w:sz w:val="24"/>
          <w:rtl/>
        </w:rPr>
        <w:t xml:space="preserve"> חוזה</w:t>
      </w:r>
      <w:r w:rsidRPr="00AD4BFA">
        <w:rPr>
          <w:rFonts w:ascii="Times New Roman" w:eastAsia="Times New Roman" w:hAnsi="Times New Roman"/>
          <w:sz w:val="24"/>
          <w:rtl/>
        </w:rPr>
        <w:t xml:space="preserve"> זה.</w:t>
      </w:r>
    </w:p>
    <w:p w14:paraId="3F8B7CC2" w14:textId="77777777" w:rsidR="00A25E91" w:rsidRPr="00AD4BFA" w:rsidRDefault="00A25E91" w:rsidP="006F3569">
      <w:pPr>
        <w:spacing w:after="0" w:line="360" w:lineRule="auto"/>
        <w:ind w:left="593"/>
        <w:jc w:val="both"/>
        <w:rPr>
          <w:rFonts w:ascii="Times New Roman" w:eastAsia="Times New Roman" w:hAnsi="Times New Roman"/>
          <w:sz w:val="24"/>
        </w:rPr>
      </w:pPr>
    </w:p>
    <w:p w14:paraId="5EB536C6" w14:textId="77777777"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שמירת</w:t>
      </w:r>
      <w:r w:rsidRPr="00145292">
        <w:rPr>
          <w:rFonts w:ascii="David" w:hAnsi="David"/>
          <w:bCs/>
          <w:color w:val="080908"/>
          <w:sz w:val="24"/>
          <w:u w:val="single"/>
          <w:rtl/>
        </w:rPr>
        <w:t xml:space="preserve"> </w:t>
      </w:r>
      <w:r w:rsidRPr="00145292">
        <w:rPr>
          <w:rFonts w:ascii="David" w:hAnsi="David" w:hint="cs"/>
          <w:bCs/>
          <w:color w:val="080908"/>
          <w:sz w:val="24"/>
          <w:u w:val="single"/>
          <w:rtl/>
        </w:rPr>
        <w:t>סודיות</w:t>
      </w:r>
    </w:p>
    <w:p w14:paraId="69032A23"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לשמור</w:t>
      </w:r>
      <w:r w:rsidRPr="00145292">
        <w:rPr>
          <w:rFonts w:ascii="David" w:hAnsi="David"/>
          <w:b/>
          <w:color w:val="080908"/>
          <w:sz w:val="24"/>
          <w:rtl/>
        </w:rPr>
        <w:t xml:space="preserve"> </w:t>
      </w:r>
      <w:r w:rsidRPr="00145292">
        <w:rPr>
          <w:rFonts w:ascii="David" w:hAnsi="David" w:hint="cs"/>
          <w:b/>
          <w:color w:val="080908"/>
          <w:sz w:val="24"/>
          <w:rtl/>
        </w:rPr>
        <w:t>בסוד</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להעביר</w:t>
      </w:r>
      <w:r w:rsidRPr="00145292">
        <w:rPr>
          <w:rFonts w:ascii="David" w:hAnsi="David"/>
          <w:b/>
          <w:color w:val="080908"/>
          <w:sz w:val="24"/>
          <w:rtl/>
        </w:rPr>
        <w:t xml:space="preserve">, </w:t>
      </w:r>
      <w:r w:rsidRPr="00145292">
        <w:rPr>
          <w:rFonts w:ascii="David" w:hAnsi="David" w:hint="cs"/>
          <w:b/>
          <w:color w:val="080908"/>
          <w:sz w:val="24"/>
          <w:rtl/>
        </w:rPr>
        <w:t>להודיע</w:t>
      </w:r>
      <w:r w:rsidRPr="00145292">
        <w:rPr>
          <w:rFonts w:ascii="David" w:hAnsi="David"/>
          <w:b/>
          <w:color w:val="080908"/>
          <w:sz w:val="24"/>
          <w:rtl/>
        </w:rPr>
        <w:t xml:space="preserve">, </w:t>
      </w:r>
      <w:r w:rsidRPr="00145292">
        <w:rPr>
          <w:rFonts w:ascii="David" w:hAnsi="David" w:hint="cs"/>
          <w:b/>
          <w:color w:val="080908"/>
          <w:sz w:val="24"/>
          <w:rtl/>
        </w:rPr>
        <w:t>למסור</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להביא</w:t>
      </w:r>
      <w:r w:rsidRPr="00145292">
        <w:rPr>
          <w:rFonts w:ascii="David" w:hAnsi="David"/>
          <w:b/>
          <w:color w:val="080908"/>
          <w:sz w:val="24"/>
          <w:rtl/>
        </w:rPr>
        <w:t xml:space="preserve">  </w:t>
      </w:r>
      <w:r w:rsidRPr="00145292">
        <w:rPr>
          <w:rFonts w:ascii="David" w:hAnsi="David" w:hint="cs"/>
          <w:b/>
          <w:color w:val="080908"/>
          <w:sz w:val="24"/>
          <w:rtl/>
        </w:rPr>
        <w:t>לידיעת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גורם</w:t>
      </w:r>
      <w:r w:rsidRPr="00145292">
        <w:rPr>
          <w:rFonts w:ascii="David" w:hAnsi="David"/>
          <w:b/>
          <w:color w:val="080908"/>
          <w:sz w:val="24"/>
          <w:rtl/>
        </w:rPr>
        <w:t xml:space="preserve">, </w:t>
      </w:r>
      <w:r w:rsidRPr="00145292">
        <w:rPr>
          <w:rFonts w:ascii="David" w:hAnsi="David" w:hint="cs"/>
          <w:b/>
          <w:color w:val="080908"/>
          <w:sz w:val="24"/>
          <w:rtl/>
        </w:rPr>
        <w:t>במישרין</w:t>
      </w:r>
      <w:r w:rsidRPr="00145292">
        <w:rPr>
          <w:rFonts w:ascii="David" w:hAnsi="David"/>
          <w:b/>
          <w:color w:val="080908"/>
          <w:sz w:val="24"/>
          <w:rtl/>
        </w:rPr>
        <w:t xml:space="preserve">, </w:t>
      </w:r>
      <w:r w:rsidRPr="00145292">
        <w:rPr>
          <w:rFonts w:ascii="David" w:hAnsi="David" w:hint="cs"/>
          <w:b/>
          <w:color w:val="080908"/>
          <w:sz w:val="24"/>
          <w:rtl/>
        </w:rPr>
        <w:t>בעקיפין</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דרך</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מידע</w:t>
      </w:r>
      <w:r w:rsidRPr="00145292">
        <w:rPr>
          <w:rFonts w:ascii="David" w:hAnsi="David"/>
          <w:b/>
          <w:color w:val="080908"/>
          <w:sz w:val="24"/>
          <w:rtl/>
        </w:rPr>
        <w:t xml:space="preserve">, </w:t>
      </w:r>
      <w:r w:rsidRPr="00145292">
        <w:rPr>
          <w:rFonts w:ascii="David" w:hAnsi="David" w:hint="cs"/>
          <w:b/>
          <w:color w:val="080908"/>
          <w:sz w:val="24"/>
          <w:rtl/>
        </w:rPr>
        <w:t>ידיעה</w:t>
      </w:r>
      <w:r w:rsidRPr="00145292">
        <w:rPr>
          <w:rFonts w:ascii="David" w:hAnsi="David"/>
          <w:b/>
          <w:color w:val="080908"/>
          <w:sz w:val="24"/>
          <w:rtl/>
        </w:rPr>
        <w:t xml:space="preserve">, </w:t>
      </w:r>
      <w:r w:rsidRPr="00145292">
        <w:rPr>
          <w:rFonts w:ascii="David" w:hAnsi="David" w:hint="cs"/>
          <w:b/>
          <w:color w:val="080908"/>
          <w:sz w:val="24"/>
          <w:rtl/>
        </w:rPr>
        <w:t>סוד מסחרי</w:t>
      </w:r>
      <w:r w:rsidRPr="00145292">
        <w:rPr>
          <w:rFonts w:ascii="David" w:hAnsi="David"/>
          <w:b/>
          <w:color w:val="080908"/>
          <w:sz w:val="24"/>
          <w:rtl/>
        </w:rPr>
        <w:t xml:space="preserve">, </w:t>
      </w:r>
      <w:r w:rsidRPr="00145292">
        <w:rPr>
          <w:rFonts w:ascii="David" w:hAnsi="David" w:hint="cs"/>
          <w:b/>
          <w:color w:val="080908"/>
          <w:sz w:val="24"/>
          <w:rtl/>
        </w:rPr>
        <w:t>נתונים</w:t>
      </w:r>
      <w:r w:rsidRPr="00145292">
        <w:rPr>
          <w:rFonts w:ascii="David" w:hAnsi="David"/>
          <w:b/>
          <w:color w:val="080908"/>
          <w:sz w:val="24"/>
          <w:rtl/>
        </w:rPr>
        <w:t xml:space="preserve">, </w:t>
      </w:r>
      <w:r w:rsidRPr="00145292">
        <w:rPr>
          <w:rFonts w:ascii="David" w:hAnsi="David" w:hint="cs"/>
          <w:b/>
          <w:color w:val="080908"/>
          <w:sz w:val="24"/>
          <w:rtl/>
        </w:rPr>
        <w:t>חפץ</w:t>
      </w:r>
      <w:r w:rsidRPr="00145292">
        <w:rPr>
          <w:rFonts w:ascii="David" w:hAnsi="David"/>
          <w:b/>
          <w:color w:val="080908"/>
          <w:sz w:val="24"/>
          <w:rtl/>
        </w:rPr>
        <w:t xml:space="preserve">, </w:t>
      </w:r>
      <w:r w:rsidRPr="00145292">
        <w:rPr>
          <w:rFonts w:ascii="David" w:hAnsi="David" w:hint="cs"/>
          <w:b/>
          <w:color w:val="080908"/>
          <w:sz w:val="24"/>
          <w:rtl/>
        </w:rPr>
        <w:t>מסמך</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סוג</w:t>
      </w:r>
      <w:r w:rsidRPr="00145292">
        <w:rPr>
          <w:rFonts w:ascii="David" w:hAnsi="David"/>
          <w:b/>
          <w:color w:val="080908"/>
          <w:sz w:val="24"/>
          <w:rtl/>
        </w:rPr>
        <w:t xml:space="preserve"> </w:t>
      </w:r>
      <w:r w:rsidRPr="00145292">
        <w:rPr>
          <w:rFonts w:ascii="David" w:hAnsi="David" w:hint="cs"/>
          <w:b/>
          <w:color w:val="080908"/>
          <w:sz w:val="24"/>
          <w:rtl/>
        </w:rPr>
        <w:t>שהוא</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דבר</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שלפי</w:t>
      </w:r>
      <w:r w:rsidRPr="00145292">
        <w:rPr>
          <w:rFonts w:ascii="David" w:hAnsi="David"/>
          <w:b/>
          <w:color w:val="080908"/>
          <w:sz w:val="24"/>
          <w:rtl/>
        </w:rPr>
        <w:t xml:space="preserve"> </w:t>
      </w:r>
      <w:r w:rsidRPr="00145292">
        <w:rPr>
          <w:rFonts w:ascii="David" w:hAnsi="David" w:hint="cs"/>
          <w:b/>
          <w:color w:val="080908"/>
          <w:sz w:val="24"/>
          <w:rtl/>
        </w:rPr>
        <w:t>טיבם</w:t>
      </w:r>
      <w:r w:rsidRPr="00145292">
        <w:rPr>
          <w:rFonts w:ascii="David" w:hAnsi="David"/>
          <w:b/>
          <w:color w:val="080908"/>
          <w:sz w:val="24"/>
          <w:rtl/>
        </w:rPr>
        <w:t xml:space="preserve"> </w:t>
      </w:r>
      <w:r w:rsidRPr="00145292">
        <w:rPr>
          <w:rFonts w:ascii="David" w:hAnsi="David" w:hint="cs"/>
          <w:b/>
          <w:color w:val="080908"/>
          <w:sz w:val="24"/>
          <w:rtl/>
        </w:rPr>
        <w:t>אינם</w:t>
      </w:r>
      <w:r w:rsidRPr="00145292">
        <w:rPr>
          <w:rFonts w:ascii="David" w:hAnsi="David"/>
          <w:b/>
          <w:color w:val="080908"/>
          <w:sz w:val="24"/>
          <w:rtl/>
        </w:rPr>
        <w:t xml:space="preserve"> </w:t>
      </w:r>
      <w:r w:rsidRPr="00145292">
        <w:rPr>
          <w:rFonts w:ascii="David" w:hAnsi="David" w:hint="cs"/>
          <w:b/>
          <w:color w:val="080908"/>
          <w:sz w:val="24"/>
          <w:rtl/>
        </w:rPr>
        <w:t>נכסי</w:t>
      </w:r>
      <w:r w:rsidRPr="00145292">
        <w:rPr>
          <w:rFonts w:ascii="David" w:hAnsi="David"/>
          <w:b/>
          <w:color w:val="080908"/>
          <w:sz w:val="24"/>
          <w:rtl/>
        </w:rPr>
        <w:t xml:space="preserve"> </w:t>
      </w:r>
      <w:r w:rsidRPr="00145292">
        <w:rPr>
          <w:rFonts w:ascii="David" w:hAnsi="David" w:hint="cs"/>
          <w:b/>
          <w:color w:val="080908"/>
          <w:sz w:val="24"/>
          <w:rtl/>
        </w:rPr>
        <w:t>הכלל</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w:t>
      </w:r>
      <w:r w:rsidRPr="00145292">
        <w:rPr>
          <w:rFonts w:ascii="David" w:hAnsi="David" w:hint="cs"/>
          <w:b/>
          <w:color w:val="080908"/>
          <w:sz w:val="24"/>
          <w:rtl/>
        </w:rPr>
        <w:t>מידע</w:t>
      </w:r>
      <w:r w:rsidRPr="00145292">
        <w:rPr>
          <w:rFonts w:ascii="David" w:hAnsi="David"/>
          <w:b/>
          <w:color w:val="080908"/>
          <w:sz w:val="24"/>
          <w:rtl/>
        </w:rPr>
        <w:t xml:space="preserve"> </w:t>
      </w:r>
      <w:r w:rsidRPr="00145292">
        <w:rPr>
          <w:rFonts w:ascii="David" w:hAnsi="David" w:hint="cs"/>
          <w:b/>
          <w:color w:val="080908"/>
          <w:sz w:val="24"/>
          <w:rtl/>
        </w:rPr>
        <w:t>סודי</w:t>
      </w:r>
      <w:r w:rsidRPr="00145292">
        <w:rPr>
          <w:rFonts w:ascii="David" w:hAnsi="David"/>
          <w:b/>
          <w:color w:val="080908"/>
          <w:sz w:val="24"/>
          <w:rtl/>
        </w:rPr>
        <w:t xml:space="preserve">") </w:t>
      </w:r>
      <w:r w:rsidRPr="00145292">
        <w:rPr>
          <w:rFonts w:ascii="David" w:hAnsi="David" w:hint="cs"/>
          <w:b/>
          <w:color w:val="080908"/>
          <w:sz w:val="24"/>
          <w:rtl/>
        </w:rPr>
        <w:t>שיגיעו</w:t>
      </w:r>
      <w:r w:rsidRPr="00145292">
        <w:rPr>
          <w:rFonts w:ascii="David" w:hAnsi="David"/>
          <w:b/>
          <w:color w:val="080908"/>
          <w:sz w:val="24"/>
          <w:rtl/>
        </w:rPr>
        <w:t xml:space="preserve"> </w:t>
      </w:r>
      <w:r w:rsidRPr="00145292">
        <w:rPr>
          <w:rFonts w:ascii="David" w:hAnsi="David" w:hint="cs"/>
          <w:b/>
          <w:color w:val="080908"/>
          <w:sz w:val="24"/>
          <w:rtl/>
        </w:rPr>
        <w:t>לידי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עובדיו</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עקב</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בקשר</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בקשר</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ביצועו</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בקשר</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במהלך</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לפניו</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מכן</w:t>
      </w:r>
      <w:r w:rsidRPr="00145292">
        <w:rPr>
          <w:rFonts w:ascii="David" w:hAnsi="David"/>
          <w:b/>
          <w:color w:val="080908"/>
          <w:sz w:val="24"/>
          <w:rtl/>
        </w:rPr>
        <w:t xml:space="preserve"> –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אישור</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w:t>
      </w:r>
    </w:p>
    <w:p w14:paraId="3974633F"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לשמור</w:t>
      </w:r>
      <w:r w:rsidRPr="00145292">
        <w:rPr>
          <w:rFonts w:ascii="David" w:hAnsi="David"/>
          <w:b/>
          <w:color w:val="080908"/>
          <w:sz w:val="24"/>
          <w:rtl/>
        </w:rPr>
        <w:t xml:space="preserve"> </w:t>
      </w:r>
      <w:r w:rsidRPr="00145292">
        <w:rPr>
          <w:rFonts w:ascii="David" w:hAnsi="David" w:hint="cs"/>
          <w:b/>
          <w:color w:val="080908"/>
          <w:sz w:val="24"/>
          <w:rtl/>
        </w:rPr>
        <w:t xml:space="preserve">בכספת </w:t>
      </w:r>
      <w:proofErr w:type="spellStart"/>
      <w:r w:rsidRPr="00145292">
        <w:rPr>
          <w:rFonts w:ascii="David" w:hAnsi="David" w:hint="cs"/>
          <w:b/>
          <w:color w:val="080908"/>
          <w:sz w:val="24"/>
          <w:rtl/>
        </w:rPr>
        <w:t>תיקנית</w:t>
      </w:r>
      <w:proofErr w:type="spellEnd"/>
      <w:r w:rsidRPr="00145292">
        <w:rPr>
          <w:rFonts w:ascii="David" w:hAnsi="David" w:hint="cs"/>
          <w:b/>
          <w:color w:val="080908"/>
          <w:sz w:val="24"/>
          <w:rtl/>
        </w:rPr>
        <w:t xml:space="preserve"> </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מידע</w:t>
      </w:r>
      <w:r w:rsidRPr="00145292">
        <w:rPr>
          <w:rFonts w:ascii="David" w:hAnsi="David"/>
          <w:b/>
          <w:color w:val="080908"/>
          <w:sz w:val="24"/>
          <w:rtl/>
        </w:rPr>
        <w:t xml:space="preserve"> </w:t>
      </w:r>
      <w:r w:rsidRPr="00145292">
        <w:rPr>
          <w:rFonts w:ascii="David" w:hAnsi="David" w:hint="cs"/>
          <w:b/>
          <w:color w:val="080908"/>
          <w:sz w:val="24"/>
          <w:rtl/>
        </w:rPr>
        <w:t>רגיש או סודי</w:t>
      </w:r>
      <w:r w:rsidRPr="00145292">
        <w:rPr>
          <w:rFonts w:ascii="David" w:hAnsi="David"/>
          <w:b/>
          <w:color w:val="080908"/>
          <w:sz w:val="24"/>
          <w:rtl/>
        </w:rPr>
        <w:t xml:space="preserve"> </w:t>
      </w:r>
      <w:r w:rsidRPr="00145292">
        <w:rPr>
          <w:rFonts w:ascii="David" w:hAnsi="David" w:hint="cs"/>
          <w:b/>
          <w:color w:val="080908"/>
          <w:sz w:val="24"/>
          <w:rtl/>
        </w:rPr>
        <w:t>שיגיע</w:t>
      </w:r>
      <w:r w:rsidRPr="00145292">
        <w:rPr>
          <w:rFonts w:ascii="David" w:hAnsi="David"/>
          <w:b/>
          <w:color w:val="080908"/>
          <w:sz w:val="24"/>
          <w:rtl/>
        </w:rPr>
        <w:t xml:space="preserve"> </w:t>
      </w:r>
      <w:r w:rsidRPr="00145292">
        <w:rPr>
          <w:rFonts w:ascii="David" w:hAnsi="David" w:hint="cs"/>
          <w:b/>
          <w:color w:val="080908"/>
          <w:sz w:val="24"/>
          <w:rtl/>
        </w:rPr>
        <w:t>אליו</w:t>
      </w:r>
      <w:r w:rsidRPr="00145292">
        <w:rPr>
          <w:rFonts w:ascii="David" w:hAnsi="David"/>
          <w:b/>
          <w:color w:val="080908"/>
          <w:sz w:val="24"/>
          <w:rtl/>
        </w:rPr>
        <w:t xml:space="preserve"> </w:t>
      </w:r>
      <w:r w:rsidRPr="00145292">
        <w:rPr>
          <w:rFonts w:ascii="David" w:hAnsi="David" w:hint="cs"/>
          <w:b/>
          <w:color w:val="080908"/>
          <w:sz w:val="24"/>
          <w:rtl/>
        </w:rPr>
        <w:t>עקב</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 המשרד</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proofErr w:type="spellStart"/>
      <w:r w:rsidRPr="00145292">
        <w:rPr>
          <w:rFonts w:ascii="David" w:hAnsi="David" w:hint="cs"/>
          <w:b/>
          <w:color w:val="080908"/>
          <w:sz w:val="24"/>
          <w:rtl/>
        </w:rPr>
        <w:t>ליתן</w:t>
      </w:r>
      <w:proofErr w:type="spellEnd"/>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הסדרים</w:t>
      </w:r>
      <w:r w:rsidRPr="00145292">
        <w:rPr>
          <w:rFonts w:ascii="David" w:hAnsi="David"/>
          <w:b/>
          <w:color w:val="080908"/>
          <w:sz w:val="24"/>
          <w:rtl/>
        </w:rPr>
        <w:t xml:space="preserve"> </w:t>
      </w:r>
      <w:r w:rsidRPr="00145292">
        <w:rPr>
          <w:rFonts w:ascii="David" w:hAnsi="David" w:hint="cs"/>
          <w:b/>
          <w:color w:val="080908"/>
          <w:sz w:val="24"/>
          <w:rtl/>
        </w:rPr>
        <w:t>מיוחדים</w:t>
      </w:r>
      <w:r w:rsidRPr="00145292">
        <w:rPr>
          <w:rFonts w:ascii="David" w:hAnsi="David"/>
          <w:b/>
          <w:color w:val="080908"/>
          <w:sz w:val="24"/>
          <w:rtl/>
        </w:rPr>
        <w:t xml:space="preserve"> </w:t>
      </w:r>
      <w:r w:rsidRPr="00145292">
        <w:rPr>
          <w:rFonts w:ascii="David" w:hAnsi="David" w:hint="cs"/>
          <w:b/>
          <w:color w:val="080908"/>
          <w:sz w:val="24"/>
          <w:rtl/>
        </w:rPr>
        <w:t>לעניין</w:t>
      </w:r>
      <w:r w:rsidRPr="00145292">
        <w:rPr>
          <w:rFonts w:ascii="David" w:hAnsi="David"/>
          <w:b/>
          <w:color w:val="080908"/>
          <w:sz w:val="24"/>
          <w:rtl/>
        </w:rPr>
        <w:t xml:space="preserve"> </w:t>
      </w:r>
      <w:r w:rsidRPr="00145292">
        <w:rPr>
          <w:rFonts w:ascii="David" w:hAnsi="David" w:hint="eastAsia"/>
          <w:b/>
          <w:color w:val="080908"/>
          <w:sz w:val="24"/>
          <w:rtl/>
        </w:rPr>
        <w:t>שמירת</w:t>
      </w:r>
      <w:r w:rsidRPr="00145292">
        <w:rPr>
          <w:rFonts w:ascii="David" w:hAnsi="David"/>
          <w:b/>
          <w:color w:val="080908"/>
          <w:sz w:val="24"/>
          <w:rtl/>
        </w:rPr>
        <w:t xml:space="preserve"> </w:t>
      </w:r>
      <w:r w:rsidRPr="00145292">
        <w:rPr>
          <w:rFonts w:ascii="David" w:hAnsi="David" w:hint="eastAsia"/>
          <w:b/>
          <w:color w:val="080908"/>
          <w:sz w:val="24"/>
          <w:rtl/>
        </w:rPr>
        <w:t>סודיות</w:t>
      </w:r>
      <w:r w:rsidRPr="00145292">
        <w:rPr>
          <w:rFonts w:ascii="David" w:hAnsi="David"/>
          <w:b/>
          <w:color w:val="080908"/>
          <w:sz w:val="24"/>
          <w:rtl/>
        </w:rPr>
        <w:t xml:space="preserve">, </w:t>
      </w:r>
      <w:r w:rsidRPr="00145292">
        <w:rPr>
          <w:rFonts w:ascii="David" w:hAnsi="David" w:hint="eastAsia"/>
          <w:b/>
          <w:color w:val="080908"/>
          <w:sz w:val="24"/>
          <w:rtl/>
        </w:rPr>
        <w:t>לרבות</w:t>
      </w:r>
      <w:r w:rsidRPr="00145292">
        <w:rPr>
          <w:rFonts w:ascii="David" w:hAnsi="David"/>
          <w:b/>
          <w:color w:val="080908"/>
          <w:sz w:val="24"/>
          <w:rtl/>
        </w:rPr>
        <w:t xml:space="preserve"> </w:t>
      </w:r>
      <w:r w:rsidRPr="00145292">
        <w:rPr>
          <w:rFonts w:ascii="David" w:hAnsi="David" w:hint="eastAsia"/>
          <w:b/>
          <w:color w:val="080908"/>
          <w:sz w:val="24"/>
          <w:rtl/>
        </w:rPr>
        <w:t>קביעת</w:t>
      </w:r>
      <w:r w:rsidRPr="00145292">
        <w:rPr>
          <w:rFonts w:ascii="David" w:hAnsi="David"/>
          <w:b/>
          <w:color w:val="080908"/>
          <w:sz w:val="24"/>
          <w:rtl/>
        </w:rPr>
        <w:t xml:space="preserve"> </w:t>
      </w:r>
      <w:r w:rsidRPr="00145292">
        <w:rPr>
          <w:rFonts w:ascii="David" w:hAnsi="David" w:hint="eastAsia"/>
          <w:b/>
          <w:color w:val="080908"/>
          <w:sz w:val="24"/>
          <w:rtl/>
        </w:rPr>
        <w:t>הסדרי</w:t>
      </w:r>
      <w:r w:rsidRPr="00145292">
        <w:rPr>
          <w:rFonts w:ascii="David" w:hAnsi="David"/>
          <w:b/>
          <w:color w:val="080908"/>
          <w:sz w:val="24"/>
          <w:rtl/>
        </w:rPr>
        <w:t xml:space="preserve"> </w:t>
      </w:r>
      <w:r w:rsidRPr="00145292">
        <w:rPr>
          <w:rFonts w:ascii="David" w:hAnsi="David" w:hint="eastAsia"/>
          <w:b/>
          <w:color w:val="080908"/>
          <w:sz w:val="24"/>
          <w:rtl/>
        </w:rPr>
        <w:t>בטחון</w:t>
      </w:r>
      <w:r w:rsidRPr="00145292">
        <w:rPr>
          <w:rFonts w:ascii="David" w:hAnsi="David"/>
          <w:b/>
          <w:color w:val="080908"/>
          <w:sz w:val="24"/>
          <w:rtl/>
        </w:rPr>
        <w:t xml:space="preserve"> </w:t>
      </w:r>
      <w:r w:rsidRPr="00145292">
        <w:rPr>
          <w:rFonts w:ascii="David" w:hAnsi="David" w:hint="eastAsia"/>
          <w:b/>
          <w:color w:val="080908"/>
          <w:sz w:val="24"/>
          <w:rtl/>
        </w:rPr>
        <w:t>מיוחדים</w:t>
      </w:r>
      <w:r w:rsidRPr="00145292">
        <w:rPr>
          <w:rFonts w:ascii="David" w:hAnsi="David"/>
          <w:b/>
          <w:color w:val="080908"/>
          <w:sz w:val="24"/>
          <w:rtl/>
        </w:rPr>
        <w:t xml:space="preserve">, </w:t>
      </w:r>
      <w:r w:rsidRPr="00145292">
        <w:rPr>
          <w:rFonts w:ascii="David" w:hAnsi="David" w:hint="eastAsia"/>
          <w:b/>
          <w:color w:val="080908"/>
          <w:sz w:val="24"/>
          <w:rtl/>
        </w:rPr>
        <w:t>הסדרי</w:t>
      </w:r>
      <w:r w:rsidRPr="00145292">
        <w:rPr>
          <w:rFonts w:ascii="David" w:hAnsi="David"/>
          <w:b/>
          <w:color w:val="080908"/>
          <w:sz w:val="24"/>
          <w:rtl/>
        </w:rPr>
        <w:t xml:space="preserve"> </w:t>
      </w:r>
      <w:r w:rsidRPr="00145292">
        <w:rPr>
          <w:rFonts w:ascii="David" w:hAnsi="David" w:hint="eastAsia"/>
          <w:b/>
          <w:color w:val="080908"/>
          <w:sz w:val="24"/>
          <w:rtl/>
        </w:rPr>
        <w:t>מידור</w:t>
      </w:r>
      <w:r w:rsidRPr="00145292">
        <w:rPr>
          <w:rFonts w:ascii="David" w:hAnsi="David"/>
          <w:b/>
          <w:color w:val="080908"/>
          <w:sz w:val="24"/>
          <w:rtl/>
        </w:rPr>
        <w:t xml:space="preserve"> </w:t>
      </w:r>
      <w:r w:rsidRPr="00145292">
        <w:rPr>
          <w:rFonts w:ascii="David" w:hAnsi="David" w:hint="eastAsia"/>
          <w:b/>
          <w:color w:val="080908"/>
          <w:sz w:val="24"/>
          <w:rtl/>
        </w:rPr>
        <w:t>או</w:t>
      </w:r>
      <w:r w:rsidRPr="00145292">
        <w:rPr>
          <w:rFonts w:ascii="David" w:hAnsi="David"/>
          <w:b/>
          <w:color w:val="080908"/>
          <w:sz w:val="24"/>
          <w:rtl/>
        </w:rPr>
        <w:t xml:space="preserve"> </w:t>
      </w:r>
      <w:r w:rsidRPr="00145292">
        <w:rPr>
          <w:rFonts w:ascii="David" w:hAnsi="David" w:hint="eastAsia"/>
          <w:b/>
          <w:color w:val="080908"/>
          <w:sz w:val="24"/>
          <w:rtl/>
        </w:rPr>
        <w:t>נוהלי</w:t>
      </w:r>
      <w:r w:rsidRPr="00145292">
        <w:rPr>
          <w:rFonts w:ascii="David" w:hAnsi="David"/>
          <w:b/>
          <w:color w:val="080908"/>
          <w:sz w:val="24"/>
          <w:rtl/>
        </w:rPr>
        <w:t xml:space="preserve"> </w:t>
      </w:r>
      <w:r w:rsidRPr="00145292">
        <w:rPr>
          <w:rFonts w:ascii="David" w:hAnsi="David" w:hint="eastAsia"/>
          <w:b/>
          <w:color w:val="080908"/>
          <w:sz w:val="24"/>
          <w:rtl/>
        </w:rPr>
        <w:t>עבודה</w:t>
      </w:r>
      <w:r w:rsidRPr="00145292">
        <w:rPr>
          <w:rFonts w:ascii="David" w:hAnsi="David"/>
          <w:b/>
          <w:color w:val="080908"/>
          <w:sz w:val="24"/>
          <w:rtl/>
        </w:rPr>
        <w:t xml:space="preserve"> </w:t>
      </w:r>
      <w:r w:rsidRPr="00145292">
        <w:rPr>
          <w:rFonts w:ascii="David" w:hAnsi="David" w:hint="eastAsia"/>
          <w:b/>
          <w:color w:val="080908"/>
          <w:sz w:val="24"/>
          <w:rtl/>
        </w:rPr>
        <w:t>מיוחדים</w:t>
      </w:r>
      <w:r w:rsidRPr="00145292">
        <w:rPr>
          <w:rFonts w:ascii="David" w:hAnsi="David"/>
          <w:b/>
          <w:color w:val="080908"/>
          <w:sz w:val="24"/>
          <w:rtl/>
        </w:rPr>
        <w:t xml:space="preserve"> </w:t>
      </w:r>
      <w:r w:rsidRPr="00145292">
        <w:rPr>
          <w:rFonts w:ascii="David" w:hAnsi="David" w:hint="eastAsia"/>
          <w:b/>
          <w:color w:val="080908"/>
          <w:sz w:val="24"/>
          <w:rtl/>
        </w:rPr>
        <w:t>ונותן</w:t>
      </w:r>
      <w:r w:rsidRPr="00145292">
        <w:rPr>
          <w:rFonts w:ascii="David" w:hAnsi="David"/>
          <w:b/>
          <w:color w:val="080908"/>
          <w:sz w:val="24"/>
          <w:rtl/>
        </w:rPr>
        <w:t xml:space="preserve"> </w:t>
      </w:r>
      <w:r w:rsidRPr="00145292">
        <w:rPr>
          <w:rFonts w:ascii="David" w:hAnsi="David" w:hint="eastAsia"/>
          <w:b/>
          <w:color w:val="080908"/>
          <w:sz w:val="24"/>
          <w:rtl/>
        </w:rPr>
        <w:t>השירותים</w:t>
      </w:r>
      <w:r w:rsidRPr="00145292">
        <w:rPr>
          <w:rFonts w:ascii="David" w:hAnsi="David"/>
          <w:b/>
          <w:color w:val="080908"/>
          <w:sz w:val="24"/>
          <w:rtl/>
        </w:rPr>
        <w:t xml:space="preserve"> </w:t>
      </w:r>
      <w:r w:rsidRPr="00145292">
        <w:rPr>
          <w:rFonts w:ascii="David" w:hAnsi="David" w:hint="eastAsia"/>
          <w:b/>
          <w:color w:val="080908"/>
          <w:sz w:val="24"/>
          <w:rtl/>
        </w:rPr>
        <w:t>מתחייב</w:t>
      </w:r>
      <w:r w:rsidRPr="00145292">
        <w:rPr>
          <w:rFonts w:ascii="David" w:hAnsi="David"/>
          <w:b/>
          <w:color w:val="080908"/>
          <w:sz w:val="24"/>
          <w:rtl/>
        </w:rPr>
        <w:t xml:space="preserve"> </w:t>
      </w:r>
      <w:r w:rsidRPr="00145292">
        <w:rPr>
          <w:rFonts w:ascii="David" w:hAnsi="David" w:hint="eastAsia"/>
          <w:b/>
          <w:color w:val="080908"/>
          <w:sz w:val="24"/>
          <w:rtl/>
        </w:rPr>
        <w:t>למלא</w:t>
      </w:r>
      <w:r w:rsidRPr="00145292">
        <w:rPr>
          <w:rFonts w:ascii="David" w:hAnsi="David"/>
          <w:b/>
          <w:color w:val="080908"/>
          <w:sz w:val="24"/>
          <w:rtl/>
        </w:rPr>
        <w:t xml:space="preserve"> </w:t>
      </w:r>
      <w:r w:rsidRPr="00145292">
        <w:rPr>
          <w:rFonts w:ascii="David" w:hAnsi="David" w:hint="eastAsia"/>
          <w:b/>
          <w:color w:val="080908"/>
          <w:sz w:val="24"/>
          <w:rtl/>
        </w:rPr>
        <w:t>אחר</w:t>
      </w:r>
      <w:r w:rsidRPr="00145292">
        <w:rPr>
          <w:rFonts w:ascii="David" w:hAnsi="David"/>
          <w:b/>
          <w:color w:val="080908"/>
          <w:sz w:val="24"/>
          <w:rtl/>
        </w:rPr>
        <w:t xml:space="preserve"> </w:t>
      </w:r>
      <w:r w:rsidRPr="00145292">
        <w:rPr>
          <w:rFonts w:ascii="David" w:hAnsi="David" w:hint="eastAsia"/>
          <w:b/>
          <w:color w:val="080908"/>
          <w:sz w:val="24"/>
          <w:rtl/>
        </w:rPr>
        <w:t>דרישות</w:t>
      </w:r>
      <w:r w:rsidRPr="00145292">
        <w:rPr>
          <w:rFonts w:ascii="David" w:hAnsi="David"/>
          <w:b/>
          <w:color w:val="080908"/>
          <w:sz w:val="24"/>
          <w:rtl/>
        </w:rPr>
        <w:t xml:space="preserve"> </w:t>
      </w:r>
      <w:r w:rsidRPr="00145292">
        <w:rPr>
          <w:rFonts w:ascii="David" w:hAnsi="David" w:hint="eastAsia"/>
          <w:b/>
          <w:color w:val="080908"/>
          <w:sz w:val="24"/>
          <w:rtl/>
        </w:rPr>
        <w:t>המשרד</w:t>
      </w:r>
      <w:r w:rsidRPr="00145292">
        <w:rPr>
          <w:rFonts w:ascii="David" w:hAnsi="David"/>
          <w:b/>
          <w:color w:val="080908"/>
          <w:sz w:val="24"/>
          <w:rtl/>
        </w:rPr>
        <w:t xml:space="preserve"> </w:t>
      </w:r>
      <w:r w:rsidRPr="00145292">
        <w:rPr>
          <w:rFonts w:ascii="David" w:hAnsi="David" w:hint="eastAsia"/>
          <w:b/>
          <w:color w:val="080908"/>
          <w:sz w:val="24"/>
          <w:rtl/>
        </w:rPr>
        <w:t>בנדון</w:t>
      </w:r>
      <w:r w:rsidRPr="00145292">
        <w:rPr>
          <w:rFonts w:ascii="David" w:hAnsi="David"/>
          <w:b/>
          <w:color w:val="080908"/>
          <w:sz w:val="24"/>
          <w:rtl/>
        </w:rPr>
        <w:t>.</w:t>
      </w:r>
    </w:p>
    <w:p w14:paraId="41103C42"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להשתמש</w:t>
      </w:r>
      <w:r w:rsidRPr="00145292">
        <w:rPr>
          <w:rFonts w:ascii="David" w:hAnsi="David"/>
          <w:b/>
          <w:color w:val="080908"/>
          <w:sz w:val="24"/>
          <w:rtl/>
        </w:rPr>
        <w:t xml:space="preserve"> </w:t>
      </w:r>
      <w:r w:rsidRPr="00145292">
        <w:rPr>
          <w:rFonts w:ascii="David" w:hAnsi="David" w:hint="cs"/>
          <w:b/>
          <w:color w:val="080908"/>
          <w:sz w:val="24"/>
          <w:rtl/>
        </w:rPr>
        <w:t>במידע</w:t>
      </w:r>
      <w:r w:rsidRPr="00145292">
        <w:rPr>
          <w:rFonts w:ascii="David" w:hAnsi="David"/>
          <w:b/>
          <w:color w:val="080908"/>
          <w:sz w:val="24"/>
          <w:rtl/>
        </w:rPr>
        <w:t xml:space="preserve"> </w:t>
      </w:r>
      <w:r w:rsidRPr="00145292">
        <w:rPr>
          <w:rFonts w:ascii="David" w:hAnsi="David" w:hint="cs"/>
          <w:b/>
          <w:color w:val="080908"/>
          <w:sz w:val="24"/>
          <w:rtl/>
        </w:rPr>
        <w:t>סודי</w:t>
      </w:r>
      <w:r w:rsidRPr="00145292">
        <w:rPr>
          <w:rFonts w:ascii="David" w:hAnsi="David"/>
          <w:b/>
          <w:color w:val="080908"/>
          <w:sz w:val="24"/>
          <w:rtl/>
        </w:rPr>
        <w:t xml:space="preserve"> </w:t>
      </w:r>
      <w:r w:rsidRPr="00145292">
        <w:rPr>
          <w:rFonts w:ascii="David" w:hAnsi="David" w:hint="cs"/>
          <w:b/>
          <w:color w:val="080908"/>
          <w:sz w:val="24"/>
          <w:rtl/>
        </w:rPr>
        <w:t>למטרה</w:t>
      </w:r>
      <w:r w:rsidRPr="00145292">
        <w:rPr>
          <w:rFonts w:ascii="David" w:hAnsi="David"/>
          <w:b/>
          <w:color w:val="080908"/>
          <w:sz w:val="24"/>
          <w:rtl/>
        </w:rPr>
        <w:t xml:space="preserve"> </w:t>
      </w:r>
      <w:r w:rsidRPr="00145292">
        <w:rPr>
          <w:rFonts w:ascii="David" w:hAnsi="David" w:hint="cs"/>
          <w:b/>
          <w:color w:val="080908"/>
          <w:sz w:val="24"/>
          <w:rtl/>
        </w:rPr>
        <w:t>כלשהי</w:t>
      </w:r>
      <w:r w:rsidRPr="00145292">
        <w:rPr>
          <w:rFonts w:ascii="David" w:hAnsi="David"/>
          <w:b/>
          <w:color w:val="080908"/>
          <w:sz w:val="24"/>
          <w:rtl/>
        </w:rPr>
        <w:t xml:space="preserve"> </w:t>
      </w:r>
      <w:r w:rsidRPr="00145292">
        <w:rPr>
          <w:rFonts w:ascii="David" w:hAnsi="David" w:hint="cs"/>
          <w:b/>
          <w:color w:val="080908"/>
          <w:sz w:val="24"/>
          <w:rtl/>
        </w:rPr>
        <w:t>מלבד</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באישור</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מאת</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המוסמך</w:t>
      </w:r>
      <w:r w:rsidRPr="00145292">
        <w:rPr>
          <w:rFonts w:ascii="David" w:hAnsi="David"/>
          <w:b/>
          <w:color w:val="080908"/>
          <w:sz w:val="24"/>
          <w:rtl/>
        </w:rPr>
        <w:t>.</w:t>
      </w:r>
    </w:p>
    <w:p w14:paraId="26E477AF"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סיום</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יעמיד</w:t>
      </w:r>
      <w:r w:rsidRPr="00145292">
        <w:rPr>
          <w:rFonts w:ascii="David" w:hAnsi="David"/>
          <w:b/>
          <w:color w:val="080908"/>
          <w:sz w:val="24"/>
          <w:rtl/>
        </w:rPr>
        <w:t xml:space="preserve"> </w:t>
      </w:r>
      <w:r w:rsidRPr="00145292">
        <w:rPr>
          <w:rFonts w:ascii="David" w:hAnsi="David" w:hint="cs"/>
          <w:b/>
          <w:color w:val="080908"/>
          <w:sz w:val="24"/>
          <w:rtl/>
        </w:rPr>
        <w:t>לרשות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בצורה</w:t>
      </w:r>
      <w:r w:rsidRPr="00145292">
        <w:rPr>
          <w:rFonts w:ascii="David" w:hAnsi="David"/>
          <w:b/>
          <w:color w:val="080908"/>
          <w:sz w:val="24"/>
          <w:rtl/>
        </w:rPr>
        <w:t xml:space="preserve"> </w:t>
      </w:r>
      <w:r w:rsidRPr="00145292">
        <w:rPr>
          <w:rFonts w:ascii="David" w:hAnsi="David" w:hint="cs"/>
          <w:b/>
          <w:color w:val="080908"/>
          <w:sz w:val="24"/>
          <w:rtl/>
        </w:rPr>
        <w:t>מלאה</w:t>
      </w:r>
      <w:r w:rsidRPr="00145292">
        <w:rPr>
          <w:rFonts w:ascii="David" w:hAnsi="David"/>
          <w:b/>
          <w:color w:val="080908"/>
          <w:sz w:val="24"/>
          <w:rtl/>
        </w:rPr>
        <w:t xml:space="preserve">, </w:t>
      </w:r>
      <w:r w:rsidRPr="00145292">
        <w:rPr>
          <w:rFonts w:ascii="David" w:hAnsi="David" w:hint="cs"/>
          <w:b/>
          <w:color w:val="080908"/>
          <w:sz w:val="24"/>
          <w:rtl/>
        </w:rPr>
        <w:t>מסודרת</w:t>
      </w:r>
      <w:r w:rsidRPr="00145292">
        <w:rPr>
          <w:rFonts w:ascii="David" w:hAnsi="David"/>
          <w:b/>
          <w:color w:val="080908"/>
          <w:sz w:val="24"/>
          <w:rtl/>
        </w:rPr>
        <w:t xml:space="preserve"> </w:t>
      </w:r>
      <w:r w:rsidRPr="00145292">
        <w:rPr>
          <w:rFonts w:ascii="David" w:hAnsi="David" w:hint="cs"/>
          <w:b/>
          <w:color w:val="080908"/>
          <w:sz w:val="24"/>
          <w:rtl/>
        </w:rPr>
        <w:t>ועניינית</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הידע</w:t>
      </w:r>
      <w:r w:rsidRPr="00145292">
        <w:rPr>
          <w:rFonts w:ascii="David" w:hAnsi="David"/>
          <w:b/>
          <w:color w:val="080908"/>
          <w:sz w:val="24"/>
          <w:rtl/>
        </w:rPr>
        <w:t xml:space="preserve"> </w:t>
      </w:r>
      <w:r w:rsidRPr="00145292">
        <w:rPr>
          <w:rFonts w:ascii="David" w:hAnsi="David" w:hint="cs"/>
          <w:b/>
          <w:color w:val="080908"/>
          <w:sz w:val="24"/>
          <w:rtl/>
        </w:rPr>
        <w:t>והמידע</w:t>
      </w:r>
      <w:r w:rsidRPr="00145292">
        <w:rPr>
          <w:rFonts w:ascii="David" w:hAnsi="David"/>
          <w:b/>
          <w:color w:val="080908"/>
          <w:sz w:val="24"/>
          <w:rtl/>
        </w:rPr>
        <w:t xml:space="preserve"> </w:t>
      </w:r>
      <w:r w:rsidRPr="00145292">
        <w:rPr>
          <w:rFonts w:ascii="David" w:hAnsi="David" w:hint="cs"/>
          <w:b/>
          <w:color w:val="080908"/>
          <w:sz w:val="24"/>
          <w:rtl/>
        </w:rPr>
        <w:t>הנמצאים</w:t>
      </w:r>
      <w:r w:rsidRPr="00145292">
        <w:rPr>
          <w:rFonts w:ascii="David" w:hAnsi="David"/>
          <w:b/>
          <w:color w:val="080908"/>
          <w:sz w:val="24"/>
          <w:rtl/>
        </w:rPr>
        <w:t xml:space="preserve"> </w:t>
      </w:r>
      <w:r w:rsidRPr="00145292">
        <w:rPr>
          <w:rFonts w:ascii="David" w:hAnsi="David" w:hint="cs"/>
          <w:b/>
          <w:color w:val="080908"/>
          <w:sz w:val="24"/>
          <w:rtl/>
        </w:rPr>
        <w:t>ברשותו</w:t>
      </w:r>
      <w:r w:rsidRPr="00145292">
        <w:rPr>
          <w:rFonts w:ascii="David" w:hAnsi="David"/>
          <w:b/>
          <w:color w:val="080908"/>
          <w:sz w:val="24"/>
          <w:rtl/>
        </w:rPr>
        <w:t xml:space="preserve"> </w:t>
      </w:r>
      <w:r w:rsidRPr="00145292">
        <w:rPr>
          <w:rFonts w:ascii="David" w:hAnsi="David" w:hint="cs"/>
          <w:b/>
          <w:color w:val="080908"/>
          <w:sz w:val="24"/>
          <w:rtl/>
        </w:rPr>
        <w:t>בקשר</w:t>
      </w:r>
      <w:r w:rsidRPr="00145292">
        <w:rPr>
          <w:rFonts w:ascii="David" w:hAnsi="David"/>
          <w:b/>
          <w:color w:val="080908"/>
          <w:sz w:val="24"/>
          <w:rtl/>
        </w:rPr>
        <w:t xml:space="preserve"> </w:t>
      </w:r>
      <w:r w:rsidRPr="00145292">
        <w:rPr>
          <w:rFonts w:ascii="David" w:hAnsi="David" w:hint="cs"/>
          <w:b/>
          <w:color w:val="080908"/>
          <w:sz w:val="24"/>
          <w:rtl/>
        </w:rPr>
        <w:t>לשירות</w:t>
      </w:r>
      <w:r w:rsidRPr="00145292">
        <w:rPr>
          <w:rFonts w:ascii="David" w:hAnsi="David"/>
          <w:b/>
          <w:color w:val="080908"/>
          <w:sz w:val="24"/>
          <w:rtl/>
        </w:rPr>
        <w:t xml:space="preserve"> </w:t>
      </w:r>
      <w:r w:rsidRPr="00145292">
        <w:rPr>
          <w:rFonts w:ascii="David" w:hAnsi="David" w:hint="cs"/>
          <w:b/>
          <w:color w:val="080908"/>
          <w:sz w:val="24"/>
          <w:rtl/>
        </w:rPr>
        <w:t>ולביצוע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xml:space="preserve"> - "</w:t>
      </w:r>
      <w:r w:rsidRPr="00145292">
        <w:rPr>
          <w:rFonts w:ascii="David" w:hAnsi="David" w:hint="cs"/>
          <w:b/>
          <w:color w:val="080908"/>
          <w:sz w:val="24"/>
          <w:rtl/>
        </w:rPr>
        <w:t>המידע</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המידע</w:t>
      </w:r>
      <w:r w:rsidRPr="00145292">
        <w:rPr>
          <w:rFonts w:ascii="David" w:hAnsi="David"/>
          <w:b/>
          <w:color w:val="080908"/>
          <w:sz w:val="24"/>
          <w:rtl/>
        </w:rPr>
        <w:t xml:space="preserve"> </w:t>
      </w:r>
      <w:r w:rsidRPr="00145292">
        <w:rPr>
          <w:rFonts w:ascii="David" w:hAnsi="David" w:hint="cs"/>
          <w:b/>
          <w:color w:val="080908"/>
          <w:sz w:val="24"/>
          <w:rtl/>
        </w:rPr>
        <w:t>יועבר</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שימנה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אופן</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קיים</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בקבצי</w:t>
      </w:r>
      <w:r w:rsidRPr="00145292">
        <w:rPr>
          <w:rFonts w:ascii="David" w:hAnsi="David"/>
          <w:b/>
          <w:color w:val="080908"/>
          <w:sz w:val="24"/>
          <w:rtl/>
        </w:rPr>
        <w:t xml:space="preserve"> </w:t>
      </w:r>
      <w:r w:rsidRPr="00145292">
        <w:rPr>
          <w:rFonts w:ascii="David" w:hAnsi="David" w:hint="cs"/>
          <w:b/>
          <w:color w:val="080908"/>
          <w:sz w:val="24"/>
          <w:rtl/>
        </w:rPr>
        <w:t>מחשב</w:t>
      </w:r>
      <w:r w:rsidRPr="00145292">
        <w:rPr>
          <w:rFonts w:ascii="David" w:hAnsi="David"/>
          <w:b/>
          <w:color w:val="080908"/>
          <w:sz w:val="24"/>
          <w:rtl/>
        </w:rPr>
        <w:t xml:space="preserve">, </w:t>
      </w:r>
      <w:r w:rsidRPr="00145292">
        <w:rPr>
          <w:rFonts w:ascii="David" w:hAnsi="David" w:hint="cs"/>
          <w:b/>
          <w:color w:val="080908"/>
          <w:sz w:val="24"/>
          <w:rtl/>
        </w:rPr>
        <w:t>בע</w:t>
      </w:r>
      <w:r w:rsidRPr="00145292">
        <w:rPr>
          <w:rFonts w:ascii="David" w:hAnsi="David"/>
          <w:b/>
          <w:color w:val="080908"/>
          <w:sz w:val="24"/>
          <w:rtl/>
        </w:rPr>
        <w:t>"</w:t>
      </w:r>
      <w:r w:rsidRPr="00145292">
        <w:rPr>
          <w:rFonts w:ascii="David" w:hAnsi="David" w:hint="cs"/>
          <w:b/>
          <w:color w:val="080908"/>
          <w:sz w:val="24"/>
          <w:rtl/>
        </w:rPr>
        <w:t>פ</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אופן</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בלוח</w:t>
      </w:r>
      <w:r w:rsidRPr="00145292">
        <w:rPr>
          <w:rFonts w:ascii="David" w:hAnsi="David"/>
          <w:b/>
          <w:color w:val="080908"/>
          <w:sz w:val="24"/>
          <w:rtl/>
        </w:rPr>
        <w:t xml:space="preserve"> </w:t>
      </w:r>
      <w:r w:rsidRPr="00145292">
        <w:rPr>
          <w:rFonts w:ascii="David" w:hAnsi="David" w:hint="cs"/>
          <w:b/>
          <w:color w:val="080908"/>
          <w:sz w:val="24"/>
          <w:rtl/>
        </w:rPr>
        <w:t>זמנים</w:t>
      </w:r>
      <w:r w:rsidRPr="00145292">
        <w:rPr>
          <w:rFonts w:ascii="David" w:hAnsi="David"/>
          <w:b/>
          <w:color w:val="080908"/>
          <w:sz w:val="24"/>
          <w:rtl/>
        </w:rPr>
        <w:t xml:space="preserve"> </w:t>
      </w:r>
      <w:r w:rsidRPr="00145292">
        <w:rPr>
          <w:rFonts w:ascii="David" w:hAnsi="David" w:hint="cs"/>
          <w:b/>
          <w:color w:val="080908"/>
          <w:sz w:val="24"/>
          <w:rtl/>
        </w:rPr>
        <w:t>שייקבע</w:t>
      </w:r>
      <w:r w:rsidRPr="00145292">
        <w:rPr>
          <w:rFonts w:ascii="David" w:hAnsi="David"/>
          <w:b/>
          <w:color w:val="080908"/>
          <w:sz w:val="24"/>
          <w:rtl/>
        </w:rPr>
        <w:t xml:space="preserve"> </w:t>
      </w:r>
      <w:r w:rsidRPr="00145292">
        <w:rPr>
          <w:rFonts w:ascii="David" w:hAnsi="David" w:hint="cs"/>
          <w:b/>
          <w:color w:val="080908"/>
          <w:sz w:val="24"/>
          <w:rtl/>
        </w:rPr>
        <w:t>על 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וללא</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תמורה</w:t>
      </w:r>
      <w:r w:rsidRPr="00145292">
        <w:rPr>
          <w:rFonts w:ascii="David" w:hAnsi="David"/>
          <w:b/>
          <w:color w:val="080908"/>
          <w:sz w:val="24"/>
          <w:rtl/>
        </w:rPr>
        <w:t xml:space="preserve"> </w:t>
      </w:r>
      <w:r w:rsidRPr="00145292">
        <w:rPr>
          <w:rFonts w:ascii="David" w:hAnsi="David" w:hint="cs"/>
          <w:b/>
          <w:color w:val="080908"/>
          <w:sz w:val="24"/>
          <w:rtl/>
        </w:rPr>
        <w:t>נוספת</w:t>
      </w:r>
      <w:r w:rsidRPr="00145292">
        <w:rPr>
          <w:rFonts w:ascii="David" w:hAnsi="David"/>
          <w:b/>
          <w:color w:val="080908"/>
          <w:sz w:val="24"/>
          <w:rtl/>
        </w:rPr>
        <w:t xml:space="preserve">. </w:t>
      </w:r>
      <w:r w:rsidRPr="00145292">
        <w:rPr>
          <w:rFonts w:ascii="David" w:hAnsi="David" w:hint="cs"/>
          <w:b/>
          <w:color w:val="080908"/>
          <w:sz w:val="24"/>
          <w:rtl/>
        </w:rPr>
        <w:t>למען</w:t>
      </w:r>
      <w:r w:rsidRPr="00145292">
        <w:rPr>
          <w:rFonts w:ascii="David" w:hAnsi="David"/>
          <w:b/>
          <w:color w:val="080908"/>
          <w:sz w:val="24"/>
          <w:rtl/>
        </w:rPr>
        <w:t xml:space="preserve"> </w:t>
      </w:r>
      <w:r w:rsidRPr="00145292">
        <w:rPr>
          <w:rFonts w:ascii="David" w:hAnsi="David" w:hint="cs"/>
          <w:b/>
          <w:color w:val="080908"/>
          <w:sz w:val="24"/>
          <w:rtl/>
        </w:rPr>
        <w:t>הסר</w:t>
      </w:r>
      <w:r w:rsidRPr="00145292">
        <w:rPr>
          <w:rFonts w:ascii="David" w:hAnsi="David"/>
          <w:b/>
          <w:color w:val="080908"/>
          <w:sz w:val="24"/>
          <w:rtl/>
        </w:rPr>
        <w:t xml:space="preserve"> </w:t>
      </w:r>
      <w:r w:rsidRPr="00145292">
        <w:rPr>
          <w:rFonts w:ascii="David" w:hAnsi="David" w:hint="cs"/>
          <w:b/>
          <w:color w:val="080908"/>
          <w:sz w:val="24"/>
          <w:rtl/>
        </w:rPr>
        <w:t>ספק</w:t>
      </w:r>
      <w:r w:rsidRPr="00145292">
        <w:rPr>
          <w:rFonts w:ascii="David" w:hAnsi="David"/>
          <w:b/>
          <w:color w:val="080908"/>
          <w:sz w:val="24"/>
          <w:rtl/>
        </w:rPr>
        <w:t xml:space="preserve">, </w:t>
      </w: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המידע</w:t>
      </w:r>
      <w:r w:rsidRPr="00145292">
        <w:rPr>
          <w:rFonts w:ascii="David" w:hAnsi="David"/>
          <w:b/>
          <w:color w:val="080908"/>
          <w:sz w:val="24"/>
          <w:rtl/>
        </w:rPr>
        <w:t xml:space="preserve"> </w:t>
      </w:r>
      <w:r w:rsidRPr="00145292">
        <w:rPr>
          <w:rFonts w:ascii="David" w:hAnsi="David" w:hint="cs"/>
          <w:b/>
          <w:color w:val="080908"/>
          <w:sz w:val="24"/>
          <w:rtl/>
        </w:rPr>
        <w:t>הינו</w:t>
      </w:r>
      <w:r w:rsidRPr="00145292">
        <w:rPr>
          <w:rFonts w:ascii="David" w:hAnsi="David"/>
          <w:b/>
          <w:color w:val="080908"/>
          <w:sz w:val="24"/>
          <w:rtl/>
        </w:rPr>
        <w:t xml:space="preserve"> </w:t>
      </w:r>
      <w:r w:rsidRPr="00145292">
        <w:rPr>
          <w:rFonts w:ascii="David" w:hAnsi="David" w:hint="cs"/>
          <w:b/>
          <w:color w:val="080908"/>
          <w:sz w:val="24"/>
          <w:rtl/>
        </w:rPr>
        <w:t>קניינו</w:t>
      </w:r>
      <w:r w:rsidRPr="00145292">
        <w:rPr>
          <w:rFonts w:ascii="David" w:hAnsi="David"/>
          <w:b/>
          <w:color w:val="080908"/>
          <w:sz w:val="24"/>
          <w:rtl/>
        </w:rPr>
        <w:t xml:space="preserve"> </w:t>
      </w:r>
      <w:r w:rsidRPr="00145292">
        <w:rPr>
          <w:rFonts w:ascii="David" w:hAnsi="David" w:hint="cs"/>
          <w:b/>
          <w:color w:val="080908"/>
          <w:sz w:val="24"/>
          <w:rtl/>
        </w:rPr>
        <w:t>הבלעדי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696E639C" w14:textId="160F1448" w:rsidR="00A83B60"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לחתום</w:t>
      </w:r>
      <w:r w:rsidRPr="00145292">
        <w:rPr>
          <w:rFonts w:ascii="David" w:hAnsi="David"/>
          <w:b/>
          <w:color w:val="080908"/>
          <w:sz w:val="24"/>
          <w:rtl/>
        </w:rPr>
        <w:t xml:space="preserve"> </w:t>
      </w:r>
      <w:r w:rsidRPr="00145292">
        <w:rPr>
          <w:rFonts w:ascii="David" w:hAnsi="David" w:hint="cs"/>
          <w:b/>
          <w:color w:val="080908"/>
          <w:sz w:val="24"/>
          <w:rtl/>
        </w:rPr>
        <w:t>ולהחתים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שעתיד</w:t>
      </w:r>
      <w:r w:rsidRPr="00145292">
        <w:rPr>
          <w:rFonts w:ascii="David" w:hAnsi="David"/>
          <w:b/>
          <w:color w:val="080908"/>
          <w:sz w:val="24"/>
          <w:rtl/>
        </w:rPr>
        <w:t xml:space="preserve"> </w:t>
      </w:r>
      <w:r w:rsidRPr="00145292">
        <w:rPr>
          <w:rFonts w:ascii="David" w:hAnsi="David" w:hint="cs"/>
          <w:b/>
          <w:color w:val="080908"/>
          <w:sz w:val="24"/>
          <w:rtl/>
        </w:rPr>
        <w:t>להיות</w:t>
      </w:r>
      <w:r w:rsidRPr="00145292">
        <w:rPr>
          <w:rFonts w:ascii="David" w:hAnsi="David"/>
          <w:b/>
          <w:color w:val="080908"/>
          <w:sz w:val="24"/>
          <w:rtl/>
        </w:rPr>
        <w:t xml:space="preserve"> </w:t>
      </w:r>
      <w:r w:rsidRPr="00145292">
        <w:rPr>
          <w:rFonts w:ascii="David" w:hAnsi="David" w:hint="cs"/>
          <w:b/>
          <w:color w:val="080908"/>
          <w:sz w:val="24"/>
          <w:rtl/>
        </w:rPr>
        <w:t>קשור</w:t>
      </w:r>
      <w:r w:rsidRPr="00145292">
        <w:rPr>
          <w:rFonts w:ascii="David" w:hAnsi="David"/>
          <w:b/>
          <w:color w:val="080908"/>
          <w:sz w:val="24"/>
          <w:rtl/>
        </w:rPr>
        <w:t xml:space="preserve"> </w:t>
      </w:r>
      <w:r w:rsidRPr="00145292">
        <w:rPr>
          <w:rFonts w:ascii="David" w:hAnsi="David" w:hint="cs"/>
          <w:b/>
          <w:color w:val="080908"/>
          <w:sz w:val="24"/>
          <w:rtl/>
        </w:rPr>
        <w:t>במתן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נשואי</w:t>
      </w:r>
      <w:r w:rsidRPr="00145292">
        <w:rPr>
          <w:rFonts w:ascii="David" w:hAnsi="David"/>
          <w:b/>
          <w:color w:val="080908"/>
          <w:sz w:val="24"/>
          <w:rtl/>
        </w:rPr>
        <w:t xml:space="preserve"> </w:t>
      </w:r>
      <w:r w:rsidRPr="00145292">
        <w:rPr>
          <w:rFonts w:ascii="David" w:hAnsi="David" w:hint="cs"/>
          <w:b/>
          <w:color w:val="080908"/>
          <w:sz w:val="24"/>
          <w:rtl/>
        </w:rPr>
        <w:t>מכרז</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ושעשוי</w:t>
      </w:r>
      <w:r w:rsidRPr="00145292">
        <w:rPr>
          <w:rFonts w:ascii="David" w:hAnsi="David"/>
          <w:b/>
          <w:color w:val="080908"/>
          <w:sz w:val="24"/>
          <w:rtl/>
        </w:rPr>
        <w:t xml:space="preserve"> </w:t>
      </w:r>
      <w:r w:rsidRPr="00145292">
        <w:rPr>
          <w:rFonts w:ascii="David" w:hAnsi="David" w:hint="cs"/>
          <w:b/>
          <w:color w:val="080908"/>
          <w:sz w:val="24"/>
          <w:rtl/>
        </w:rPr>
        <w:t>להיחשף</w:t>
      </w:r>
      <w:r w:rsidRPr="00145292">
        <w:rPr>
          <w:rFonts w:ascii="David" w:hAnsi="David"/>
          <w:b/>
          <w:color w:val="080908"/>
          <w:sz w:val="24"/>
          <w:rtl/>
        </w:rPr>
        <w:t xml:space="preserve"> </w:t>
      </w:r>
      <w:r w:rsidRPr="00145292">
        <w:rPr>
          <w:rFonts w:ascii="David" w:hAnsi="David" w:hint="cs"/>
          <w:b/>
          <w:color w:val="080908"/>
          <w:sz w:val="24"/>
          <w:rtl/>
        </w:rPr>
        <w:t>למידע</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התחייבות</w:t>
      </w:r>
      <w:r w:rsidRPr="00145292">
        <w:rPr>
          <w:rFonts w:ascii="David" w:hAnsi="David"/>
          <w:b/>
          <w:color w:val="080908"/>
          <w:sz w:val="24"/>
          <w:rtl/>
        </w:rPr>
        <w:t xml:space="preserve"> </w:t>
      </w:r>
      <w:r w:rsidRPr="00145292">
        <w:rPr>
          <w:rFonts w:ascii="David" w:hAnsi="David" w:hint="cs"/>
          <w:b/>
          <w:color w:val="080908"/>
          <w:sz w:val="24"/>
          <w:rtl/>
        </w:rPr>
        <w:t>לשמירת</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ולמניעת</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בנוסח</w:t>
      </w:r>
      <w:r w:rsidRPr="00145292">
        <w:rPr>
          <w:rFonts w:ascii="David" w:hAnsi="David"/>
          <w:b/>
          <w:color w:val="080908"/>
          <w:sz w:val="24"/>
          <w:rtl/>
        </w:rPr>
        <w:t xml:space="preserve"> </w:t>
      </w:r>
      <w:r w:rsidRPr="00145292">
        <w:rPr>
          <w:rFonts w:ascii="David" w:hAnsi="David" w:hint="cs"/>
          <w:b/>
          <w:color w:val="080908"/>
          <w:sz w:val="24"/>
          <w:rtl/>
        </w:rPr>
        <w:t>המצורף</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והמסומן כ</w:t>
      </w:r>
      <w:r w:rsidRPr="00145292">
        <w:rPr>
          <w:rFonts w:ascii="David" w:hAnsi="David" w:hint="cs"/>
          <w:bCs/>
          <w:color w:val="080908"/>
          <w:sz w:val="24"/>
          <w:rtl/>
        </w:rPr>
        <w:t>נספח</w:t>
      </w:r>
      <w:r w:rsidRPr="00145292">
        <w:rPr>
          <w:rFonts w:ascii="David" w:hAnsi="David"/>
          <w:bCs/>
          <w:color w:val="080908"/>
          <w:sz w:val="24"/>
          <w:rtl/>
        </w:rPr>
        <w:t xml:space="preserve"> 4</w:t>
      </w:r>
      <w:r w:rsidRPr="00145292">
        <w:rPr>
          <w:rFonts w:ascii="David" w:hAnsi="David"/>
          <w:b/>
          <w:color w:val="080908"/>
          <w:sz w:val="24"/>
          <w:rtl/>
        </w:rPr>
        <w:t>.</w:t>
      </w:r>
    </w:p>
    <w:p w14:paraId="5B89D5F0" w14:textId="77777777" w:rsidR="00A549E6" w:rsidRPr="00A549E6" w:rsidRDefault="00A549E6" w:rsidP="00A549E6">
      <w:pPr>
        <w:spacing w:line="360" w:lineRule="atLeast"/>
        <w:ind w:left="935"/>
        <w:contextualSpacing/>
        <w:jc w:val="both"/>
        <w:outlineLvl w:val="3"/>
        <w:rPr>
          <w:rFonts w:ascii="David" w:hAnsi="David"/>
          <w:b/>
          <w:color w:val="080908"/>
          <w:sz w:val="24"/>
        </w:rPr>
      </w:pPr>
    </w:p>
    <w:p w14:paraId="4AF05208" w14:textId="77777777"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ביקורת</w:t>
      </w:r>
    </w:p>
    <w:p w14:paraId="0087C823"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המבקר</w:t>
      </w:r>
      <w:r w:rsidRPr="00145292">
        <w:rPr>
          <w:rFonts w:ascii="David" w:hAnsi="David"/>
          <w:b/>
          <w:color w:val="080908"/>
          <w:sz w:val="24"/>
          <w:rtl/>
        </w:rPr>
        <w:t xml:space="preserve"> </w:t>
      </w:r>
      <w:r w:rsidRPr="00145292">
        <w:rPr>
          <w:rFonts w:ascii="David" w:hAnsi="David" w:hint="cs"/>
          <w:b/>
          <w:color w:val="080908"/>
          <w:sz w:val="24"/>
          <w:rtl/>
        </w:rPr>
        <w:t>הפנימי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שמונה</w:t>
      </w:r>
      <w:r w:rsidRPr="00145292">
        <w:rPr>
          <w:rFonts w:ascii="David" w:hAnsi="David"/>
          <w:b/>
          <w:color w:val="080908"/>
          <w:sz w:val="24"/>
          <w:rtl/>
        </w:rPr>
        <w:t xml:space="preserve"> </w:t>
      </w:r>
      <w:r w:rsidRPr="00145292">
        <w:rPr>
          <w:rFonts w:ascii="David" w:hAnsi="David" w:hint="cs"/>
          <w:b/>
          <w:color w:val="080908"/>
          <w:sz w:val="24"/>
          <w:rtl/>
        </w:rPr>
        <w:t>לכך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ידם</w:t>
      </w:r>
      <w:r w:rsidRPr="00145292">
        <w:rPr>
          <w:rFonts w:ascii="David" w:hAnsi="David"/>
          <w:b/>
          <w:color w:val="080908"/>
          <w:sz w:val="24"/>
          <w:rtl/>
        </w:rPr>
        <w:t xml:space="preserve">, </w:t>
      </w:r>
      <w:r w:rsidRPr="00145292">
        <w:rPr>
          <w:rFonts w:ascii="David" w:hAnsi="David" w:hint="cs"/>
          <w:b/>
          <w:color w:val="080908"/>
          <w:sz w:val="24"/>
          <w:rtl/>
        </w:rPr>
        <w:t>יהיו</w:t>
      </w:r>
      <w:r w:rsidRPr="00145292">
        <w:rPr>
          <w:rFonts w:ascii="David" w:hAnsi="David"/>
          <w:b/>
          <w:color w:val="080908"/>
          <w:sz w:val="24"/>
          <w:rtl/>
        </w:rPr>
        <w:t xml:space="preserve"> </w:t>
      </w:r>
      <w:r w:rsidRPr="00145292">
        <w:rPr>
          <w:rFonts w:ascii="David" w:hAnsi="David" w:hint="cs"/>
          <w:b/>
          <w:color w:val="080908"/>
          <w:sz w:val="24"/>
          <w:rtl/>
        </w:rPr>
        <w:t>רשאים</w:t>
      </w:r>
      <w:r w:rsidRPr="00145292">
        <w:rPr>
          <w:rFonts w:ascii="David" w:hAnsi="David"/>
          <w:b/>
          <w:color w:val="080908"/>
          <w:sz w:val="24"/>
          <w:rtl/>
        </w:rPr>
        <w:t xml:space="preserve"> </w:t>
      </w:r>
      <w:r w:rsidRPr="00145292">
        <w:rPr>
          <w:rFonts w:ascii="David" w:hAnsi="David" w:hint="cs"/>
          <w:b/>
          <w:color w:val="080908"/>
          <w:sz w:val="24"/>
          <w:rtl/>
        </w:rPr>
        <w:t>לקיים</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לאחריה</w:t>
      </w:r>
      <w:r w:rsidRPr="00145292">
        <w:rPr>
          <w:rFonts w:ascii="David" w:hAnsi="David"/>
          <w:b/>
          <w:color w:val="080908"/>
          <w:sz w:val="24"/>
          <w:rtl/>
        </w:rPr>
        <w:t xml:space="preserve">, </w:t>
      </w: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ובדיקה</w:t>
      </w:r>
      <w:r w:rsidRPr="00145292">
        <w:rPr>
          <w:rFonts w:ascii="David" w:hAnsi="David"/>
          <w:b/>
          <w:color w:val="080908"/>
          <w:sz w:val="24"/>
          <w:rtl/>
        </w:rPr>
        <w:t xml:space="preserve"> </w:t>
      </w:r>
      <w:r w:rsidRPr="00145292">
        <w:rPr>
          <w:rFonts w:ascii="David" w:hAnsi="David" w:hint="cs"/>
          <w:b/>
          <w:color w:val="080908"/>
          <w:sz w:val="24"/>
          <w:rtl/>
        </w:rPr>
        <w:t>אצל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במתן</w:t>
      </w:r>
      <w:r w:rsidRPr="00145292">
        <w:rPr>
          <w:rFonts w:ascii="David" w:hAnsi="David"/>
          <w:b/>
          <w:color w:val="080908"/>
          <w:sz w:val="24"/>
          <w:rtl/>
        </w:rPr>
        <w:t xml:space="preserve"> </w:t>
      </w:r>
      <w:r w:rsidRPr="00145292">
        <w:rPr>
          <w:rFonts w:ascii="David" w:hAnsi="David" w:hint="cs"/>
          <w:b/>
          <w:color w:val="080908"/>
          <w:sz w:val="24"/>
          <w:rtl/>
        </w:rPr>
        <w:t>השירות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בתמורה</w:t>
      </w:r>
      <w:r w:rsidRPr="00145292">
        <w:rPr>
          <w:rFonts w:ascii="David" w:hAnsi="David"/>
          <w:b/>
          <w:color w:val="080908"/>
          <w:sz w:val="24"/>
          <w:rtl/>
        </w:rPr>
        <w:t xml:space="preserve"> </w:t>
      </w:r>
      <w:r w:rsidRPr="00145292">
        <w:rPr>
          <w:rFonts w:ascii="David" w:hAnsi="David" w:hint="cs"/>
          <w:b/>
          <w:color w:val="080908"/>
          <w:sz w:val="24"/>
          <w:rtl/>
        </w:rPr>
        <w:t>הכספית</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r w:rsidRPr="00145292">
        <w:rPr>
          <w:rFonts w:ascii="David" w:hAnsi="David" w:hint="cs"/>
          <w:b/>
          <w:color w:val="080908"/>
          <w:sz w:val="24"/>
          <w:rtl/>
        </w:rPr>
        <w:t xml:space="preserve"> דוגמה לדו"ח ביקורת מצורפת כנספח 6 להסכם. </w:t>
      </w:r>
    </w:p>
    <w:p w14:paraId="7415A846"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ובדיקה</w:t>
      </w:r>
      <w:r w:rsidRPr="00145292">
        <w:rPr>
          <w:rFonts w:ascii="David" w:hAnsi="David"/>
          <w:b/>
          <w:color w:val="080908"/>
          <w:sz w:val="24"/>
          <w:rtl/>
        </w:rPr>
        <w:t xml:space="preserve"> </w:t>
      </w:r>
      <w:r w:rsidRPr="00145292">
        <w:rPr>
          <w:rFonts w:ascii="David" w:hAnsi="David" w:hint="cs"/>
          <w:b/>
          <w:color w:val="080908"/>
          <w:sz w:val="24"/>
          <w:rtl/>
        </w:rPr>
        <w:t>כמתואר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יכללו</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עיון</w:t>
      </w:r>
      <w:r w:rsidRPr="00145292">
        <w:rPr>
          <w:rFonts w:ascii="David" w:hAnsi="David"/>
          <w:b/>
          <w:color w:val="080908"/>
          <w:sz w:val="24"/>
          <w:rtl/>
        </w:rPr>
        <w:t xml:space="preserve"> </w:t>
      </w:r>
      <w:r w:rsidRPr="00145292">
        <w:rPr>
          <w:rFonts w:ascii="David" w:hAnsi="David" w:hint="cs"/>
          <w:b/>
          <w:color w:val="080908"/>
          <w:sz w:val="24"/>
          <w:rtl/>
        </w:rPr>
        <w:t>בספרי</w:t>
      </w:r>
      <w:r w:rsidRPr="00145292">
        <w:rPr>
          <w:rFonts w:ascii="David" w:hAnsi="David"/>
          <w:b/>
          <w:color w:val="080908"/>
          <w:sz w:val="24"/>
          <w:rtl/>
        </w:rPr>
        <w:t xml:space="preserve"> </w:t>
      </w:r>
      <w:r w:rsidRPr="00145292">
        <w:rPr>
          <w:rFonts w:ascii="David" w:hAnsi="David" w:hint="cs"/>
          <w:b/>
          <w:color w:val="080908"/>
          <w:sz w:val="24"/>
          <w:rtl/>
        </w:rPr>
        <w:t>החשבונות</w:t>
      </w:r>
      <w:r w:rsidRPr="00145292">
        <w:rPr>
          <w:rFonts w:ascii="David" w:hAnsi="David"/>
          <w:b/>
          <w:color w:val="080908"/>
          <w:sz w:val="24"/>
          <w:rtl/>
        </w:rPr>
        <w:t xml:space="preserve"> </w:t>
      </w:r>
      <w:r w:rsidRPr="00145292">
        <w:rPr>
          <w:rFonts w:ascii="David" w:hAnsi="David" w:hint="cs"/>
          <w:b/>
          <w:color w:val="080908"/>
          <w:sz w:val="24"/>
          <w:rtl/>
        </w:rPr>
        <w:t>ובמסמכים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אלה</w:t>
      </w:r>
      <w:r w:rsidRPr="00145292">
        <w:rPr>
          <w:rFonts w:ascii="David" w:hAnsi="David"/>
          <w:b/>
          <w:color w:val="080908"/>
          <w:sz w:val="24"/>
          <w:rtl/>
        </w:rPr>
        <w:t xml:space="preserve"> </w:t>
      </w:r>
      <w:r w:rsidRPr="00145292">
        <w:rPr>
          <w:rFonts w:ascii="David" w:hAnsi="David" w:hint="cs"/>
          <w:b/>
          <w:color w:val="080908"/>
          <w:sz w:val="24"/>
          <w:rtl/>
        </w:rPr>
        <w:t>השמורים</w:t>
      </w:r>
      <w:r w:rsidRPr="00145292">
        <w:rPr>
          <w:rFonts w:ascii="David" w:hAnsi="David"/>
          <w:b/>
          <w:color w:val="080908"/>
          <w:sz w:val="24"/>
          <w:rtl/>
        </w:rPr>
        <w:t xml:space="preserve"> </w:t>
      </w:r>
      <w:r w:rsidRPr="00145292">
        <w:rPr>
          <w:rFonts w:ascii="David" w:hAnsi="David" w:hint="cs"/>
          <w:b/>
          <w:color w:val="080908"/>
          <w:sz w:val="24"/>
          <w:rtl/>
        </w:rPr>
        <w:t>במדיה</w:t>
      </w:r>
      <w:r w:rsidRPr="00145292">
        <w:rPr>
          <w:rFonts w:ascii="David" w:hAnsi="David"/>
          <w:b/>
          <w:color w:val="080908"/>
          <w:sz w:val="24"/>
          <w:rtl/>
        </w:rPr>
        <w:t xml:space="preserve"> </w:t>
      </w:r>
      <w:r w:rsidRPr="00145292">
        <w:rPr>
          <w:rFonts w:ascii="David" w:hAnsi="David" w:hint="cs"/>
          <w:b/>
          <w:color w:val="080908"/>
          <w:sz w:val="24"/>
          <w:rtl/>
        </w:rPr>
        <w:t>מגנטית</w:t>
      </w:r>
      <w:r w:rsidRPr="00145292">
        <w:rPr>
          <w:rFonts w:ascii="David" w:hAnsi="David"/>
          <w:b/>
          <w:color w:val="080908"/>
          <w:sz w:val="24"/>
          <w:rtl/>
        </w:rPr>
        <w:t xml:space="preserve"> </w:t>
      </w:r>
      <w:r w:rsidRPr="00145292">
        <w:rPr>
          <w:rFonts w:ascii="David" w:hAnsi="David" w:hint="cs"/>
          <w:b/>
          <w:color w:val="080908"/>
          <w:sz w:val="24"/>
          <w:rtl/>
        </w:rPr>
        <w:t>והעתקתם</w:t>
      </w:r>
      <w:r w:rsidRPr="00145292">
        <w:rPr>
          <w:rFonts w:ascii="David" w:hAnsi="David"/>
          <w:b/>
          <w:color w:val="080908"/>
          <w:sz w:val="24"/>
          <w:rtl/>
        </w:rPr>
        <w:t xml:space="preserve">. </w:t>
      </w:r>
      <w:r w:rsidRPr="00145292">
        <w:rPr>
          <w:rFonts w:ascii="David" w:hAnsi="David" w:hint="cs"/>
          <w:b/>
          <w:color w:val="080908"/>
          <w:sz w:val="24"/>
          <w:rtl/>
        </w:rPr>
        <w:t>בכלל</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רשאית</w:t>
      </w:r>
      <w:r w:rsidRPr="00145292">
        <w:rPr>
          <w:rFonts w:ascii="David" w:hAnsi="David"/>
          <w:b/>
          <w:color w:val="080908"/>
          <w:sz w:val="24"/>
          <w:rtl/>
        </w:rPr>
        <w:t xml:space="preserve"> </w:t>
      </w:r>
      <w:r w:rsidRPr="00145292">
        <w:rPr>
          <w:rFonts w:ascii="David" w:hAnsi="David" w:hint="cs"/>
          <w:b/>
          <w:color w:val="080908"/>
          <w:sz w:val="24"/>
          <w:rtl/>
        </w:rPr>
        <w:t>לדרוש</w:t>
      </w:r>
      <w:r w:rsidRPr="00145292">
        <w:rPr>
          <w:rFonts w:ascii="David" w:hAnsi="David"/>
          <w:b/>
          <w:color w:val="080908"/>
          <w:sz w:val="24"/>
          <w:rtl/>
        </w:rPr>
        <w:t xml:space="preserve"> </w:t>
      </w:r>
      <w:r w:rsidRPr="00145292">
        <w:rPr>
          <w:rFonts w:ascii="David" w:hAnsi="David" w:hint="cs"/>
          <w:b/>
          <w:color w:val="080908"/>
          <w:sz w:val="24"/>
          <w:rtl/>
        </w:rPr>
        <w:t>הוכחות</w:t>
      </w:r>
      <w:r w:rsidRPr="00145292">
        <w:rPr>
          <w:rFonts w:ascii="David" w:hAnsi="David"/>
          <w:b/>
          <w:color w:val="080908"/>
          <w:sz w:val="24"/>
          <w:rtl/>
        </w:rPr>
        <w:t xml:space="preserve"> </w:t>
      </w:r>
      <w:r w:rsidRPr="00145292">
        <w:rPr>
          <w:rFonts w:ascii="David" w:hAnsi="David" w:hint="cs"/>
          <w:b/>
          <w:color w:val="080908"/>
          <w:sz w:val="24"/>
          <w:rtl/>
        </w:rPr>
        <w:t>לתשלום</w:t>
      </w:r>
      <w:r w:rsidRPr="00145292">
        <w:rPr>
          <w:rFonts w:ascii="David" w:hAnsi="David"/>
          <w:b/>
          <w:color w:val="080908"/>
          <w:sz w:val="24"/>
          <w:rtl/>
        </w:rPr>
        <w:t xml:space="preserve"> </w:t>
      </w:r>
      <w:r w:rsidRPr="00145292">
        <w:rPr>
          <w:rFonts w:ascii="David" w:hAnsi="David" w:hint="cs"/>
          <w:b/>
          <w:color w:val="080908"/>
          <w:sz w:val="24"/>
          <w:rtl/>
        </w:rPr>
        <w:t>שכר</w:t>
      </w:r>
      <w:r w:rsidRPr="00145292">
        <w:rPr>
          <w:rFonts w:ascii="David" w:hAnsi="David"/>
          <w:b/>
          <w:color w:val="080908"/>
          <w:sz w:val="24"/>
          <w:rtl/>
        </w:rPr>
        <w:t xml:space="preserve"> </w:t>
      </w:r>
      <w:r w:rsidRPr="00145292">
        <w:rPr>
          <w:rFonts w:ascii="David" w:hAnsi="David" w:hint="cs"/>
          <w:b/>
          <w:color w:val="080908"/>
          <w:sz w:val="24"/>
          <w:rtl/>
        </w:rPr>
        <w:t>כנדרש</w:t>
      </w:r>
      <w:r w:rsidRPr="00145292">
        <w:rPr>
          <w:rFonts w:ascii="David" w:hAnsi="David"/>
          <w:b/>
          <w:color w:val="080908"/>
          <w:sz w:val="24"/>
          <w:rtl/>
        </w:rPr>
        <w:t>.</w:t>
      </w:r>
    </w:p>
    <w:p w14:paraId="7DE58328"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לאפשר</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ולמסור</w:t>
      </w:r>
      <w:r w:rsidRPr="00145292">
        <w:rPr>
          <w:rFonts w:ascii="David" w:hAnsi="David"/>
          <w:b/>
          <w:color w:val="080908"/>
          <w:sz w:val="24"/>
          <w:rtl/>
        </w:rPr>
        <w:t xml:space="preserve"> </w:t>
      </w:r>
      <w:r w:rsidRPr="00145292">
        <w:rPr>
          <w:rFonts w:ascii="David" w:hAnsi="David" w:hint="cs"/>
          <w:b/>
          <w:color w:val="080908"/>
          <w:sz w:val="24"/>
          <w:rtl/>
        </w:rPr>
        <w:t>למבצעי</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מיד</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דרישתם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מידע</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מסמך</w:t>
      </w:r>
      <w:r w:rsidRPr="00145292">
        <w:rPr>
          <w:rFonts w:ascii="David" w:hAnsi="David"/>
          <w:b/>
          <w:color w:val="080908"/>
          <w:sz w:val="24"/>
          <w:rtl/>
        </w:rPr>
        <w:t xml:space="preserve"> </w:t>
      </w:r>
      <w:r w:rsidRPr="00145292">
        <w:rPr>
          <w:rFonts w:ascii="David" w:hAnsi="David" w:hint="cs"/>
          <w:b/>
          <w:color w:val="080908"/>
          <w:sz w:val="24"/>
          <w:rtl/>
        </w:rPr>
        <w:t>כמתואר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דוחות</w:t>
      </w:r>
      <w:r w:rsidRPr="00145292">
        <w:rPr>
          <w:rFonts w:ascii="David" w:hAnsi="David"/>
          <w:b/>
          <w:color w:val="080908"/>
          <w:sz w:val="24"/>
          <w:rtl/>
        </w:rPr>
        <w:t xml:space="preserve"> </w:t>
      </w:r>
      <w:r w:rsidRPr="00145292">
        <w:rPr>
          <w:rFonts w:ascii="David" w:hAnsi="David" w:hint="cs"/>
          <w:b/>
          <w:color w:val="080908"/>
          <w:sz w:val="24"/>
          <w:rtl/>
        </w:rPr>
        <w:t>כספים</w:t>
      </w:r>
      <w:r w:rsidRPr="00145292">
        <w:rPr>
          <w:rFonts w:ascii="David" w:hAnsi="David"/>
          <w:b/>
          <w:color w:val="080908"/>
          <w:sz w:val="24"/>
          <w:rtl/>
        </w:rPr>
        <w:t xml:space="preserve"> </w:t>
      </w:r>
      <w:r w:rsidRPr="00145292">
        <w:rPr>
          <w:rFonts w:ascii="David" w:hAnsi="David" w:hint="cs"/>
          <w:b/>
          <w:color w:val="080908"/>
          <w:sz w:val="24"/>
          <w:rtl/>
        </w:rPr>
        <w:t>מבוקרים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רואה</w:t>
      </w:r>
      <w:r w:rsidRPr="00145292">
        <w:rPr>
          <w:rFonts w:ascii="David" w:hAnsi="David"/>
          <w:b/>
          <w:color w:val="080908"/>
          <w:sz w:val="24"/>
          <w:rtl/>
        </w:rPr>
        <w:t xml:space="preserve"> </w:t>
      </w:r>
      <w:r w:rsidRPr="00145292">
        <w:rPr>
          <w:rFonts w:ascii="David" w:hAnsi="David" w:hint="cs"/>
          <w:b/>
          <w:color w:val="080908"/>
          <w:sz w:val="24"/>
          <w:rtl/>
        </w:rPr>
        <w:t>חשבון</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r w:rsidRPr="00145292">
        <w:rPr>
          <w:rFonts w:ascii="David" w:hAnsi="David" w:hint="cs"/>
          <w:b/>
          <w:color w:val="080908"/>
          <w:sz w:val="24"/>
          <w:rtl/>
        </w:rPr>
        <w:t>שישנם</w:t>
      </w:r>
      <w:r w:rsidRPr="00145292">
        <w:rPr>
          <w:rFonts w:ascii="David" w:hAnsi="David"/>
          <w:b/>
          <w:color w:val="080908"/>
          <w:sz w:val="24"/>
          <w:rtl/>
        </w:rPr>
        <w:t xml:space="preserve"> </w:t>
      </w:r>
      <w:r w:rsidRPr="00145292">
        <w:rPr>
          <w:rFonts w:ascii="David" w:hAnsi="David" w:hint="cs"/>
          <w:b/>
          <w:color w:val="080908"/>
          <w:sz w:val="24"/>
          <w:rtl/>
        </w:rPr>
        <w:t>בידו</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מוותר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טענה</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חיסיון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הגנת</w:t>
      </w:r>
      <w:r w:rsidRPr="00145292">
        <w:rPr>
          <w:rFonts w:ascii="David" w:hAnsi="David"/>
          <w:b/>
          <w:color w:val="080908"/>
          <w:sz w:val="24"/>
          <w:rtl/>
        </w:rPr>
        <w:t xml:space="preserve"> </w:t>
      </w:r>
      <w:r w:rsidRPr="00145292">
        <w:rPr>
          <w:rFonts w:ascii="David" w:hAnsi="David" w:hint="cs"/>
          <w:b/>
          <w:color w:val="080908"/>
          <w:sz w:val="24"/>
          <w:rtl/>
        </w:rPr>
        <w:t>פרטיות</w:t>
      </w:r>
      <w:r w:rsidRPr="00145292">
        <w:rPr>
          <w:rFonts w:ascii="David" w:hAnsi="David"/>
          <w:b/>
          <w:color w:val="080908"/>
          <w:sz w:val="24"/>
          <w:rtl/>
        </w:rPr>
        <w:t xml:space="preserve"> </w:t>
      </w:r>
      <w:r w:rsidRPr="00145292">
        <w:rPr>
          <w:rFonts w:ascii="David" w:hAnsi="David" w:hint="cs"/>
          <w:b/>
          <w:color w:val="080908"/>
          <w:sz w:val="24"/>
          <w:rtl/>
        </w:rPr>
        <w:t>בנוגע</w:t>
      </w:r>
      <w:r w:rsidRPr="00145292">
        <w:rPr>
          <w:rFonts w:ascii="David" w:hAnsi="David"/>
          <w:b/>
          <w:color w:val="080908"/>
          <w:sz w:val="24"/>
          <w:rtl/>
        </w:rPr>
        <w:t xml:space="preserve"> </w:t>
      </w:r>
      <w:r w:rsidRPr="00145292">
        <w:rPr>
          <w:rFonts w:ascii="David" w:hAnsi="David" w:hint="cs"/>
          <w:b/>
          <w:color w:val="080908"/>
          <w:sz w:val="24"/>
          <w:rtl/>
        </w:rPr>
        <w:t>למידע</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לרשומות</w:t>
      </w:r>
      <w:r w:rsidRPr="00145292">
        <w:rPr>
          <w:rFonts w:ascii="David" w:hAnsi="David"/>
          <w:b/>
          <w:color w:val="080908"/>
          <w:sz w:val="24"/>
          <w:rtl/>
        </w:rPr>
        <w:t xml:space="preserve"> </w:t>
      </w:r>
      <w:r w:rsidRPr="00145292">
        <w:rPr>
          <w:rFonts w:ascii="David" w:hAnsi="David" w:hint="cs"/>
          <w:b/>
          <w:color w:val="080908"/>
          <w:sz w:val="24"/>
          <w:rtl/>
        </w:rPr>
        <w:t>שיידרשו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68E59954"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לקיים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למידע</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ומצוי</w:t>
      </w:r>
      <w:r w:rsidRPr="00145292">
        <w:rPr>
          <w:rFonts w:ascii="David" w:hAnsi="David"/>
          <w:b/>
          <w:color w:val="080908"/>
          <w:sz w:val="24"/>
          <w:rtl/>
        </w:rPr>
        <w:t xml:space="preserve"> </w:t>
      </w:r>
      <w:r w:rsidRPr="00145292">
        <w:rPr>
          <w:rFonts w:ascii="David" w:hAnsi="David" w:hint="cs"/>
          <w:b/>
          <w:color w:val="080908"/>
          <w:sz w:val="24"/>
          <w:rtl/>
        </w:rPr>
        <w:t>בידי</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w:t>
      </w:r>
    </w:p>
    <w:p w14:paraId="4B3818D6" w14:textId="77777777" w:rsidR="00A83B60" w:rsidRPr="00145292" w:rsidRDefault="00A83B60" w:rsidP="00145292">
      <w:pPr>
        <w:spacing w:line="360" w:lineRule="atLeast"/>
        <w:ind w:left="935"/>
        <w:contextualSpacing/>
        <w:jc w:val="both"/>
        <w:outlineLvl w:val="3"/>
        <w:rPr>
          <w:rFonts w:ascii="David" w:hAnsi="David"/>
          <w:b/>
          <w:color w:val="080908"/>
          <w:sz w:val="24"/>
        </w:rPr>
      </w:pPr>
    </w:p>
    <w:p w14:paraId="421DA41B" w14:textId="77777777"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שינוי</w:t>
      </w:r>
      <w:r w:rsidRPr="00145292">
        <w:rPr>
          <w:rFonts w:ascii="David" w:hAnsi="David"/>
          <w:bCs/>
          <w:color w:val="080908"/>
          <w:sz w:val="24"/>
          <w:u w:val="single"/>
          <w:rtl/>
        </w:rPr>
        <w:t xml:space="preserve"> </w:t>
      </w:r>
      <w:r w:rsidRPr="00145292">
        <w:rPr>
          <w:rFonts w:ascii="David" w:hAnsi="David" w:hint="cs"/>
          <w:bCs/>
          <w:color w:val="080908"/>
          <w:sz w:val="24"/>
          <w:u w:val="single"/>
          <w:rtl/>
        </w:rPr>
        <w:t>בהסכם</w:t>
      </w:r>
      <w:r w:rsidRPr="00145292">
        <w:rPr>
          <w:rFonts w:ascii="David" w:hAnsi="David"/>
          <w:bCs/>
          <w:color w:val="080908"/>
          <w:sz w:val="24"/>
          <w:u w:val="single"/>
          <w:rtl/>
        </w:rPr>
        <w:t xml:space="preserve"> </w:t>
      </w:r>
      <w:r w:rsidRPr="00145292">
        <w:rPr>
          <w:rFonts w:ascii="David" w:hAnsi="David" w:hint="cs"/>
          <w:bCs/>
          <w:color w:val="080908"/>
          <w:sz w:val="24"/>
          <w:u w:val="single"/>
          <w:rtl/>
        </w:rPr>
        <w:t>או</w:t>
      </w:r>
      <w:r w:rsidRPr="00145292">
        <w:rPr>
          <w:rFonts w:ascii="David" w:hAnsi="David"/>
          <w:bCs/>
          <w:color w:val="080908"/>
          <w:sz w:val="24"/>
          <w:u w:val="single"/>
          <w:rtl/>
        </w:rPr>
        <w:t xml:space="preserve"> </w:t>
      </w:r>
      <w:r w:rsidRPr="00145292">
        <w:rPr>
          <w:rFonts w:ascii="David" w:hAnsi="David" w:hint="cs"/>
          <w:bCs/>
          <w:color w:val="080908"/>
          <w:sz w:val="24"/>
          <w:u w:val="single"/>
          <w:rtl/>
        </w:rPr>
        <w:t>בתנאים</w:t>
      </w:r>
    </w:p>
    <w:p w14:paraId="062D7BE6"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ייעשה</w:t>
      </w:r>
      <w:r w:rsidRPr="00145292">
        <w:rPr>
          <w:rFonts w:ascii="David" w:hAnsi="David"/>
          <w:b/>
          <w:color w:val="080908"/>
          <w:sz w:val="24"/>
          <w:rtl/>
        </w:rPr>
        <w:t xml:space="preserve"> </w:t>
      </w:r>
      <w:r w:rsidRPr="00145292">
        <w:rPr>
          <w:rFonts w:ascii="David" w:hAnsi="David" w:hint="cs"/>
          <w:b/>
          <w:color w:val="080908"/>
          <w:sz w:val="24"/>
          <w:rtl/>
        </w:rPr>
        <w:t>רק</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אישור</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ועדת</w:t>
      </w:r>
      <w:r w:rsidRPr="00145292">
        <w:rPr>
          <w:rFonts w:ascii="David" w:hAnsi="David"/>
          <w:b/>
          <w:color w:val="080908"/>
          <w:sz w:val="24"/>
          <w:rtl/>
        </w:rPr>
        <w:t xml:space="preserve"> </w:t>
      </w:r>
      <w:r w:rsidRPr="00145292">
        <w:rPr>
          <w:rFonts w:ascii="David" w:hAnsi="David" w:hint="cs"/>
          <w:b/>
          <w:color w:val="080908"/>
          <w:sz w:val="24"/>
          <w:rtl/>
        </w:rPr>
        <w:t>המכרזים</w:t>
      </w:r>
      <w:r w:rsidRPr="00145292">
        <w:rPr>
          <w:rFonts w:ascii="David" w:hAnsi="David"/>
          <w:b/>
          <w:color w:val="080908"/>
          <w:sz w:val="24"/>
          <w:rtl/>
        </w:rPr>
        <w:t xml:space="preserve"> </w:t>
      </w:r>
      <w:r w:rsidRPr="00145292">
        <w:rPr>
          <w:rFonts w:ascii="David" w:hAnsi="David" w:hint="cs"/>
          <w:b/>
          <w:color w:val="080908"/>
          <w:sz w:val="24"/>
          <w:rtl/>
        </w:rPr>
        <w:t>ולאחר</w:t>
      </w:r>
      <w:r w:rsidRPr="00145292">
        <w:rPr>
          <w:rFonts w:ascii="David" w:hAnsi="David"/>
          <w:b/>
          <w:color w:val="080908"/>
          <w:sz w:val="24"/>
          <w:rtl/>
        </w:rPr>
        <w:t xml:space="preserve"> </w:t>
      </w:r>
      <w:r w:rsidRPr="00145292">
        <w:rPr>
          <w:rFonts w:ascii="David" w:hAnsi="David" w:hint="cs"/>
          <w:b/>
          <w:color w:val="080908"/>
          <w:sz w:val="24"/>
          <w:rtl/>
        </w:rPr>
        <w:t>חתימה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מתאים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מבין</w:t>
      </w:r>
      <w:r w:rsidRPr="00145292">
        <w:rPr>
          <w:rFonts w:ascii="David" w:hAnsi="David"/>
          <w:b/>
          <w:color w:val="080908"/>
          <w:sz w:val="24"/>
          <w:rtl/>
        </w:rPr>
        <w:t xml:space="preserve"> </w:t>
      </w:r>
      <w:r w:rsidRPr="00145292">
        <w:rPr>
          <w:rFonts w:ascii="David" w:hAnsi="David" w:hint="cs"/>
          <w:b/>
          <w:color w:val="080908"/>
          <w:sz w:val="24"/>
          <w:rtl/>
        </w:rPr>
        <w:t>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סגן</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19F6E319"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הימנעות</w:t>
      </w:r>
      <w:r w:rsidRPr="00145292">
        <w:rPr>
          <w:rFonts w:ascii="David" w:hAnsi="David"/>
          <w:b/>
          <w:color w:val="080908"/>
          <w:sz w:val="24"/>
          <w:rtl/>
        </w:rPr>
        <w:t xml:space="preserve"> </w:t>
      </w:r>
      <w:r w:rsidRPr="00145292">
        <w:rPr>
          <w:rFonts w:ascii="David" w:hAnsi="David" w:hint="cs"/>
          <w:b/>
          <w:color w:val="080908"/>
          <w:sz w:val="24"/>
          <w:rtl/>
        </w:rPr>
        <w:t>מתביעת</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תחשב</w:t>
      </w:r>
      <w:r w:rsidRPr="00145292">
        <w:rPr>
          <w:rFonts w:ascii="David" w:hAnsi="David"/>
          <w:b/>
          <w:color w:val="080908"/>
          <w:sz w:val="24"/>
          <w:rtl/>
        </w:rPr>
        <w:t xml:space="preserve"> </w:t>
      </w:r>
      <w:r w:rsidRPr="00145292">
        <w:rPr>
          <w:rFonts w:ascii="David" w:hAnsi="David" w:hint="cs"/>
          <w:b/>
          <w:color w:val="080908"/>
          <w:sz w:val="24"/>
          <w:rtl/>
        </w:rPr>
        <w:t>כוויתור</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אותה</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w:t>
      </w:r>
    </w:p>
    <w:p w14:paraId="2F7306EE"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לבצע</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בעצמו</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להעביר</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למסור</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במישרין</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בעקיפין</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במלואם</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בחלקם</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הותר</w:t>
      </w:r>
      <w:r w:rsidRPr="00145292">
        <w:rPr>
          <w:rFonts w:ascii="David" w:hAnsi="David"/>
          <w:b/>
          <w:color w:val="080908"/>
          <w:sz w:val="24"/>
          <w:rtl/>
        </w:rPr>
        <w:t xml:space="preserve"> </w:t>
      </w:r>
      <w:r w:rsidRPr="00145292">
        <w:rPr>
          <w:rFonts w:ascii="David" w:hAnsi="David" w:hint="cs"/>
          <w:b/>
          <w:color w:val="080908"/>
          <w:sz w:val="24"/>
          <w:rtl/>
        </w:rPr>
        <w:t>הדבר</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המוסמך</w:t>
      </w:r>
      <w:r w:rsidRPr="00145292">
        <w:rPr>
          <w:rFonts w:ascii="David" w:hAnsi="David"/>
          <w:b/>
          <w:color w:val="080908"/>
          <w:sz w:val="24"/>
          <w:rtl/>
        </w:rPr>
        <w:t xml:space="preserve">. </w:t>
      </w:r>
      <w:r w:rsidRPr="00145292">
        <w:rPr>
          <w:rFonts w:ascii="David" w:hAnsi="David" w:hint="cs"/>
          <w:b/>
          <w:color w:val="080908"/>
          <w:sz w:val="24"/>
          <w:rtl/>
        </w:rPr>
        <w:t>זכויותיו</w:t>
      </w:r>
      <w:r w:rsidRPr="00145292">
        <w:rPr>
          <w:rFonts w:ascii="David" w:hAnsi="David"/>
          <w:b/>
          <w:color w:val="080908"/>
          <w:sz w:val="24"/>
          <w:rtl/>
        </w:rPr>
        <w:t xml:space="preserve"> </w:t>
      </w:r>
      <w:r w:rsidRPr="00145292">
        <w:rPr>
          <w:rFonts w:ascii="David" w:hAnsi="David" w:hint="cs"/>
          <w:b/>
          <w:color w:val="080908"/>
          <w:sz w:val="24"/>
          <w:rtl/>
        </w:rPr>
        <w:t>וחובותיו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אינם</w:t>
      </w:r>
      <w:r w:rsidRPr="00145292">
        <w:rPr>
          <w:rFonts w:ascii="David" w:hAnsi="David"/>
          <w:b/>
          <w:color w:val="080908"/>
          <w:sz w:val="24"/>
          <w:rtl/>
        </w:rPr>
        <w:t xml:space="preserve"> </w:t>
      </w:r>
      <w:r w:rsidRPr="00145292">
        <w:rPr>
          <w:rFonts w:ascii="David" w:hAnsi="David" w:hint="cs"/>
          <w:b/>
          <w:color w:val="080908"/>
          <w:sz w:val="24"/>
          <w:rtl/>
        </w:rPr>
        <w:t>ניתנים</w:t>
      </w:r>
      <w:r w:rsidRPr="00145292">
        <w:rPr>
          <w:rFonts w:ascii="David" w:hAnsi="David"/>
          <w:b/>
          <w:color w:val="080908"/>
          <w:sz w:val="24"/>
          <w:rtl/>
        </w:rPr>
        <w:t xml:space="preserve"> </w:t>
      </w:r>
      <w:r w:rsidRPr="00145292">
        <w:rPr>
          <w:rFonts w:ascii="David" w:hAnsi="David" w:hint="cs"/>
          <w:b/>
          <w:color w:val="080908"/>
          <w:sz w:val="24"/>
          <w:rtl/>
        </w:rPr>
        <w:t>להמחאה</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באישור</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6ADDB1EC"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ניתנה</w:t>
      </w:r>
      <w:r w:rsidRPr="00145292">
        <w:rPr>
          <w:rFonts w:ascii="David" w:hAnsi="David"/>
          <w:b/>
          <w:color w:val="080908"/>
          <w:sz w:val="24"/>
          <w:rtl/>
        </w:rPr>
        <w:t xml:space="preserve"> </w:t>
      </w:r>
      <w:r w:rsidRPr="00145292">
        <w:rPr>
          <w:rFonts w:ascii="David" w:hAnsi="David" w:hint="cs"/>
          <w:b/>
          <w:color w:val="080908"/>
          <w:sz w:val="24"/>
          <w:rtl/>
        </w:rPr>
        <w:t>הסכמת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בהסכמה</w:t>
      </w:r>
      <w:r w:rsidRPr="00145292">
        <w:rPr>
          <w:rFonts w:ascii="David" w:hAnsi="David"/>
          <w:b/>
          <w:color w:val="080908"/>
          <w:sz w:val="24"/>
          <w:rtl/>
        </w:rPr>
        <w:t xml:space="preserve"> </w:t>
      </w:r>
      <w:r w:rsidRPr="00145292">
        <w:rPr>
          <w:rFonts w:ascii="David" w:hAnsi="David" w:hint="cs"/>
          <w:b/>
          <w:color w:val="080908"/>
          <w:sz w:val="24"/>
          <w:rtl/>
        </w:rPr>
        <w:t>כשהיא</w:t>
      </w:r>
      <w:r w:rsidRPr="00145292">
        <w:rPr>
          <w:rFonts w:ascii="David" w:hAnsi="David"/>
          <w:b/>
          <w:color w:val="080908"/>
          <w:sz w:val="24"/>
          <w:rtl/>
        </w:rPr>
        <w:t xml:space="preserve"> </w:t>
      </w:r>
      <w:r w:rsidRPr="00145292">
        <w:rPr>
          <w:rFonts w:ascii="David" w:hAnsi="David" w:hint="cs"/>
          <w:b/>
          <w:color w:val="080908"/>
          <w:sz w:val="24"/>
          <w:rtl/>
        </w:rPr>
        <w:t>לעצמה</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לשחרר</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יישאר</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כלפי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לקיום</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ככתבו</w:t>
      </w:r>
      <w:r w:rsidRPr="00145292">
        <w:rPr>
          <w:rFonts w:ascii="David" w:hAnsi="David"/>
          <w:b/>
          <w:color w:val="080908"/>
          <w:sz w:val="24"/>
          <w:rtl/>
        </w:rPr>
        <w:t xml:space="preserve"> </w:t>
      </w:r>
      <w:r w:rsidRPr="00145292">
        <w:rPr>
          <w:rFonts w:ascii="David" w:hAnsi="David" w:hint="cs"/>
          <w:b/>
          <w:color w:val="080908"/>
          <w:sz w:val="24"/>
          <w:rtl/>
        </w:rPr>
        <w:t>וכלשונו</w:t>
      </w:r>
      <w:r w:rsidRPr="00145292">
        <w:rPr>
          <w:rFonts w:ascii="David" w:hAnsi="David"/>
          <w:b/>
          <w:color w:val="080908"/>
          <w:sz w:val="24"/>
          <w:rtl/>
        </w:rPr>
        <w:t xml:space="preserve"> </w:t>
      </w:r>
      <w:r w:rsidRPr="00145292">
        <w:rPr>
          <w:rFonts w:ascii="David" w:hAnsi="David" w:hint="cs"/>
          <w:b/>
          <w:color w:val="080908"/>
          <w:sz w:val="24"/>
          <w:rtl/>
        </w:rPr>
        <w:t>ולכל</w:t>
      </w:r>
      <w:r w:rsidRPr="00145292">
        <w:rPr>
          <w:rFonts w:ascii="David" w:hAnsi="David"/>
          <w:b/>
          <w:color w:val="080908"/>
          <w:sz w:val="24"/>
          <w:rtl/>
        </w:rPr>
        <w:t xml:space="preserve"> </w:t>
      </w:r>
      <w:r w:rsidRPr="00145292">
        <w:rPr>
          <w:rFonts w:ascii="David" w:hAnsi="David" w:hint="cs"/>
          <w:b/>
          <w:color w:val="080908"/>
          <w:sz w:val="24"/>
          <w:rtl/>
        </w:rPr>
        <w:t>דבר</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55FFA64A" w14:textId="72C14AB1" w:rsidR="00A83B60"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הפרת</w:t>
      </w:r>
      <w:r w:rsidRPr="00145292">
        <w:rPr>
          <w:rFonts w:ascii="David" w:hAnsi="David"/>
          <w:b/>
          <w:color w:val="080908"/>
          <w:sz w:val="24"/>
          <w:rtl/>
        </w:rPr>
        <w:t xml:space="preserve"> </w:t>
      </w:r>
      <w:r w:rsidRPr="00145292">
        <w:rPr>
          <w:rFonts w:ascii="David" w:hAnsi="David" w:hint="cs"/>
          <w:b/>
          <w:color w:val="080908"/>
          <w:sz w:val="24"/>
          <w:rtl/>
        </w:rPr>
        <w:t>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תחשב</w:t>
      </w:r>
      <w:r w:rsidRPr="00145292">
        <w:rPr>
          <w:rFonts w:ascii="David" w:hAnsi="David"/>
          <w:b/>
          <w:color w:val="080908"/>
          <w:sz w:val="24"/>
          <w:rtl/>
        </w:rPr>
        <w:t xml:space="preserve"> </w:t>
      </w:r>
      <w:r w:rsidRPr="00145292">
        <w:rPr>
          <w:rFonts w:ascii="David" w:hAnsi="David" w:hint="cs"/>
          <w:b/>
          <w:color w:val="080908"/>
          <w:sz w:val="24"/>
          <w:rtl/>
        </w:rPr>
        <w:t>להפרה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14:paraId="7C5B619B" w14:textId="6C958C9B" w:rsidR="00CA6665" w:rsidRDefault="00CA6665">
      <w:pPr>
        <w:bidi w:val="0"/>
        <w:rPr>
          <w:rFonts w:ascii="David" w:hAnsi="David"/>
          <w:b/>
          <w:color w:val="080908"/>
          <w:sz w:val="24"/>
          <w:rtl/>
        </w:rPr>
      </w:pPr>
      <w:r>
        <w:rPr>
          <w:rFonts w:ascii="David" w:hAnsi="David"/>
          <w:b/>
          <w:color w:val="080908"/>
          <w:sz w:val="24"/>
          <w:rtl/>
        </w:rPr>
        <w:br w:type="page"/>
      </w:r>
    </w:p>
    <w:p w14:paraId="1F363F51" w14:textId="77777777" w:rsidR="00A549E6" w:rsidRDefault="00A83B60" w:rsidP="006F3569">
      <w:pPr>
        <w:numPr>
          <w:ilvl w:val="0"/>
          <w:numId w:val="69"/>
        </w:numPr>
        <w:spacing w:after="0" w:line="360" w:lineRule="atLeast"/>
        <w:ind w:left="357" w:hanging="357"/>
        <w:contextualSpacing/>
        <w:outlineLvl w:val="3"/>
        <w:rPr>
          <w:rFonts w:ascii="David" w:hAnsi="David"/>
          <w:bCs/>
          <w:color w:val="080908"/>
          <w:sz w:val="24"/>
          <w:u w:val="single"/>
        </w:rPr>
      </w:pPr>
      <w:r w:rsidRPr="00145292">
        <w:rPr>
          <w:rFonts w:ascii="David" w:hAnsi="David" w:hint="cs"/>
          <w:bCs/>
          <w:color w:val="080908"/>
          <w:sz w:val="24"/>
          <w:u w:val="single"/>
          <w:rtl/>
        </w:rPr>
        <w:t>אי</w:t>
      </w:r>
      <w:r w:rsidRPr="00145292">
        <w:rPr>
          <w:rFonts w:ascii="David" w:hAnsi="David"/>
          <w:bCs/>
          <w:color w:val="080908"/>
          <w:sz w:val="24"/>
          <w:u w:val="single"/>
          <w:rtl/>
        </w:rPr>
        <w:t xml:space="preserve"> </w:t>
      </w:r>
      <w:r w:rsidRPr="00145292">
        <w:rPr>
          <w:rFonts w:ascii="David" w:hAnsi="David" w:hint="cs"/>
          <w:bCs/>
          <w:color w:val="080908"/>
          <w:sz w:val="24"/>
          <w:u w:val="single"/>
          <w:rtl/>
        </w:rPr>
        <w:t>מילוי</w:t>
      </w:r>
      <w:r w:rsidRPr="00145292">
        <w:rPr>
          <w:rFonts w:ascii="David" w:hAnsi="David"/>
          <w:bCs/>
          <w:color w:val="080908"/>
          <w:sz w:val="24"/>
          <w:u w:val="single"/>
          <w:rtl/>
        </w:rPr>
        <w:t xml:space="preserve"> </w:t>
      </w:r>
      <w:r w:rsidRPr="00145292">
        <w:rPr>
          <w:rFonts w:ascii="David" w:hAnsi="David" w:hint="cs"/>
          <w:bCs/>
          <w:color w:val="080908"/>
          <w:sz w:val="24"/>
          <w:u w:val="single"/>
          <w:rtl/>
        </w:rPr>
        <w:t>חיוב</w:t>
      </w:r>
      <w:r w:rsidRPr="00145292">
        <w:rPr>
          <w:rFonts w:ascii="David" w:hAnsi="David"/>
          <w:bCs/>
          <w:color w:val="080908"/>
          <w:sz w:val="24"/>
          <w:u w:val="single"/>
          <w:rtl/>
        </w:rPr>
        <w:t xml:space="preserve"> </w:t>
      </w:r>
      <w:r w:rsidRPr="00145292">
        <w:rPr>
          <w:rFonts w:ascii="David" w:hAnsi="David" w:hint="cs"/>
          <w:bCs/>
          <w:color w:val="080908"/>
          <w:sz w:val="24"/>
          <w:u w:val="single"/>
          <w:rtl/>
        </w:rPr>
        <w:t>על</w:t>
      </w:r>
      <w:r w:rsidRPr="00145292">
        <w:rPr>
          <w:rFonts w:ascii="David" w:hAnsi="David"/>
          <w:bCs/>
          <w:color w:val="080908"/>
          <w:sz w:val="24"/>
          <w:u w:val="single"/>
          <w:rtl/>
        </w:rPr>
        <w:t>-</w:t>
      </w:r>
      <w:r w:rsidRPr="00145292">
        <w:rPr>
          <w:rFonts w:ascii="David" w:hAnsi="David" w:hint="cs"/>
          <w:bCs/>
          <w:color w:val="080908"/>
          <w:sz w:val="24"/>
          <w:u w:val="single"/>
          <w:rtl/>
        </w:rPr>
        <w:t>ידי</w:t>
      </w:r>
      <w:r w:rsidRPr="00145292">
        <w:rPr>
          <w:rFonts w:ascii="David" w:hAnsi="David"/>
          <w:bCs/>
          <w:color w:val="080908"/>
          <w:sz w:val="24"/>
          <w:u w:val="single"/>
          <w:rtl/>
        </w:rPr>
        <w:t xml:space="preserve"> </w:t>
      </w:r>
      <w:r w:rsidRPr="00145292">
        <w:rPr>
          <w:rFonts w:ascii="David" w:hAnsi="David" w:hint="cs"/>
          <w:bCs/>
          <w:color w:val="080908"/>
          <w:sz w:val="24"/>
          <w:u w:val="single"/>
          <w:rtl/>
        </w:rPr>
        <w:t>נותן</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p>
    <w:p w14:paraId="07520F9C" w14:textId="72902707" w:rsidR="0046658E" w:rsidRPr="00A549E6" w:rsidRDefault="0046658E" w:rsidP="00A549E6">
      <w:pPr>
        <w:spacing w:after="0" w:line="360" w:lineRule="atLeast"/>
        <w:ind w:left="357"/>
        <w:contextualSpacing/>
        <w:outlineLvl w:val="3"/>
        <w:rPr>
          <w:rFonts w:ascii="David" w:hAnsi="David"/>
          <w:bCs/>
          <w:color w:val="080908"/>
          <w:sz w:val="24"/>
          <w:u w:val="single"/>
        </w:rPr>
      </w:pPr>
      <w:r w:rsidRPr="00A549E6">
        <w:rPr>
          <w:rFonts w:ascii="David" w:hAnsi="David" w:hint="cs"/>
          <w:bCs/>
          <w:color w:val="080908"/>
          <w:sz w:val="24"/>
          <w:u w:val="single"/>
          <w:rtl/>
        </w:rPr>
        <w:t xml:space="preserve">אי מילוי חובות רכישת המלאי </w:t>
      </w:r>
      <w:r w:rsidR="00C615D7" w:rsidRPr="00A549E6">
        <w:rPr>
          <w:rFonts w:ascii="David" w:hAnsi="David" w:hint="cs"/>
          <w:bCs/>
          <w:color w:val="080908"/>
          <w:sz w:val="24"/>
          <w:u w:val="single"/>
          <w:rtl/>
        </w:rPr>
        <w:t>ע"י הקונה:</w:t>
      </w:r>
    </w:p>
    <w:p w14:paraId="722D93F5" w14:textId="77777777" w:rsidR="0046658E" w:rsidRPr="00145292" w:rsidRDefault="0046658E" w:rsidP="006F3569">
      <w:pPr>
        <w:numPr>
          <w:ilvl w:val="1"/>
          <w:numId w:val="69"/>
        </w:numPr>
        <w:spacing w:line="360" w:lineRule="atLeast"/>
        <w:ind w:left="1218" w:hanging="809"/>
        <w:contextualSpacing/>
        <w:jc w:val="both"/>
        <w:outlineLvl w:val="3"/>
        <w:rPr>
          <w:rFonts w:ascii="David" w:hAnsi="David"/>
          <w:b/>
          <w:color w:val="080908"/>
          <w:sz w:val="24"/>
          <w:rtl/>
        </w:rPr>
      </w:pPr>
      <w:r w:rsidRPr="00145292">
        <w:rPr>
          <w:rFonts w:ascii="David" w:hAnsi="David"/>
          <w:b/>
          <w:color w:val="080908"/>
          <w:sz w:val="24"/>
          <w:rtl/>
        </w:rPr>
        <w:t>היה והקונה לא השלים את רכישת המלאי כפי שהתחייב  רשאי המשרד מבלי לגרוע מכל סמכות אחרת הקיימת לו בין אם לפי כל דין ובין אם לפי הסכם זה לבטל את ההסכם בהודעה בכתב.</w:t>
      </w:r>
      <w:r w:rsidR="00FB3A6D" w:rsidRPr="00145292">
        <w:rPr>
          <w:rFonts w:ascii="David" w:hAnsi="David" w:hint="cs"/>
          <w:b/>
          <w:color w:val="080908"/>
          <w:sz w:val="24"/>
          <w:rtl/>
        </w:rPr>
        <w:t xml:space="preserve"> </w:t>
      </w:r>
    </w:p>
    <w:p w14:paraId="5992185C" w14:textId="77777777" w:rsidR="0046658E" w:rsidRPr="00145292" w:rsidRDefault="0046658E" w:rsidP="006F3569">
      <w:pPr>
        <w:numPr>
          <w:ilvl w:val="1"/>
          <w:numId w:val="69"/>
        </w:numPr>
        <w:spacing w:line="360" w:lineRule="atLeast"/>
        <w:ind w:left="1218" w:hanging="809"/>
        <w:contextualSpacing/>
        <w:jc w:val="both"/>
        <w:outlineLvl w:val="3"/>
        <w:rPr>
          <w:rFonts w:ascii="David" w:hAnsi="David"/>
          <w:b/>
          <w:color w:val="080908"/>
          <w:sz w:val="24"/>
          <w:rtl/>
        </w:rPr>
      </w:pPr>
      <w:r w:rsidRPr="00145292">
        <w:rPr>
          <w:rFonts w:ascii="David" w:hAnsi="David"/>
          <w:b/>
          <w:color w:val="080908"/>
          <w:sz w:val="24"/>
          <w:rtl/>
        </w:rPr>
        <w:t xml:space="preserve">מבלי לגרוע מהאמור לעיל, הקונה מתחייב להחזיר למשרד את כל ההוצאות הישירות והעקיפות שהיו למשרד בגין אי מילוי הוראות הסכם זה על נספחיו על-ידי הקונה, לפצות אותו על כל נזק שנגרם לו בשל אי מילוי הוראות ההסכם ו/או ביטולו. </w:t>
      </w:r>
    </w:p>
    <w:p w14:paraId="54BD7316" w14:textId="77777777" w:rsidR="0046658E" w:rsidRPr="00145292" w:rsidRDefault="0046658E" w:rsidP="006F3569">
      <w:pPr>
        <w:numPr>
          <w:ilvl w:val="1"/>
          <w:numId w:val="69"/>
        </w:numPr>
        <w:spacing w:line="360" w:lineRule="atLeast"/>
        <w:ind w:left="1218" w:hanging="809"/>
        <w:contextualSpacing/>
        <w:jc w:val="both"/>
        <w:outlineLvl w:val="3"/>
        <w:rPr>
          <w:rFonts w:ascii="David" w:hAnsi="David"/>
          <w:b/>
          <w:color w:val="080908"/>
          <w:sz w:val="24"/>
          <w:rtl/>
        </w:rPr>
      </w:pPr>
      <w:r w:rsidRPr="00145292">
        <w:rPr>
          <w:rFonts w:ascii="David" w:hAnsi="David"/>
          <w:b/>
          <w:color w:val="080908"/>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02F501E4" w14:textId="77777777" w:rsidR="0046658E" w:rsidRPr="00145292" w:rsidRDefault="00C615D7" w:rsidP="00A549E6">
      <w:pPr>
        <w:spacing w:line="360" w:lineRule="atLeast"/>
        <w:ind w:left="368"/>
        <w:contextualSpacing/>
        <w:jc w:val="both"/>
        <w:outlineLvl w:val="3"/>
        <w:rPr>
          <w:rFonts w:ascii="David" w:hAnsi="David"/>
          <w:b/>
          <w:color w:val="080908"/>
          <w:sz w:val="24"/>
        </w:rPr>
      </w:pPr>
      <w:r w:rsidRPr="00145292">
        <w:rPr>
          <w:rFonts w:ascii="David" w:hAnsi="David" w:hint="cs"/>
          <w:bCs/>
          <w:color w:val="080908"/>
          <w:sz w:val="24"/>
          <w:u w:val="single"/>
          <w:rtl/>
        </w:rPr>
        <w:t xml:space="preserve">אי מילוי יתר חובות נותן השירותים בהתאם להוראות ההסכם והמכרז: </w:t>
      </w:r>
    </w:p>
    <w:p w14:paraId="0C5634B7" w14:textId="77777777" w:rsidR="00A83B60" w:rsidRPr="00145292" w:rsidRDefault="00A83B60" w:rsidP="006F3569">
      <w:pPr>
        <w:numPr>
          <w:ilvl w:val="1"/>
          <w:numId w:val="69"/>
        </w:numPr>
        <w:spacing w:line="360" w:lineRule="atLeast"/>
        <w:ind w:left="1218" w:hanging="809"/>
        <w:contextualSpacing/>
        <w:jc w:val="both"/>
        <w:outlineLvl w:val="3"/>
        <w:rPr>
          <w:rFonts w:ascii="David" w:hAnsi="David"/>
          <w:b/>
          <w:color w:val="080908"/>
          <w:sz w:val="24"/>
        </w:rPr>
      </w:pPr>
      <w:r w:rsidRPr="00145292">
        <w:rPr>
          <w:rFonts w:ascii="David" w:hAnsi="David" w:hint="cs"/>
          <w:b/>
          <w:color w:val="080908"/>
          <w:sz w:val="24"/>
          <w:rtl/>
        </w:rPr>
        <w:t>היה</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מילא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eastAsia"/>
          <w:b/>
          <w:color w:val="080908"/>
          <w:sz w:val="24"/>
          <w:rtl/>
        </w:rPr>
        <w:t>חיוב</w:t>
      </w:r>
      <w:r w:rsidRPr="00145292">
        <w:rPr>
          <w:rFonts w:ascii="David" w:hAnsi="David"/>
          <w:b/>
          <w:color w:val="080908"/>
          <w:sz w:val="24"/>
          <w:rtl/>
        </w:rPr>
        <w:t xml:space="preserve"> </w:t>
      </w:r>
      <w:r w:rsidRPr="00145292">
        <w:rPr>
          <w:rFonts w:ascii="David" w:hAnsi="David" w:hint="eastAsia"/>
          <w:b/>
          <w:color w:val="080908"/>
          <w:sz w:val="24"/>
          <w:rtl/>
        </w:rPr>
        <w:t>מחיוביו</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סמכות</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הקיימת</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לבצע</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אחת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יותר</w:t>
      </w:r>
      <w:r w:rsidRPr="00145292">
        <w:rPr>
          <w:rFonts w:ascii="David" w:hAnsi="David"/>
          <w:b/>
          <w:color w:val="080908"/>
          <w:sz w:val="24"/>
          <w:rtl/>
        </w:rPr>
        <w:t xml:space="preserve">   </w:t>
      </w:r>
      <w:r w:rsidRPr="00145292">
        <w:rPr>
          <w:rFonts w:ascii="David" w:hAnsi="David" w:hint="cs"/>
          <w:b/>
          <w:color w:val="080908"/>
          <w:sz w:val="24"/>
          <w:rtl/>
        </w:rPr>
        <w:t>מהפעולות</w:t>
      </w:r>
      <w:r w:rsidRPr="00145292">
        <w:rPr>
          <w:rFonts w:ascii="David" w:hAnsi="David"/>
          <w:b/>
          <w:color w:val="080908"/>
          <w:sz w:val="24"/>
          <w:rtl/>
        </w:rPr>
        <w:t xml:space="preserve"> </w:t>
      </w:r>
      <w:r w:rsidRPr="00145292">
        <w:rPr>
          <w:rFonts w:ascii="David" w:hAnsi="David" w:hint="cs"/>
          <w:b/>
          <w:color w:val="080908"/>
          <w:sz w:val="24"/>
          <w:rtl/>
        </w:rPr>
        <w:t>הבאות</w:t>
      </w:r>
      <w:r w:rsidRPr="00145292">
        <w:rPr>
          <w:rFonts w:ascii="David" w:hAnsi="David"/>
          <w:b/>
          <w:color w:val="080908"/>
          <w:sz w:val="24"/>
          <w:rtl/>
        </w:rPr>
        <w:t>:</w:t>
      </w:r>
    </w:p>
    <w:p w14:paraId="6230FC64" w14:textId="77777777" w:rsidR="00A83B60" w:rsidRPr="00145292" w:rsidRDefault="00A83B60" w:rsidP="006F3569">
      <w:pPr>
        <w:numPr>
          <w:ilvl w:val="2"/>
          <w:numId w:val="69"/>
        </w:numPr>
        <w:spacing w:line="360" w:lineRule="atLeast"/>
        <w:ind w:left="2069" w:hanging="850"/>
        <w:contextualSpacing/>
        <w:jc w:val="both"/>
        <w:outlineLvl w:val="3"/>
        <w:rPr>
          <w:rFonts w:ascii="David" w:hAnsi="David"/>
          <w:b/>
          <w:color w:val="080908"/>
          <w:sz w:val="24"/>
        </w:rPr>
      </w:pPr>
      <w:r w:rsidRPr="00145292">
        <w:rPr>
          <w:rFonts w:ascii="David" w:hAnsi="David" w:hint="cs"/>
          <w:b/>
          <w:color w:val="080908"/>
          <w:sz w:val="24"/>
          <w:rtl/>
        </w:rPr>
        <w:t>לבצע</w:t>
      </w:r>
      <w:r w:rsidRPr="00145292">
        <w:rPr>
          <w:rFonts w:ascii="David" w:hAnsi="David"/>
          <w:b/>
          <w:color w:val="080908"/>
          <w:sz w:val="24"/>
          <w:rtl/>
        </w:rPr>
        <w:t xml:space="preserve"> </w:t>
      </w:r>
      <w:r w:rsidRPr="00145292">
        <w:rPr>
          <w:rFonts w:ascii="David" w:hAnsi="David" w:hint="cs"/>
          <w:b/>
          <w:color w:val="080908"/>
          <w:sz w:val="24"/>
          <w:rtl/>
        </w:rPr>
        <w:t>במקום</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החיוב</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בעצמו</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באמצעות</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ולקזז</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ההוצאות</w:t>
      </w:r>
      <w:r w:rsidRPr="00145292">
        <w:rPr>
          <w:rFonts w:ascii="David" w:hAnsi="David"/>
          <w:b/>
          <w:color w:val="080908"/>
          <w:sz w:val="24"/>
          <w:rtl/>
        </w:rPr>
        <w:t xml:space="preserve"> </w:t>
      </w:r>
      <w:r w:rsidRPr="00145292">
        <w:rPr>
          <w:rFonts w:ascii="David" w:hAnsi="David" w:hint="cs"/>
          <w:b/>
          <w:color w:val="080908"/>
          <w:sz w:val="24"/>
          <w:rtl/>
        </w:rPr>
        <w:t>שנגרמו</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כך</w:t>
      </w:r>
      <w:r w:rsidRPr="00145292">
        <w:rPr>
          <w:rFonts w:ascii="David" w:hAnsi="David"/>
          <w:b/>
          <w:color w:val="080908"/>
          <w:sz w:val="24"/>
          <w:rtl/>
        </w:rPr>
        <w:t xml:space="preserve"> </w:t>
      </w:r>
      <w:r w:rsidRPr="00145292">
        <w:rPr>
          <w:rFonts w:ascii="David" w:hAnsi="David" w:hint="cs"/>
          <w:b/>
          <w:color w:val="080908"/>
          <w:sz w:val="24"/>
          <w:rtl/>
        </w:rPr>
        <w:t>מהתשלומים</w:t>
      </w:r>
      <w:r w:rsidRPr="00145292">
        <w:rPr>
          <w:rFonts w:ascii="David" w:hAnsi="David"/>
          <w:b/>
          <w:color w:val="080908"/>
          <w:sz w:val="24"/>
          <w:rtl/>
        </w:rPr>
        <w:t xml:space="preserve"> </w:t>
      </w:r>
      <w:r w:rsidRPr="00145292">
        <w:rPr>
          <w:rFonts w:ascii="David" w:hAnsi="David" w:hint="cs"/>
          <w:b/>
          <w:color w:val="080908"/>
          <w:sz w:val="24"/>
          <w:rtl/>
        </w:rPr>
        <w:t>המגיעים</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14:paraId="0C4F63BC" w14:textId="77777777" w:rsidR="00A83B60" w:rsidRPr="00145292" w:rsidRDefault="00A83B60" w:rsidP="006F3569">
      <w:pPr>
        <w:numPr>
          <w:ilvl w:val="2"/>
          <w:numId w:val="69"/>
        </w:numPr>
        <w:spacing w:line="360" w:lineRule="atLeast"/>
        <w:ind w:left="2069" w:hanging="850"/>
        <w:contextualSpacing/>
        <w:jc w:val="both"/>
        <w:outlineLvl w:val="3"/>
        <w:rPr>
          <w:rFonts w:ascii="David" w:hAnsi="David"/>
          <w:b/>
          <w:color w:val="080908"/>
          <w:sz w:val="24"/>
        </w:rPr>
      </w:pPr>
      <w:r w:rsidRPr="00145292">
        <w:rPr>
          <w:rFonts w:ascii="David" w:hAnsi="David" w:hint="cs"/>
          <w:b/>
          <w:color w:val="080908"/>
          <w:sz w:val="24"/>
          <w:rtl/>
        </w:rPr>
        <w:t>לבטל</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בהודעה</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w:t>
      </w:r>
    </w:p>
    <w:p w14:paraId="5CB1DE90" w14:textId="77777777" w:rsidR="00A83B60" w:rsidRPr="00145292" w:rsidRDefault="00A83B60" w:rsidP="006F3569">
      <w:pPr>
        <w:numPr>
          <w:ilvl w:val="1"/>
          <w:numId w:val="69"/>
        </w:numPr>
        <w:spacing w:line="360" w:lineRule="atLeast"/>
        <w:ind w:left="1218" w:hanging="809"/>
        <w:contextualSpacing/>
        <w:jc w:val="both"/>
        <w:outlineLvl w:val="3"/>
        <w:rPr>
          <w:rFonts w:ascii="David" w:hAnsi="David"/>
          <w:b/>
          <w:color w:val="080908"/>
          <w:sz w:val="24"/>
        </w:rPr>
      </w:pP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להחזיר</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ההוצאות</w:t>
      </w:r>
      <w:r w:rsidRPr="00145292">
        <w:rPr>
          <w:rFonts w:ascii="David" w:hAnsi="David"/>
          <w:b/>
          <w:color w:val="080908"/>
          <w:sz w:val="24"/>
          <w:rtl/>
        </w:rPr>
        <w:t xml:space="preserve"> </w:t>
      </w:r>
      <w:r w:rsidRPr="00145292">
        <w:rPr>
          <w:rFonts w:ascii="David" w:hAnsi="David" w:hint="cs"/>
          <w:b/>
          <w:color w:val="080908"/>
          <w:sz w:val="24"/>
          <w:rtl/>
        </w:rPr>
        <w:t>הישירות</w:t>
      </w:r>
      <w:r w:rsidRPr="00145292">
        <w:rPr>
          <w:rFonts w:ascii="David" w:hAnsi="David"/>
          <w:b/>
          <w:color w:val="080908"/>
          <w:sz w:val="24"/>
          <w:rtl/>
        </w:rPr>
        <w:t xml:space="preserve"> </w:t>
      </w:r>
      <w:r w:rsidRPr="00145292">
        <w:rPr>
          <w:rFonts w:ascii="David" w:hAnsi="David" w:hint="cs"/>
          <w:b/>
          <w:color w:val="080908"/>
          <w:sz w:val="24"/>
          <w:rtl/>
        </w:rPr>
        <w:t>והעקיפות</w:t>
      </w:r>
      <w:r w:rsidRPr="00145292">
        <w:rPr>
          <w:rFonts w:ascii="David" w:hAnsi="David"/>
          <w:b/>
          <w:color w:val="080908"/>
          <w:sz w:val="24"/>
          <w:rtl/>
        </w:rPr>
        <w:t xml:space="preserve"> </w:t>
      </w:r>
      <w:r w:rsidRPr="00145292">
        <w:rPr>
          <w:rFonts w:ascii="David" w:hAnsi="David" w:hint="cs"/>
          <w:b/>
          <w:color w:val="080908"/>
          <w:sz w:val="24"/>
          <w:rtl/>
        </w:rPr>
        <w:t>שהיו</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בגין</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מילוי</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לפצות</w:t>
      </w:r>
      <w:r w:rsidRPr="00145292">
        <w:rPr>
          <w:rFonts w:ascii="David" w:hAnsi="David"/>
          <w:b/>
          <w:color w:val="080908"/>
          <w:sz w:val="24"/>
          <w:rtl/>
        </w:rPr>
        <w:t xml:space="preserve"> </w:t>
      </w:r>
      <w:r w:rsidRPr="00145292">
        <w:rPr>
          <w:rFonts w:ascii="David" w:hAnsi="David" w:hint="cs"/>
          <w:b/>
          <w:color w:val="080908"/>
          <w:sz w:val="24"/>
          <w:rtl/>
        </w:rPr>
        <w:t>אותו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 xml:space="preserve"> </w:t>
      </w:r>
      <w:r w:rsidRPr="00145292">
        <w:rPr>
          <w:rFonts w:ascii="David" w:hAnsi="David" w:hint="cs"/>
          <w:b/>
          <w:color w:val="080908"/>
          <w:sz w:val="24"/>
          <w:rtl/>
        </w:rPr>
        <w:t>שנגרם</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מילוי</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ביטולו</w:t>
      </w:r>
      <w:r w:rsidRPr="00145292">
        <w:rPr>
          <w:rFonts w:ascii="David" w:hAnsi="David"/>
          <w:b/>
          <w:color w:val="080908"/>
          <w:sz w:val="24"/>
          <w:rtl/>
        </w:rPr>
        <w:t xml:space="preserve">. </w:t>
      </w:r>
    </w:p>
    <w:p w14:paraId="2EB42E27" w14:textId="77777777" w:rsidR="00A83B60" w:rsidRPr="00145292" w:rsidRDefault="00A83B60" w:rsidP="006F3569">
      <w:pPr>
        <w:numPr>
          <w:ilvl w:val="1"/>
          <w:numId w:val="69"/>
        </w:numPr>
        <w:spacing w:line="360" w:lineRule="atLeast"/>
        <w:ind w:left="1218" w:hanging="809"/>
        <w:contextualSpacing/>
        <w:jc w:val="both"/>
        <w:outlineLvl w:val="3"/>
        <w:rPr>
          <w:rFonts w:ascii="David" w:hAnsi="David"/>
          <w:b/>
          <w:color w:val="080908"/>
          <w:sz w:val="24"/>
        </w:rPr>
      </w:pP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מזכותו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לדרוש</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בעין</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ואין</w:t>
      </w:r>
      <w:r w:rsidRPr="00145292">
        <w:rPr>
          <w:rFonts w:ascii="David" w:hAnsi="David"/>
          <w:b/>
          <w:color w:val="080908"/>
          <w:sz w:val="24"/>
          <w:rtl/>
        </w:rPr>
        <w:t xml:space="preserve"> </w:t>
      </w:r>
      <w:r w:rsidRPr="00145292">
        <w:rPr>
          <w:rFonts w:ascii="David" w:hAnsi="David" w:hint="cs"/>
          <w:b/>
          <w:color w:val="080908"/>
          <w:sz w:val="24"/>
          <w:rtl/>
        </w:rPr>
        <w:t>בכך</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סמכות</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המוקנית</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p>
    <w:p w14:paraId="515B60F7" w14:textId="77777777" w:rsidR="00A83B60" w:rsidRPr="00145292" w:rsidRDefault="00A83B60" w:rsidP="00145292">
      <w:pPr>
        <w:spacing w:line="360" w:lineRule="atLeast"/>
        <w:ind w:left="935"/>
        <w:contextualSpacing/>
        <w:jc w:val="both"/>
        <w:outlineLvl w:val="3"/>
        <w:rPr>
          <w:rFonts w:ascii="David" w:hAnsi="David"/>
          <w:b/>
          <w:color w:val="080908"/>
          <w:sz w:val="24"/>
        </w:rPr>
      </w:pPr>
    </w:p>
    <w:p w14:paraId="39A3B28E" w14:textId="77777777" w:rsidR="00A83B60" w:rsidRPr="00145292" w:rsidRDefault="00A83B60" w:rsidP="006F3569">
      <w:pPr>
        <w:numPr>
          <w:ilvl w:val="0"/>
          <w:numId w:val="69"/>
        </w:numPr>
        <w:spacing w:after="0" w:line="360" w:lineRule="atLeast"/>
        <w:ind w:left="357" w:hanging="357"/>
        <w:contextualSpacing/>
        <w:outlineLvl w:val="3"/>
        <w:rPr>
          <w:rFonts w:ascii="David" w:hAnsi="David"/>
          <w:bCs/>
          <w:color w:val="080908"/>
          <w:sz w:val="24"/>
          <w:u w:val="single"/>
        </w:rPr>
      </w:pPr>
      <w:r w:rsidRPr="00145292">
        <w:rPr>
          <w:rFonts w:ascii="David" w:hAnsi="David" w:hint="cs"/>
          <w:bCs/>
          <w:color w:val="080908"/>
          <w:sz w:val="24"/>
          <w:u w:val="single"/>
          <w:rtl/>
        </w:rPr>
        <w:t>ערבות</w:t>
      </w:r>
    </w:p>
    <w:p w14:paraId="5805CEB8" w14:textId="77777777"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להבטחת</w:t>
      </w:r>
      <w:r w:rsidRPr="00145292">
        <w:rPr>
          <w:rFonts w:ascii="David" w:hAnsi="David"/>
          <w:b/>
          <w:color w:val="080908"/>
          <w:sz w:val="24"/>
          <w:rtl/>
        </w:rPr>
        <w:t xml:space="preserve"> </w:t>
      </w:r>
      <w:r w:rsidRPr="00145292">
        <w:rPr>
          <w:rFonts w:ascii="David" w:hAnsi="David" w:hint="cs"/>
          <w:b/>
          <w:color w:val="080908"/>
          <w:sz w:val="24"/>
          <w:rtl/>
        </w:rPr>
        <w:t>זכויות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ומילוי</w:t>
      </w:r>
      <w:r w:rsidRPr="00145292">
        <w:rPr>
          <w:rFonts w:ascii="David" w:hAnsi="David"/>
          <w:b/>
          <w:color w:val="080908"/>
          <w:sz w:val="24"/>
          <w:rtl/>
        </w:rPr>
        <w:t xml:space="preserve"> </w:t>
      </w:r>
      <w:r w:rsidRPr="00145292">
        <w:rPr>
          <w:rFonts w:ascii="David" w:hAnsi="David" w:hint="cs"/>
          <w:b/>
          <w:color w:val="080908"/>
          <w:sz w:val="24"/>
          <w:rtl/>
        </w:rPr>
        <w:t>התחייבויות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ההצעה</w:t>
      </w:r>
      <w:r w:rsidRPr="00145292">
        <w:rPr>
          <w:rFonts w:ascii="David" w:hAnsi="David"/>
          <w:b/>
          <w:color w:val="080908"/>
          <w:sz w:val="24"/>
          <w:rtl/>
        </w:rPr>
        <w:t xml:space="preserve"> </w:t>
      </w:r>
      <w:r w:rsidRPr="00145292">
        <w:rPr>
          <w:rFonts w:ascii="David" w:hAnsi="David" w:hint="cs"/>
          <w:b/>
          <w:color w:val="080908"/>
          <w:sz w:val="24"/>
          <w:rtl/>
        </w:rPr>
        <w:t>והוראות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במועד</w:t>
      </w:r>
      <w:r w:rsidRPr="00145292">
        <w:rPr>
          <w:rFonts w:ascii="David" w:hAnsi="David"/>
          <w:b/>
          <w:color w:val="080908"/>
          <w:sz w:val="24"/>
          <w:rtl/>
        </w:rPr>
        <w:t xml:space="preserve"> </w:t>
      </w:r>
      <w:r w:rsidRPr="00145292">
        <w:rPr>
          <w:rFonts w:ascii="David" w:hAnsi="David" w:hint="cs"/>
          <w:b/>
          <w:color w:val="080908"/>
          <w:sz w:val="24"/>
          <w:rtl/>
        </w:rPr>
        <w:t>חתימת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ימציא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חשבונו</w:t>
      </w:r>
      <w:r w:rsidRPr="00145292">
        <w:rPr>
          <w:rFonts w:ascii="David" w:hAnsi="David"/>
          <w:b/>
          <w:color w:val="080908"/>
          <w:sz w:val="24"/>
          <w:rtl/>
        </w:rPr>
        <w:t xml:space="preserve"> </w:t>
      </w:r>
      <w:r w:rsidRPr="00145292">
        <w:rPr>
          <w:rFonts w:ascii="David" w:hAnsi="David" w:hint="cs"/>
          <w:b/>
          <w:color w:val="080908"/>
          <w:sz w:val="24"/>
          <w:rtl/>
        </w:rPr>
        <w:t>ערבות</w:t>
      </w:r>
      <w:r w:rsidRPr="00145292">
        <w:rPr>
          <w:rFonts w:ascii="David" w:hAnsi="David"/>
          <w:b/>
          <w:color w:val="080908"/>
          <w:sz w:val="24"/>
          <w:rtl/>
        </w:rPr>
        <w:t xml:space="preserve"> </w:t>
      </w:r>
      <w:r w:rsidRPr="00145292">
        <w:rPr>
          <w:rFonts w:ascii="David" w:hAnsi="David" w:hint="cs"/>
          <w:b/>
          <w:color w:val="080908"/>
          <w:sz w:val="24"/>
          <w:rtl/>
        </w:rPr>
        <w:t>בנקאית</w:t>
      </w:r>
      <w:r w:rsidRPr="00145292">
        <w:rPr>
          <w:rFonts w:ascii="David" w:hAnsi="David"/>
          <w:b/>
          <w:color w:val="080908"/>
          <w:sz w:val="24"/>
          <w:rtl/>
        </w:rPr>
        <w:t xml:space="preserve"> </w:t>
      </w:r>
      <w:r w:rsidRPr="00145292">
        <w:rPr>
          <w:rFonts w:ascii="David" w:hAnsi="David" w:hint="eastAsia"/>
          <w:b/>
          <w:color w:val="080908"/>
          <w:sz w:val="24"/>
          <w:rtl/>
        </w:rPr>
        <w:t>אוטונומית</w:t>
      </w:r>
      <w:r w:rsidRPr="00145292">
        <w:rPr>
          <w:rFonts w:ascii="David" w:hAnsi="David"/>
          <w:b/>
          <w:color w:val="080908"/>
          <w:sz w:val="24"/>
          <w:rtl/>
        </w:rPr>
        <w:t xml:space="preserve"> </w:t>
      </w:r>
      <w:r w:rsidRPr="00145292">
        <w:rPr>
          <w:rFonts w:ascii="David" w:hAnsi="David" w:hint="eastAsia"/>
          <w:b/>
          <w:color w:val="080908"/>
          <w:sz w:val="24"/>
          <w:rtl/>
        </w:rPr>
        <w:t>לפקודת</w:t>
      </w:r>
      <w:r w:rsidRPr="00145292">
        <w:rPr>
          <w:rFonts w:ascii="David" w:hAnsi="David"/>
          <w:b/>
          <w:color w:val="080908"/>
          <w:sz w:val="24"/>
          <w:rtl/>
        </w:rPr>
        <w:t xml:space="preserve"> </w:t>
      </w:r>
      <w:r w:rsidRPr="00145292">
        <w:rPr>
          <w:rFonts w:ascii="David" w:hAnsi="David" w:hint="eastAsia"/>
          <w:b/>
          <w:color w:val="080908"/>
          <w:sz w:val="24"/>
          <w:rtl/>
        </w:rPr>
        <w:t>המשרד</w:t>
      </w:r>
      <w:r w:rsidRPr="00145292">
        <w:rPr>
          <w:rFonts w:ascii="David" w:hAnsi="David"/>
          <w:b/>
          <w:color w:val="080908"/>
          <w:sz w:val="24"/>
          <w:rtl/>
        </w:rPr>
        <w:t xml:space="preserve">, </w:t>
      </w:r>
      <w:r w:rsidRPr="00145292">
        <w:rPr>
          <w:rFonts w:ascii="David" w:hAnsi="David" w:hint="eastAsia"/>
          <w:b/>
          <w:color w:val="080908"/>
          <w:sz w:val="24"/>
          <w:rtl/>
        </w:rPr>
        <w:t>בסכום</w:t>
      </w:r>
      <w:r w:rsidRPr="00145292">
        <w:rPr>
          <w:rFonts w:ascii="David" w:hAnsi="David"/>
          <w:b/>
          <w:color w:val="080908"/>
          <w:sz w:val="24"/>
          <w:rtl/>
        </w:rPr>
        <w:t xml:space="preserve"> </w:t>
      </w:r>
      <w:r w:rsidRPr="00145292">
        <w:rPr>
          <w:rFonts w:ascii="David" w:hAnsi="David" w:hint="eastAsia"/>
          <w:b/>
          <w:color w:val="080908"/>
          <w:sz w:val="24"/>
          <w:rtl/>
        </w:rPr>
        <w:t>השווה</w:t>
      </w:r>
      <w:r w:rsidRPr="00145292">
        <w:rPr>
          <w:rFonts w:ascii="David" w:hAnsi="David" w:hint="cs"/>
          <w:b/>
          <w:color w:val="080908"/>
          <w:sz w:val="24"/>
          <w:rtl/>
        </w:rPr>
        <w:t xml:space="preserve"> </w:t>
      </w:r>
      <w:r w:rsidR="00184B63" w:rsidRPr="00145292">
        <w:rPr>
          <w:rFonts w:ascii="David" w:hAnsi="David"/>
          <w:b/>
          <w:color w:val="080908"/>
          <w:sz w:val="24"/>
          <w:rtl/>
        </w:rPr>
        <w:t xml:space="preserve">ל </w:t>
      </w:r>
      <w:r w:rsidR="00184B63" w:rsidRPr="00145292">
        <w:rPr>
          <w:rFonts w:ascii="David" w:hAnsi="David" w:hint="cs"/>
          <w:b/>
          <w:color w:val="080908"/>
          <w:sz w:val="24"/>
          <w:rtl/>
        </w:rPr>
        <w:t xml:space="preserve"> </w:t>
      </w:r>
      <w:r w:rsidR="00184B63" w:rsidRPr="00145292">
        <w:rPr>
          <w:rFonts w:ascii="David" w:hAnsi="David"/>
          <w:b/>
          <w:color w:val="080908"/>
          <w:sz w:val="24"/>
          <w:rtl/>
        </w:rPr>
        <w:t xml:space="preserve">5% מסכום ההתקשרות המקסימאלי המשוער כולל מע"מ בהתאם להודעת הזכייה),  </w:t>
      </w:r>
      <w:r w:rsidRPr="00145292">
        <w:rPr>
          <w:rFonts w:ascii="David" w:hAnsi="David" w:hint="cs"/>
          <w:b/>
          <w:color w:val="080908"/>
          <w:sz w:val="24"/>
          <w:rtl/>
        </w:rPr>
        <w:t>בגובה __________ש"ח.</w:t>
      </w:r>
    </w:p>
    <w:p w14:paraId="71D86094" w14:textId="77777777"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נוסח</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כמפורט</w:t>
      </w:r>
      <w:r w:rsidRPr="00145292">
        <w:rPr>
          <w:rFonts w:ascii="David" w:hAnsi="David"/>
          <w:b/>
          <w:color w:val="080908"/>
          <w:sz w:val="24"/>
          <w:rtl/>
        </w:rPr>
        <w:t xml:space="preserve"> </w:t>
      </w:r>
      <w:r w:rsidRPr="00145292">
        <w:rPr>
          <w:rFonts w:ascii="David" w:hAnsi="David" w:hint="cs"/>
          <w:b/>
          <w:color w:val="080908"/>
          <w:sz w:val="24"/>
          <w:rtl/>
        </w:rPr>
        <w:t>ב</w:t>
      </w:r>
      <w:r w:rsidRPr="00145292">
        <w:rPr>
          <w:rFonts w:ascii="David" w:hAnsi="David" w:hint="cs"/>
          <w:bCs/>
          <w:color w:val="080908"/>
          <w:sz w:val="24"/>
          <w:rtl/>
        </w:rPr>
        <w:t>נספח</w:t>
      </w:r>
      <w:r w:rsidRPr="00145292">
        <w:rPr>
          <w:rFonts w:ascii="David" w:hAnsi="David"/>
          <w:bCs/>
          <w:color w:val="080908"/>
          <w:sz w:val="24"/>
          <w:rtl/>
        </w:rPr>
        <w:t xml:space="preserve"> 5</w:t>
      </w:r>
      <w:r w:rsidRPr="00145292">
        <w:rPr>
          <w:rFonts w:ascii="David" w:hAnsi="David"/>
          <w:b/>
          <w:color w:val="080908"/>
          <w:sz w:val="24"/>
          <w:rtl/>
        </w:rPr>
        <w:t xml:space="preserve"> </w:t>
      </w:r>
      <w:r w:rsidRPr="00145292">
        <w:rPr>
          <w:rFonts w:ascii="David" w:hAnsi="David" w:hint="cs"/>
          <w:b/>
          <w:color w:val="080908"/>
          <w:sz w:val="24"/>
          <w:rtl/>
        </w:rPr>
        <w:t>המצורף</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w:t>
      </w:r>
    </w:p>
    <w:p w14:paraId="14FDF1A6" w14:textId="77777777"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עלויות</w:t>
      </w:r>
      <w:r w:rsidRPr="00145292">
        <w:rPr>
          <w:rFonts w:ascii="David" w:hAnsi="David"/>
          <w:b/>
          <w:color w:val="080908"/>
          <w:sz w:val="24"/>
          <w:rtl/>
        </w:rPr>
        <w:t xml:space="preserve"> </w:t>
      </w:r>
      <w:r w:rsidRPr="00145292">
        <w:rPr>
          <w:rFonts w:ascii="David" w:hAnsi="David" w:hint="cs"/>
          <w:b/>
          <w:color w:val="080908"/>
          <w:sz w:val="24"/>
          <w:rtl/>
        </w:rPr>
        <w:t>הוצאת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יחולו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בלבד</w:t>
      </w:r>
      <w:r w:rsidRPr="00145292">
        <w:rPr>
          <w:rFonts w:ascii="David" w:hAnsi="David"/>
          <w:b/>
          <w:color w:val="080908"/>
          <w:sz w:val="24"/>
          <w:rtl/>
        </w:rPr>
        <w:t>.</w:t>
      </w:r>
    </w:p>
    <w:p w14:paraId="6D2C25B9" w14:textId="77777777"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להאריך</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תוקף</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להארכת</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כך</w:t>
      </w:r>
      <w:r w:rsidRPr="00145292">
        <w:rPr>
          <w:rFonts w:ascii="David" w:hAnsi="David"/>
          <w:b/>
          <w:color w:val="080908"/>
          <w:sz w:val="24"/>
          <w:rtl/>
        </w:rPr>
        <w:t xml:space="preserve"> </w:t>
      </w:r>
      <w:r w:rsidRPr="00145292">
        <w:rPr>
          <w:rFonts w:ascii="David" w:hAnsi="David" w:hint="cs"/>
          <w:b/>
          <w:color w:val="080908"/>
          <w:sz w:val="24"/>
          <w:rtl/>
        </w:rPr>
        <w:t>שבכל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המוארך</w:t>
      </w:r>
      <w:r w:rsidRPr="00145292">
        <w:rPr>
          <w:rFonts w:ascii="David" w:hAnsi="David"/>
          <w:b/>
          <w:color w:val="080908"/>
          <w:sz w:val="24"/>
          <w:rtl/>
        </w:rPr>
        <w:t xml:space="preserve">. </w:t>
      </w:r>
    </w:p>
    <w:p w14:paraId="51B021CB" w14:textId="77777777"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הארכת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תיעשה</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יום</w:t>
      </w:r>
      <w:r w:rsidRPr="00145292">
        <w:rPr>
          <w:rFonts w:ascii="David" w:hAnsi="David"/>
          <w:b/>
          <w:color w:val="080908"/>
          <w:sz w:val="24"/>
          <w:rtl/>
        </w:rPr>
        <w:t xml:space="preserve"> </w:t>
      </w:r>
      <w:r w:rsidRPr="00145292">
        <w:rPr>
          <w:rFonts w:ascii="David" w:hAnsi="David" w:hint="cs"/>
          <w:b/>
          <w:color w:val="080908"/>
          <w:sz w:val="24"/>
          <w:rtl/>
        </w:rPr>
        <w:t>לפני</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תוקפה</w:t>
      </w:r>
      <w:r w:rsidRPr="00145292">
        <w:rPr>
          <w:rFonts w:ascii="David" w:hAnsi="David"/>
          <w:b/>
          <w:color w:val="080908"/>
          <w:sz w:val="24"/>
          <w:rtl/>
        </w:rPr>
        <w:t>.</w:t>
      </w:r>
    </w:p>
    <w:p w14:paraId="6D0D3EB0" w14:textId="77777777"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האריך</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תוקף</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לחלט</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התראה</w:t>
      </w:r>
      <w:r w:rsidRPr="00145292">
        <w:rPr>
          <w:rFonts w:ascii="David" w:hAnsi="David"/>
          <w:b/>
          <w:color w:val="080908"/>
          <w:sz w:val="24"/>
          <w:rtl/>
        </w:rPr>
        <w:t xml:space="preserve"> </w:t>
      </w:r>
      <w:r w:rsidRPr="00145292">
        <w:rPr>
          <w:rFonts w:ascii="David" w:hAnsi="David" w:hint="cs"/>
          <w:b/>
          <w:color w:val="080908"/>
          <w:sz w:val="24"/>
          <w:rtl/>
        </w:rPr>
        <w:t>מוקדמת</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מילא</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יתר</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חיוביו</w:t>
      </w:r>
      <w:r w:rsidRPr="00145292">
        <w:rPr>
          <w:rFonts w:ascii="David" w:hAnsi="David"/>
          <w:b/>
          <w:color w:val="080908"/>
          <w:sz w:val="24"/>
          <w:rtl/>
        </w:rPr>
        <w:t>.</w:t>
      </w:r>
    </w:p>
    <w:p w14:paraId="302ACCE4" w14:textId="77777777"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לחלט</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 xml:space="preserve"> </w:t>
      </w:r>
      <w:r w:rsidRPr="00145292">
        <w:rPr>
          <w:rFonts w:ascii="David" w:hAnsi="David" w:hint="cs"/>
          <w:b/>
          <w:color w:val="080908"/>
          <w:sz w:val="24"/>
          <w:rtl/>
        </w:rPr>
        <w:t>לדעת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הפר</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קיים</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מתנאי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ההצעה</w:t>
      </w:r>
      <w:r w:rsidRPr="00145292">
        <w:rPr>
          <w:rFonts w:ascii="David" w:hAnsi="David"/>
          <w:b/>
          <w:color w:val="080908"/>
          <w:sz w:val="24"/>
          <w:rtl/>
        </w:rPr>
        <w:t xml:space="preserve"> </w:t>
      </w:r>
      <w:r w:rsidRPr="00145292">
        <w:rPr>
          <w:rFonts w:ascii="David" w:hAnsi="David" w:hint="cs"/>
          <w:b/>
          <w:color w:val="080908"/>
          <w:sz w:val="24"/>
          <w:rtl/>
        </w:rPr>
        <w:t>והנחיות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תיקן</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המעוות</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לחייב</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להוציא</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דרישה</w:t>
      </w:r>
      <w:r w:rsidRPr="00145292">
        <w:rPr>
          <w:rFonts w:ascii="David" w:hAnsi="David"/>
          <w:b/>
          <w:color w:val="080908"/>
          <w:sz w:val="24"/>
          <w:rtl/>
        </w:rPr>
        <w:t xml:space="preserve"> </w:t>
      </w:r>
      <w:r w:rsidRPr="00145292">
        <w:rPr>
          <w:rFonts w:ascii="David" w:hAnsi="David" w:hint="cs"/>
          <w:b/>
          <w:color w:val="080908"/>
          <w:sz w:val="24"/>
          <w:rtl/>
        </w:rPr>
        <w:t>קודמת</w:t>
      </w:r>
      <w:r w:rsidRPr="00145292">
        <w:rPr>
          <w:rFonts w:ascii="David" w:hAnsi="David"/>
          <w:b/>
          <w:color w:val="080908"/>
          <w:sz w:val="24"/>
          <w:rtl/>
        </w:rPr>
        <w:t>.</w:t>
      </w:r>
    </w:p>
    <w:p w14:paraId="7503107B" w14:textId="77777777"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תחולט</w:t>
      </w:r>
      <w:r w:rsidRPr="00145292">
        <w:rPr>
          <w:rFonts w:ascii="David" w:hAnsi="David"/>
          <w:b/>
          <w:color w:val="080908"/>
          <w:sz w:val="24"/>
          <w:rtl/>
        </w:rPr>
        <w:t xml:space="preserve"> </w:t>
      </w:r>
      <w:r w:rsidRPr="00145292">
        <w:rPr>
          <w:rFonts w:ascii="David" w:hAnsi="David" w:hint="cs"/>
          <w:b/>
          <w:color w:val="080908"/>
          <w:sz w:val="24"/>
          <w:rtl/>
        </w:rPr>
        <w:t>בדרישה</w:t>
      </w:r>
      <w:r w:rsidRPr="00145292">
        <w:rPr>
          <w:rFonts w:ascii="David" w:hAnsi="David"/>
          <w:b/>
          <w:color w:val="080908"/>
          <w:sz w:val="24"/>
          <w:rtl/>
        </w:rPr>
        <w:t xml:space="preserve"> </w:t>
      </w:r>
      <w:r w:rsidRPr="00145292">
        <w:rPr>
          <w:rFonts w:ascii="David" w:hAnsi="David" w:hint="cs"/>
          <w:b/>
          <w:color w:val="080908"/>
          <w:sz w:val="24"/>
          <w:rtl/>
        </w:rPr>
        <w:t>חד</w:t>
      </w:r>
      <w:r w:rsidRPr="00145292">
        <w:rPr>
          <w:rFonts w:ascii="David" w:hAnsi="David"/>
          <w:b/>
          <w:color w:val="080908"/>
          <w:sz w:val="24"/>
          <w:rtl/>
        </w:rPr>
        <w:t xml:space="preserve"> </w:t>
      </w:r>
      <w:r w:rsidRPr="00145292">
        <w:rPr>
          <w:rFonts w:ascii="David" w:hAnsi="David" w:hint="cs"/>
          <w:b/>
          <w:color w:val="080908"/>
          <w:sz w:val="24"/>
          <w:rtl/>
        </w:rPr>
        <w:t>צדדית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לבנק</w:t>
      </w:r>
      <w:r w:rsidRPr="00145292">
        <w:rPr>
          <w:rFonts w:ascii="David" w:hAnsi="David"/>
          <w:b/>
          <w:color w:val="080908"/>
          <w:sz w:val="24"/>
          <w:rtl/>
        </w:rPr>
        <w:t xml:space="preserve">, </w:t>
      </w:r>
      <w:r w:rsidRPr="00145292">
        <w:rPr>
          <w:rFonts w:ascii="David" w:hAnsi="David" w:hint="cs"/>
          <w:b/>
          <w:color w:val="080908"/>
          <w:sz w:val="24"/>
          <w:rtl/>
        </w:rPr>
        <w:t>שעליה</w:t>
      </w:r>
      <w:r w:rsidRPr="00145292">
        <w:rPr>
          <w:rFonts w:ascii="David" w:hAnsi="David"/>
          <w:b/>
          <w:color w:val="080908"/>
          <w:sz w:val="24"/>
          <w:rtl/>
        </w:rPr>
        <w:t xml:space="preserve"> </w:t>
      </w:r>
      <w:r w:rsidRPr="00145292">
        <w:rPr>
          <w:rFonts w:ascii="David" w:hAnsi="David" w:hint="cs"/>
          <w:b/>
          <w:color w:val="080908"/>
          <w:sz w:val="24"/>
          <w:rtl/>
        </w:rPr>
        <w:t>תינתן</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14:paraId="119C2DBB" w14:textId="77777777"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חילט</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והסכם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בוטל</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הופסק</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לדאוג</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חשבונו</w:t>
      </w:r>
      <w:r w:rsidRPr="00145292">
        <w:rPr>
          <w:rFonts w:ascii="David" w:hAnsi="David"/>
          <w:b/>
          <w:color w:val="080908"/>
          <w:sz w:val="24"/>
          <w:rtl/>
        </w:rPr>
        <w:t xml:space="preserve"> </w:t>
      </w:r>
      <w:r w:rsidRPr="00145292">
        <w:rPr>
          <w:rFonts w:ascii="David" w:hAnsi="David" w:hint="cs"/>
          <w:b/>
          <w:color w:val="080908"/>
          <w:sz w:val="24"/>
          <w:rtl/>
        </w:rPr>
        <w:t>לערבות</w:t>
      </w:r>
      <w:r w:rsidRPr="00145292">
        <w:rPr>
          <w:rFonts w:ascii="David" w:hAnsi="David"/>
          <w:b/>
          <w:color w:val="080908"/>
          <w:sz w:val="24"/>
          <w:rtl/>
        </w:rPr>
        <w:t xml:space="preserve"> </w:t>
      </w:r>
      <w:r w:rsidRPr="00145292">
        <w:rPr>
          <w:rFonts w:ascii="David" w:hAnsi="David" w:hint="cs"/>
          <w:b/>
          <w:color w:val="080908"/>
          <w:sz w:val="24"/>
          <w:rtl/>
        </w:rPr>
        <w:t>חדשה</w:t>
      </w:r>
      <w:r w:rsidRPr="00145292">
        <w:rPr>
          <w:rFonts w:ascii="David" w:hAnsi="David"/>
          <w:b/>
          <w:color w:val="080908"/>
          <w:sz w:val="24"/>
          <w:rtl/>
        </w:rPr>
        <w:t xml:space="preserve"> </w:t>
      </w:r>
      <w:r w:rsidRPr="00145292">
        <w:rPr>
          <w:rFonts w:ascii="David" w:hAnsi="David" w:hint="cs"/>
          <w:b/>
          <w:color w:val="080908"/>
          <w:sz w:val="24"/>
          <w:rtl/>
        </w:rPr>
        <w:t>באותו</w:t>
      </w:r>
      <w:r w:rsidRPr="00145292">
        <w:rPr>
          <w:rFonts w:ascii="David" w:hAnsi="David"/>
          <w:b/>
          <w:color w:val="080908"/>
          <w:sz w:val="24"/>
          <w:rtl/>
        </w:rPr>
        <w:t xml:space="preserve"> </w:t>
      </w: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14:paraId="2F9319E7" w14:textId="77777777"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ישמש</w:t>
      </w:r>
      <w:r w:rsidRPr="00145292">
        <w:rPr>
          <w:rFonts w:ascii="David" w:hAnsi="David"/>
          <w:b/>
          <w:color w:val="080908"/>
          <w:sz w:val="24"/>
          <w:rtl/>
        </w:rPr>
        <w:t xml:space="preserve"> </w:t>
      </w:r>
      <w:r w:rsidRPr="00145292">
        <w:rPr>
          <w:rFonts w:ascii="David" w:hAnsi="David" w:hint="cs"/>
          <w:b/>
          <w:color w:val="080908"/>
          <w:sz w:val="24"/>
          <w:rtl/>
        </w:rPr>
        <w:t>כסכום</w:t>
      </w:r>
      <w:r w:rsidRPr="00145292">
        <w:rPr>
          <w:rFonts w:ascii="David" w:hAnsi="David"/>
          <w:b/>
          <w:color w:val="080908"/>
          <w:sz w:val="24"/>
          <w:rtl/>
        </w:rPr>
        <w:t xml:space="preserve"> </w:t>
      </w:r>
      <w:r w:rsidRPr="00145292">
        <w:rPr>
          <w:rFonts w:ascii="David" w:hAnsi="David" w:hint="cs"/>
          <w:b/>
          <w:color w:val="080908"/>
          <w:sz w:val="24"/>
          <w:rtl/>
        </w:rPr>
        <w:t>פיצויים</w:t>
      </w:r>
      <w:r w:rsidRPr="00145292">
        <w:rPr>
          <w:rFonts w:ascii="David" w:hAnsi="David"/>
          <w:b/>
          <w:color w:val="080908"/>
          <w:sz w:val="24"/>
          <w:rtl/>
        </w:rPr>
        <w:t xml:space="preserve"> </w:t>
      </w: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הפרת</w:t>
      </w:r>
      <w:r w:rsidRPr="00145292">
        <w:rPr>
          <w:rFonts w:ascii="David" w:hAnsi="David"/>
          <w:b/>
          <w:color w:val="080908"/>
          <w:sz w:val="24"/>
          <w:rtl/>
        </w:rPr>
        <w:t xml:space="preserve"> </w:t>
      </w:r>
      <w:r w:rsidRPr="00145292">
        <w:rPr>
          <w:rFonts w:ascii="David" w:hAnsi="David" w:hint="cs"/>
          <w:b/>
          <w:color w:val="080908"/>
          <w:sz w:val="24"/>
          <w:rtl/>
        </w:rPr>
        <w:t>התחייבות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שיהיה</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צורך</w:t>
      </w:r>
      <w:r w:rsidRPr="00145292">
        <w:rPr>
          <w:rFonts w:ascii="David" w:hAnsi="David"/>
          <w:b/>
          <w:color w:val="080908"/>
          <w:sz w:val="24"/>
          <w:rtl/>
        </w:rPr>
        <w:t xml:space="preserve"> </w:t>
      </w:r>
      <w:r w:rsidRPr="00145292">
        <w:rPr>
          <w:rFonts w:ascii="David" w:hAnsi="David" w:hint="cs"/>
          <w:b/>
          <w:color w:val="080908"/>
          <w:sz w:val="24"/>
          <w:rtl/>
        </w:rPr>
        <w:t>בהוכחת</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w:t>
      </w:r>
    </w:p>
    <w:p w14:paraId="39558AE2" w14:textId="77777777" w:rsidR="00A83B60" w:rsidRPr="00145292" w:rsidRDefault="00A83B60" w:rsidP="00145292">
      <w:pPr>
        <w:spacing w:line="360" w:lineRule="atLeast"/>
        <w:ind w:left="935"/>
        <w:contextualSpacing/>
        <w:jc w:val="both"/>
        <w:outlineLvl w:val="3"/>
        <w:rPr>
          <w:rFonts w:ascii="David" w:hAnsi="David"/>
          <w:b/>
          <w:color w:val="080908"/>
          <w:sz w:val="24"/>
        </w:rPr>
      </w:pPr>
    </w:p>
    <w:p w14:paraId="0CC8F3EE" w14:textId="77777777" w:rsidR="00A83B60" w:rsidRPr="00145292" w:rsidRDefault="00A83B60" w:rsidP="006F3569">
      <w:pPr>
        <w:numPr>
          <w:ilvl w:val="0"/>
          <w:numId w:val="69"/>
        </w:numPr>
        <w:spacing w:line="360" w:lineRule="atLeast"/>
        <w:contextualSpacing/>
        <w:outlineLvl w:val="3"/>
        <w:rPr>
          <w:rFonts w:ascii="David" w:hAnsi="David"/>
          <w:bCs/>
          <w:color w:val="080908"/>
          <w:sz w:val="24"/>
          <w:u w:val="single"/>
        </w:rPr>
      </w:pPr>
      <w:proofErr w:type="spellStart"/>
      <w:r w:rsidRPr="00145292">
        <w:rPr>
          <w:rFonts w:ascii="David" w:hAnsi="David" w:hint="cs"/>
          <w:bCs/>
          <w:color w:val="080908"/>
          <w:sz w:val="24"/>
          <w:u w:val="single"/>
          <w:rtl/>
        </w:rPr>
        <w:t>תניית</w:t>
      </w:r>
      <w:proofErr w:type="spellEnd"/>
      <w:r w:rsidRPr="00145292">
        <w:rPr>
          <w:rFonts w:ascii="David" w:hAnsi="David"/>
          <w:bCs/>
          <w:color w:val="080908"/>
          <w:sz w:val="24"/>
          <w:u w:val="single"/>
          <w:rtl/>
        </w:rPr>
        <w:t xml:space="preserve"> </w:t>
      </w:r>
      <w:r w:rsidRPr="00145292">
        <w:rPr>
          <w:rFonts w:ascii="David" w:hAnsi="David" w:hint="cs"/>
          <w:bCs/>
          <w:color w:val="080908"/>
          <w:sz w:val="24"/>
          <w:u w:val="single"/>
          <w:rtl/>
        </w:rPr>
        <w:t>שיפוט</w:t>
      </w:r>
    </w:p>
    <w:p w14:paraId="1442B653" w14:textId="77777777" w:rsidR="00A83B60" w:rsidRPr="00145292" w:rsidRDefault="00A83B60" w:rsidP="00145292">
      <w:pPr>
        <w:spacing w:after="0" w:line="360" w:lineRule="atLeast"/>
        <w:ind w:left="360"/>
        <w:contextualSpacing/>
        <w:jc w:val="both"/>
        <w:outlineLvl w:val="3"/>
        <w:rPr>
          <w:rFonts w:ascii="David" w:hAnsi="David"/>
          <w:bCs/>
          <w:color w:val="080908"/>
          <w:sz w:val="24"/>
          <w:u w:val="single"/>
          <w:rtl/>
        </w:rPr>
      </w:pPr>
      <w:r w:rsidRPr="00145292">
        <w:rPr>
          <w:rFonts w:ascii="David" w:hAnsi="David"/>
          <w:color w:val="080908"/>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145292">
        <w:rPr>
          <w:rFonts w:ascii="David" w:hAnsi="David"/>
          <w:color w:val="080908"/>
          <w:sz w:val="24"/>
          <w:rtl/>
        </w:rPr>
        <w:t>המכרזי</w:t>
      </w:r>
      <w:proofErr w:type="spellEnd"/>
      <w:r w:rsidRPr="00145292">
        <w:rPr>
          <w:rFonts w:ascii="David" w:hAnsi="David"/>
          <w:color w:val="080908"/>
          <w:sz w:val="24"/>
          <w:rtl/>
        </w:rPr>
        <w:t xml:space="preserve">- מקום השיפוט ייקבע בהתאם לחוק בתי משפט לעניינים </w:t>
      </w:r>
      <w:proofErr w:type="spellStart"/>
      <w:r w:rsidRPr="00145292">
        <w:rPr>
          <w:rFonts w:ascii="David" w:hAnsi="David"/>
          <w:color w:val="080908"/>
          <w:sz w:val="24"/>
          <w:rtl/>
        </w:rPr>
        <w:t>מינהליים</w:t>
      </w:r>
      <w:proofErr w:type="spellEnd"/>
      <w:r w:rsidRPr="00145292">
        <w:rPr>
          <w:rFonts w:ascii="David" w:hAnsi="David"/>
          <w:color w:val="080908"/>
          <w:sz w:val="24"/>
          <w:rtl/>
        </w:rPr>
        <w:t>, התש"ב-2000.</w:t>
      </w:r>
    </w:p>
    <w:p w14:paraId="5E593EDB" w14:textId="77777777" w:rsidR="00A83B60" w:rsidRPr="00145292" w:rsidRDefault="00A83B60" w:rsidP="00145292">
      <w:pPr>
        <w:spacing w:after="0" w:line="360" w:lineRule="atLeast"/>
        <w:ind w:left="360"/>
        <w:contextualSpacing/>
        <w:jc w:val="both"/>
        <w:outlineLvl w:val="3"/>
        <w:rPr>
          <w:rFonts w:ascii="David" w:hAnsi="David"/>
          <w:bCs/>
          <w:color w:val="080908"/>
          <w:sz w:val="24"/>
          <w:u w:val="single"/>
        </w:rPr>
      </w:pPr>
    </w:p>
    <w:p w14:paraId="20CD33F3" w14:textId="77777777"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נציג</w:t>
      </w:r>
      <w:r w:rsidRPr="00145292">
        <w:rPr>
          <w:rFonts w:ascii="David" w:hAnsi="David"/>
          <w:bCs/>
          <w:color w:val="080908"/>
          <w:sz w:val="24"/>
          <w:u w:val="single"/>
          <w:rtl/>
        </w:rPr>
        <w:t xml:space="preserve"> </w:t>
      </w:r>
      <w:r w:rsidRPr="00145292">
        <w:rPr>
          <w:rFonts w:ascii="David" w:hAnsi="David" w:hint="cs"/>
          <w:bCs/>
          <w:color w:val="080908"/>
          <w:sz w:val="24"/>
          <w:u w:val="single"/>
          <w:rtl/>
        </w:rPr>
        <w:t>המשרד</w:t>
      </w:r>
    </w:p>
    <w:p w14:paraId="7B4EA353"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הנושא</w:t>
      </w:r>
      <w:r w:rsidRPr="00145292">
        <w:rPr>
          <w:rFonts w:ascii="David" w:hAnsi="David"/>
          <w:b/>
          <w:color w:val="080908"/>
          <w:sz w:val="24"/>
          <w:rtl/>
        </w:rPr>
        <w:t xml:space="preserve"> </w:t>
      </w:r>
      <w:r w:rsidRPr="00145292">
        <w:rPr>
          <w:rFonts w:ascii="David" w:hAnsi="David" w:hint="cs"/>
          <w:b/>
          <w:color w:val="080908"/>
          <w:sz w:val="24"/>
          <w:rtl/>
        </w:rPr>
        <w:t>בתפקיד</w:t>
      </w:r>
      <w:r w:rsidRPr="00145292">
        <w:rPr>
          <w:rFonts w:ascii="David" w:hAnsi="David"/>
          <w:b/>
          <w:color w:val="080908"/>
          <w:sz w:val="24"/>
          <w:rtl/>
        </w:rPr>
        <w:t xml:space="preserve"> </w:t>
      </w:r>
      <w:r w:rsidRPr="00145292">
        <w:rPr>
          <w:rFonts w:ascii="David" w:hAnsi="David" w:hint="cs"/>
          <w:b/>
          <w:color w:val="080908"/>
          <w:sz w:val="24"/>
          <w:rtl/>
        </w:rPr>
        <w:t>מנהל תחום מל"ח מזון או</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הוסמך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ידו</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w:t>
      </w:r>
      <w:r w:rsidRPr="00145292">
        <w:rPr>
          <w:rFonts w:ascii="David" w:hAnsi="David" w:hint="cs"/>
          <w:b/>
          <w:color w:val="080908"/>
          <w:sz w:val="24"/>
          <w:rtl/>
        </w:rPr>
        <w:t>הנציג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להחליף</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הנציג</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14:paraId="12DCB43F" w14:textId="77777777" w:rsidR="00A83B60" w:rsidRPr="00145292" w:rsidRDefault="00A83B60" w:rsidP="00145292">
      <w:pPr>
        <w:spacing w:after="0" w:line="360" w:lineRule="atLeast"/>
        <w:ind w:left="357"/>
        <w:contextualSpacing/>
        <w:jc w:val="both"/>
        <w:outlineLvl w:val="3"/>
        <w:rPr>
          <w:rFonts w:ascii="David" w:hAnsi="David"/>
          <w:bCs/>
          <w:color w:val="080908"/>
          <w:sz w:val="24"/>
          <w:u w:val="single"/>
        </w:rPr>
      </w:pPr>
    </w:p>
    <w:p w14:paraId="37FB8990" w14:textId="77777777"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כתובות</w:t>
      </w:r>
      <w:r w:rsidRPr="00145292">
        <w:rPr>
          <w:rFonts w:ascii="David" w:hAnsi="David"/>
          <w:bCs/>
          <w:color w:val="080908"/>
          <w:sz w:val="24"/>
          <w:u w:val="single"/>
          <w:rtl/>
        </w:rPr>
        <w:t xml:space="preserve"> </w:t>
      </w:r>
      <w:r w:rsidRPr="00145292">
        <w:rPr>
          <w:rFonts w:ascii="David" w:hAnsi="David" w:hint="cs"/>
          <w:bCs/>
          <w:color w:val="080908"/>
          <w:sz w:val="24"/>
          <w:u w:val="single"/>
          <w:rtl/>
        </w:rPr>
        <w:t>והודעות</w:t>
      </w:r>
    </w:p>
    <w:p w14:paraId="47D92763"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כתובת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והמשרד</w:t>
      </w:r>
      <w:r w:rsidRPr="00145292">
        <w:rPr>
          <w:rFonts w:ascii="David" w:hAnsi="David"/>
          <w:b/>
          <w:color w:val="080908"/>
          <w:sz w:val="24"/>
          <w:rtl/>
        </w:rPr>
        <w:t xml:space="preserve"> </w:t>
      </w:r>
      <w:r w:rsidRPr="00145292">
        <w:rPr>
          <w:rFonts w:ascii="David" w:hAnsi="David" w:hint="cs"/>
          <w:b/>
          <w:color w:val="080908"/>
          <w:sz w:val="24"/>
          <w:rtl/>
        </w:rPr>
        <w:t>הינן</w:t>
      </w:r>
      <w:r w:rsidRPr="00145292">
        <w:rPr>
          <w:rFonts w:ascii="David" w:hAnsi="David"/>
          <w:b/>
          <w:color w:val="080908"/>
          <w:sz w:val="24"/>
          <w:rtl/>
        </w:rPr>
        <w:t xml:space="preserve"> </w:t>
      </w:r>
      <w:r w:rsidRPr="00145292">
        <w:rPr>
          <w:rFonts w:ascii="David" w:hAnsi="David" w:hint="cs"/>
          <w:b/>
          <w:color w:val="080908"/>
          <w:sz w:val="24"/>
          <w:rtl/>
        </w:rPr>
        <w:t>כמפורט</w:t>
      </w:r>
      <w:r w:rsidRPr="00145292">
        <w:rPr>
          <w:rFonts w:ascii="David" w:hAnsi="David"/>
          <w:b/>
          <w:color w:val="080908"/>
          <w:sz w:val="24"/>
          <w:rtl/>
        </w:rPr>
        <w:t xml:space="preserve"> </w:t>
      </w:r>
      <w:r w:rsidRPr="00145292">
        <w:rPr>
          <w:rFonts w:ascii="David" w:hAnsi="David" w:hint="cs"/>
          <w:b/>
          <w:color w:val="080908"/>
          <w:sz w:val="24"/>
          <w:rtl/>
        </w:rPr>
        <w:t>בראש</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14:paraId="70C8E524"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שתימסר</w:t>
      </w:r>
      <w:r w:rsidRPr="00145292">
        <w:rPr>
          <w:rFonts w:ascii="David" w:hAnsi="David"/>
          <w:b/>
          <w:color w:val="080908"/>
          <w:sz w:val="24"/>
          <w:rtl/>
        </w:rPr>
        <w:t xml:space="preserve"> </w:t>
      </w:r>
      <w:r w:rsidRPr="00145292">
        <w:rPr>
          <w:rFonts w:ascii="David" w:hAnsi="David" w:hint="cs"/>
          <w:b/>
          <w:color w:val="080908"/>
          <w:sz w:val="24"/>
          <w:rtl/>
        </w:rPr>
        <w:t>לכתובת</w:t>
      </w:r>
      <w:r w:rsidRPr="00145292">
        <w:rPr>
          <w:rFonts w:ascii="David" w:hAnsi="David"/>
          <w:b/>
          <w:color w:val="080908"/>
          <w:sz w:val="24"/>
          <w:rtl/>
        </w:rPr>
        <w:t xml:space="preserve"> </w:t>
      </w:r>
      <w:r w:rsidRPr="00145292">
        <w:rPr>
          <w:rFonts w:ascii="David" w:hAnsi="David" w:hint="cs"/>
          <w:b/>
          <w:color w:val="080908"/>
          <w:sz w:val="24"/>
          <w:rtl/>
        </w:rPr>
        <w:t>דלעיל</w:t>
      </w:r>
      <w:r w:rsidRPr="00145292">
        <w:rPr>
          <w:rFonts w:ascii="David" w:hAnsi="David"/>
          <w:b/>
          <w:color w:val="080908"/>
          <w:sz w:val="24"/>
          <w:rtl/>
        </w:rPr>
        <w:t xml:space="preserve">, </w:t>
      </w:r>
      <w:r w:rsidRPr="00145292">
        <w:rPr>
          <w:rFonts w:ascii="David" w:hAnsi="David" w:hint="cs"/>
          <w:b/>
          <w:color w:val="080908"/>
          <w:sz w:val="24"/>
          <w:rtl/>
        </w:rPr>
        <w:t>תיחשב</w:t>
      </w:r>
      <w:r w:rsidRPr="00145292">
        <w:rPr>
          <w:rFonts w:ascii="David" w:hAnsi="David"/>
          <w:b/>
          <w:color w:val="080908"/>
          <w:sz w:val="24"/>
          <w:rtl/>
        </w:rPr>
        <w:t xml:space="preserve"> </w:t>
      </w:r>
      <w:r w:rsidRPr="00145292">
        <w:rPr>
          <w:rFonts w:ascii="David" w:hAnsi="David" w:hint="cs"/>
          <w:b/>
          <w:color w:val="080908"/>
          <w:sz w:val="24"/>
          <w:rtl/>
        </w:rPr>
        <w:t>כאילו</w:t>
      </w:r>
      <w:r w:rsidRPr="00145292">
        <w:rPr>
          <w:rFonts w:ascii="David" w:hAnsi="David"/>
          <w:b/>
          <w:color w:val="080908"/>
          <w:sz w:val="24"/>
          <w:rtl/>
        </w:rPr>
        <w:t xml:space="preserve"> </w:t>
      </w:r>
      <w:r w:rsidRPr="00145292">
        <w:rPr>
          <w:rFonts w:ascii="David" w:hAnsi="David" w:hint="cs"/>
          <w:b/>
          <w:color w:val="080908"/>
          <w:sz w:val="24"/>
          <w:rtl/>
        </w:rPr>
        <w:t>נמסרה</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בתוך</w:t>
      </w:r>
      <w:r w:rsidRPr="00145292">
        <w:rPr>
          <w:rFonts w:ascii="David" w:hAnsi="David"/>
          <w:b/>
          <w:color w:val="080908"/>
          <w:sz w:val="24"/>
          <w:rtl/>
        </w:rPr>
        <w:t xml:space="preserve"> 3 </w:t>
      </w:r>
      <w:r w:rsidRPr="00145292">
        <w:rPr>
          <w:rFonts w:ascii="David" w:hAnsi="David" w:hint="cs"/>
          <w:b/>
          <w:color w:val="080908"/>
          <w:sz w:val="24"/>
          <w:rtl/>
        </w:rPr>
        <w:t>ימי</w:t>
      </w:r>
      <w:r w:rsidRPr="00145292">
        <w:rPr>
          <w:rFonts w:ascii="David" w:hAnsi="David"/>
          <w:b/>
          <w:color w:val="080908"/>
          <w:sz w:val="24"/>
          <w:rtl/>
        </w:rPr>
        <w:t xml:space="preserve"> </w:t>
      </w:r>
      <w:r w:rsidRPr="00145292">
        <w:rPr>
          <w:rFonts w:ascii="David" w:hAnsi="David" w:hint="cs"/>
          <w:b/>
          <w:color w:val="080908"/>
          <w:sz w:val="24"/>
          <w:rtl/>
        </w:rPr>
        <w:t>עסקים</w:t>
      </w:r>
      <w:r w:rsidRPr="00145292">
        <w:rPr>
          <w:rFonts w:ascii="David" w:hAnsi="David"/>
          <w:b/>
          <w:color w:val="080908"/>
          <w:sz w:val="24"/>
          <w:rtl/>
        </w:rPr>
        <w:t xml:space="preserve">, </w:t>
      </w:r>
      <w:r w:rsidRPr="00145292">
        <w:rPr>
          <w:rFonts w:ascii="David" w:hAnsi="David" w:hint="cs"/>
          <w:b/>
          <w:color w:val="080908"/>
          <w:sz w:val="24"/>
          <w:rtl/>
        </w:rPr>
        <w:t>ובלבד</w:t>
      </w:r>
      <w:r w:rsidRPr="00145292">
        <w:rPr>
          <w:rFonts w:ascii="David" w:hAnsi="David"/>
          <w:b/>
          <w:color w:val="080908"/>
          <w:sz w:val="24"/>
          <w:rtl/>
        </w:rPr>
        <w:t xml:space="preserve"> </w:t>
      </w:r>
      <w:r w:rsidRPr="00145292">
        <w:rPr>
          <w:rFonts w:ascii="David" w:hAnsi="David" w:hint="cs"/>
          <w:b/>
          <w:color w:val="080908"/>
          <w:sz w:val="24"/>
          <w:rtl/>
        </w:rPr>
        <w:t>שנשלחה</w:t>
      </w:r>
      <w:r w:rsidRPr="00145292">
        <w:rPr>
          <w:rFonts w:ascii="David" w:hAnsi="David"/>
          <w:b/>
          <w:color w:val="080908"/>
          <w:sz w:val="24"/>
          <w:rtl/>
        </w:rPr>
        <w:t xml:space="preserve"> </w:t>
      </w:r>
      <w:r w:rsidRPr="00145292">
        <w:rPr>
          <w:rFonts w:ascii="David" w:hAnsi="David" w:hint="cs"/>
          <w:b/>
          <w:color w:val="080908"/>
          <w:sz w:val="24"/>
          <w:rtl/>
        </w:rPr>
        <w:t>בדואר</w:t>
      </w:r>
      <w:r w:rsidRPr="00145292">
        <w:rPr>
          <w:rFonts w:ascii="David" w:hAnsi="David"/>
          <w:b/>
          <w:color w:val="080908"/>
          <w:sz w:val="24"/>
          <w:rtl/>
        </w:rPr>
        <w:t xml:space="preserve"> </w:t>
      </w:r>
      <w:r w:rsidRPr="00145292">
        <w:rPr>
          <w:rFonts w:ascii="David" w:hAnsi="David" w:hint="cs"/>
          <w:b/>
          <w:color w:val="080908"/>
          <w:sz w:val="24"/>
          <w:rtl/>
        </w:rPr>
        <w:t>רשום</w:t>
      </w:r>
      <w:r w:rsidRPr="00145292">
        <w:rPr>
          <w:rFonts w:ascii="David" w:hAnsi="David"/>
          <w:b/>
          <w:color w:val="080908"/>
          <w:sz w:val="24"/>
          <w:rtl/>
        </w:rPr>
        <w:t>.</w:t>
      </w:r>
    </w:p>
    <w:p w14:paraId="660B90A9"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יודיע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שיהוי</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בכתובתו</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תינתן</w:t>
      </w:r>
      <w:r w:rsidRPr="00145292">
        <w:rPr>
          <w:rFonts w:ascii="David" w:hAnsi="David"/>
          <w:b/>
          <w:color w:val="080908"/>
          <w:sz w:val="24"/>
          <w:rtl/>
        </w:rPr>
        <w:t xml:space="preserve"> </w:t>
      </w:r>
      <w:r w:rsidRPr="00145292">
        <w:rPr>
          <w:rFonts w:ascii="David" w:hAnsi="David" w:hint="cs"/>
          <w:b/>
          <w:color w:val="080908"/>
          <w:sz w:val="24"/>
          <w:rtl/>
        </w:rPr>
        <w:t>לנציג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proofErr w:type="spellStart"/>
      <w:r w:rsidRPr="00145292">
        <w:rPr>
          <w:rFonts w:ascii="David" w:hAnsi="David" w:hint="cs"/>
          <w:b/>
          <w:color w:val="080908"/>
          <w:sz w:val="24"/>
          <w:rtl/>
        </w:rPr>
        <w:t>ולחשבות</w:t>
      </w:r>
      <w:proofErr w:type="spellEnd"/>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14:paraId="64B98387" w14:textId="77777777" w:rsidR="00A83B60" w:rsidRPr="00145292" w:rsidRDefault="00A83B60" w:rsidP="00145292">
      <w:pPr>
        <w:spacing w:line="360" w:lineRule="atLeast"/>
        <w:contextualSpacing/>
        <w:jc w:val="both"/>
        <w:outlineLvl w:val="3"/>
        <w:rPr>
          <w:rFonts w:ascii="David" w:hAnsi="David"/>
          <w:b/>
          <w:color w:val="080908"/>
          <w:sz w:val="24"/>
        </w:rPr>
      </w:pPr>
    </w:p>
    <w:p w14:paraId="3BF7AD9B" w14:textId="77777777"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מיצוי</w:t>
      </w:r>
      <w:r w:rsidRPr="00145292">
        <w:rPr>
          <w:rFonts w:ascii="David" w:hAnsi="David"/>
          <w:bCs/>
          <w:color w:val="080908"/>
          <w:sz w:val="24"/>
          <w:u w:val="single"/>
          <w:rtl/>
        </w:rPr>
        <w:t xml:space="preserve"> </w:t>
      </w:r>
      <w:r w:rsidRPr="00145292">
        <w:rPr>
          <w:rFonts w:ascii="David" w:hAnsi="David" w:hint="cs"/>
          <w:bCs/>
          <w:color w:val="080908"/>
          <w:sz w:val="24"/>
          <w:u w:val="single"/>
          <w:rtl/>
        </w:rPr>
        <w:t>זכויות</w:t>
      </w:r>
    </w:p>
    <w:p w14:paraId="27CBEBCD" w14:textId="77777777"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מוצהר</w:t>
      </w:r>
      <w:r w:rsidRPr="00145292">
        <w:rPr>
          <w:rFonts w:ascii="David" w:hAnsi="David"/>
          <w:b/>
          <w:color w:val="080908"/>
          <w:sz w:val="24"/>
          <w:rtl/>
        </w:rPr>
        <w:t xml:space="preserve"> </w:t>
      </w:r>
      <w:r w:rsidRPr="00145292">
        <w:rPr>
          <w:rFonts w:ascii="David" w:hAnsi="David" w:hint="cs"/>
          <w:b/>
          <w:color w:val="080908"/>
          <w:sz w:val="24"/>
          <w:rtl/>
        </w:rPr>
        <w:t>ומוסכם</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מהווים</w:t>
      </w:r>
      <w:r w:rsidRPr="00145292">
        <w:rPr>
          <w:rFonts w:ascii="David" w:hAnsi="David"/>
          <w:b/>
          <w:color w:val="080908"/>
          <w:sz w:val="24"/>
          <w:rtl/>
        </w:rPr>
        <w:t xml:space="preserve"> </w:t>
      </w:r>
      <w:r w:rsidRPr="00145292">
        <w:rPr>
          <w:rFonts w:ascii="David" w:hAnsi="David" w:hint="cs"/>
          <w:b/>
          <w:color w:val="080908"/>
          <w:sz w:val="24"/>
          <w:rtl/>
        </w:rPr>
        <w:t>ביטוי</w:t>
      </w:r>
      <w:r w:rsidRPr="00145292">
        <w:rPr>
          <w:rFonts w:ascii="David" w:hAnsi="David"/>
          <w:b/>
          <w:color w:val="080908"/>
          <w:sz w:val="24"/>
          <w:rtl/>
        </w:rPr>
        <w:t xml:space="preserve"> </w:t>
      </w:r>
      <w:r w:rsidRPr="00145292">
        <w:rPr>
          <w:rFonts w:ascii="David" w:hAnsi="David" w:hint="cs"/>
          <w:b/>
          <w:color w:val="080908"/>
          <w:sz w:val="24"/>
          <w:rtl/>
        </w:rPr>
        <w:t>שלם</w:t>
      </w:r>
      <w:r w:rsidRPr="00145292">
        <w:rPr>
          <w:rFonts w:ascii="David" w:hAnsi="David"/>
          <w:b/>
          <w:color w:val="080908"/>
          <w:sz w:val="24"/>
          <w:rtl/>
        </w:rPr>
        <w:t xml:space="preserve"> </w:t>
      </w:r>
      <w:r w:rsidRPr="00145292">
        <w:rPr>
          <w:rFonts w:ascii="David" w:hAnsi="David" w:hint="cs"/>
          <w:b/>
          <w:color w:val="080908"/>
          <w:sz w:val="24"/>
          <w:rtl/>
        </w:rPr>
        <w:t>ומלא</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זכויות</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והם</w:t>
      </w:r>
      <w:r w:rsidRPr="00145292">
        <w:rPr>
          <w:rFonts w:ascii="David" w:hAnsi="David"/>
          <w:b/>
          <w:color w:val="080908"/>
          <w:sz w:val="24"/>
          <w:rtl/>
        </w:rPr>
        <w:t xml:space="preserve"> </w:t>
      </w:r>
      <w:r w:rsidRPr="00145292">
        <w:rPr>
          <w:rFonts w:ascii="David" w:hAnsi="David" w:hint="cs"/>
          <w:b/>
          <w:color w:val="080908"/>
          <w:sz w:val="24"/>
          <w:rtl/>
        </w:rPr>
        <w:t>מבטלים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מצג</w:t>
      </w:r>
      <w:r w:rsidRPr="00145292">
        <w:rPr>
          <w:rFonts w:ascii="David" w:hAnsi="David"/>
          <w:b/>
          <w:color w:val="080908"/>
          <w:sz w:val="24"/>
          <w:rtl/>
        </w:rPr>
        <w:t xml:space="preserve">, </w:t>
      </w:r>
      <w:r w:rsidRPr="00145292">
        <w:rPr>
          <w:rFonts w:ascii="David" w:hAnsi="David" w:hint="cs"/>
          <w:b/>
          <w:color w:val="080908"/>
          <w:sz w:val="24"/>
          <w:rtl/>
        </w:rPr>
        <w:t>הבטחה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נוהג</w:t>
      </w:r>
      <w:r w:rsidRPr="00145292">
        <w:rPr>
          <w:rFonts w:ascii="David" w:hAnsi="David"/>
          <w:b/>
          <w:color w:val="080908"/>
          <w:sz w:val="24"/>
          <w:rtl/>
        </w:rPr>
        <w:t xml:space="preserve"> </w:t>
      </w:r>
      <w:r w:rsidRPr="00145292">
        <w:rPr>
          <w:rFonts w:ascii="David" w:hAnsi="David" w:hint="cs"/>
          <w:b/>
          <w:color w:val="080908"/>
          <w:sz w:val="24"/>
          <w:rtl/>
        </w:rPr>
        <w:t>שקדם</w:t>
      </w:r>
      <w:r w:rsidRPr="00145292">
        <w:rPr>
          <w:rFonts w:ascii="David" w:hAnsi="David"/>
          <w:b/>
          <w:color w:val="080908"/>
          <w:sz w:val="24"/>
          <w:rtl/>
        </w:rPr>
        <w:t xml:space="preserve"> </w:t>
      </w:r>
      <w:r w:rsidRPr="00145292">
        <w:rPr>
          <w:rFonts w:ascii="David" w:hAnsi="David" w:hint="cs"/>
          <w:b/>
          <w:color w:val="080908"/>
          <w:sz w:val="24"/>
          <w:rtl/>
        </w:rPr>
        <w:t>לחתימתו</w:t>
      </w:r>
      <w:r w:rsidRPr="00145292">
        <w:rPr>
          <w:rFonts w:ascii="David" w:hAnsi="David"/>
          <w:b/>
          <w:color w:val="080908"/>
          <w:sz w:val="24"/>
          <w:rtl/>
        </w:rPr>
        <w:t>.</w:t>
      </w:r>
    </w:p>
    <w:p w14:paraId="5521DECE" w14:textId="77777777" w:rsidR="00A83B60" w:rsidRPr="00145292" w:rsidRDefault="00A83B60" w:rsidP="00145292">
      <w:pPr>
        <w:spacing w:line="360" w:lineRule="atLeast"/>
        <w:ind w:left="935"/>
        <w:contextualSpacing/>
        <w:jc w:val="both"/>
        <w:outlineLvl w:val="3"/>
        <w:rPr>
          <w:rFonts w:ascii="David" w:hAnsi="David"/>
          <w:b/>
          <w:color w:val="080908"/>
          <w:sz w:val="24"/>
        </w:rPr>
      </w:pPr>
    </w:p>
    <w:p w14:paraId="0F6D5BAE" w14:textId="77777777"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רשימת</w:t>
      </w:r>
      <w:r w:rsidRPr="00145292">
        <w:rPr>
          <w:rFonts w:ascii="David" w:hAnsi="David"/>
          <w:bCs/>
          <w:color w:val="080908"/>
          <w:sz w:val="24"/>
          <w:u w:val="single"/>
          <w:rtl/>
        </w:rPr>
        <w:t xml:space="preserve"> </w:t>
      </w:r>
      <w:r w:rsidRPr="00145292">
        <w:rPr>
          <w:rFonts w:ascii="David" w:hAnsi="David" w:hint="cs"/>
          <w:bCs/>
          <w:color w:val="080908"/>
          <w:sz w:val="24"/>
          <w:u w:val="single"/>
          <w:rtl/>
        </w:rPr>
        <w:t>נספחים</w:t>
      </w:r>
      <w:r w:rsidRPr="00145292">
        <w:rPr>
          <w:rFonts w:ascii="David" w:hAnsi="David"/>
          <w:bCs/>
          <w:color w:val="080908"/>
          <w:sz w:val="24"/>
          <w:u w:val="single"/>
          <w:rtl/>
        </w:rPr>
        <w:t xml:space="preserve"> </w:t>
      </w:r>
      <w:r w:rsidRPr="00145292">
        <w:rPr>
          <w:rFonts w:ascii="David" w:hAnsi="David" w:hint="cs"/>
          <w:bCs/>
          <w:color w:val="080908"/>
          <w:sz w:val="24"/>
          <w:u w:val="single"/>
          <w:rtl/>
        </w:rPr>
        <w:t>להסכם</w:t>
      </w:r>
    </w:p>
    <w:p w14:paraId="7162E9B1" w14:textId="67A3AF69" w:rsidR="00A83B60" w:rsidRPr="00145292" w:rsidRDefault="00A83B60" w:rsidP="00145292">
      <w:pPr>
        <w:tabs>
          <w:tab w:val="left" w:pos="935"/>
        </w:tabs>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1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העתק</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140E6C">
        <w:rPr>
          <w:rFonts w:ascii="David" w:hAnsi="David" w:hint="cs"/>
          <w:color w:val="080908"/>
          <w:sz w:val="24"/>
          <w:u w:val="single"/>
          <w:rtl/>
        </w:rPr>
        <w:t>11/21</w:t>
      </w:r>
    </w:p>
    <w:p w14:paraId="7AAC1013" w14:textId="77777777" w:rsidR="00A83B60" w:rsidRPr="00145292" w:rsidRDefault="00A83B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2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הצעת</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הזוכה</w:t>
      </w:r>
    </w:p>
    <w:p w14:paraId="35F1B4F2" w14:textId="77777777" w:rsidR="00A83B60" w:rsidRPr="00145292" w:rsidRDefault="00A83B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3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הצעת</w:t>
      </w:r>
      <w:r w:rsidRPr="00145292">
        <w:rPr>
          <w:rFonts w:ascii="David" w:hAnsi="David"/>
          <w:color w:val="080908"/>
          <w:sz w:val="24"/>
          <w:rtl/>
        </w:rPr>
        <w:t xml:space="preserve"> </w:t>
      </w:r>
      <w:r w:rsidRPr="00145292">
        <w:rPr>
          <w:rFonts w:ascii="David" w:hAnsi="David" w:hint="cs"/>
          <w:color w:val="080908"/>
          <w:sz w:val="24"/>
          <w:rtl/>
        </w:rPr>
        <w:t>מחיר</w:t>
      </w:r>
      <w:r w:rsidRPr="00145292">
        <w:rPr>
          <w:rFonts w:ascii="David" w:hAnsi="David"/>
          <w:color w:val="080908"/>
          <w:sz w:val="24"/>
          <w:rtl/>
        </w:rPr>
        <w:t xml:space="preserve"> </w:t>
      </w:r>
      <w:r w:rsidRPr="00145292">
        <w:rPr>
          <w:rFonts w:ascii="David" w:hAnsi="David" w:hint="cs"/>
          <w:color w:val="080908"/>
          <w:sz w:val="24"/>
          <w:rtl/>
        </w:rPr>
        <w:t>הזוכה</w:t>
      </w:r>
      <w:r w:rsidRPr="00145292">
        <w:rPr>
          <w:rFonts w:ascii="David" w:hAnsi="David"/>
          <w:color w:val="080908"/>
          <w:sz w:val="24"/>
          <w:rtl/>
        </w:rPr>
        <w:t xml:space="preserve"> (</w:t>
      </w:r>
      <w:r w:rsidRPr="00145292">
        <w:rPr>
          <w:rFonts w:ascii="David" w:hAnsi="David" w:hint="cs"/>
          <w:color w:val="080908"/>
          <w:sz w:val="24"/>
          <w:rtl/>
        </w:rPr>
        <w:t>נספח</w:t>
      </w:r>
      <w:r w:rsidRPr="00145292">
        <w:rPr>
          <w:rFonts w:ascii="David" w:hAnsi="David"/>
          <w:color w:val="080908"/>
          <w:sz w:val="24"/>
          <w:rtl/>
        </w:rPr>
        <w:t xml:space="preserve"> </w:t>
      </w:r>
      <w:r w:rsidRPr="00145292">
        <w:rPr>
          <w:rFonts w:ascii="David" w:hAnsi="David" w:hint="cs"/>
          <w:color w:val="080908"/>
          <w:sz w:val="24"/>
          <w:rtl/>
        </w:rPr>
        <w:t>ד'</w:t>
      </w:r>
      <w:r w:rsidRPr="00145292">
        <w:rPr>
          <w:rFonts w:ascii="David" w:hAnsi="David"/>
          <w:color w:val="080908"/>
          <w:sz w:val="24"/>
          <w:rtl/>
        </w:rPr>
        <w:t xml:space="preserve"> </w:t>
      </w:r>
      <w:r w:rsidRPr="00145292">
        <w:rPr>
          <w:rFonts w:ascii="David" w:hAnsi="David" w:hint="cs"/>
          <w:color w:val="080908"/>
          <w:sz w:val="24"/>
          <w:rtl/>
        </w:rPr>
        <w:t>למכרז</w:t>
      </w:r>
      <w:r w:rsidRPr="00145292">
        <w:rPr>
          <w:rFonts w:ascii="David" w:hAnsi="David"/>
          <w:color w:val="080908"/>
          <w:sz w:val="24"/>
          <w:rtl/>
        </w:rPr>
        <w:t>)</w:t>
      </w:r>
    </w:p>
    <w:p w14:paraId="14B76E20" w14:textId="77777777" w:rsidR="00A83B60" w:rsidRPr="00145292" w:rsidRDefault="00A83B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4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לשמירת</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ולמניעת</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p>
    <w:p w14:paraId="5C087CAB" w14:textId="77777777" w:rsidR="00A83B60" w:rsidRPr="00145292" w:rsidRDefault="00A83B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5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נוסח</w:t>
      </w:r>
      <w:r w:rsidRPr="00145292">
        <w:rPr>
          <w:rFonts w:ascii="David" w:hAnsi="David"/>
          <w:color w:val="080908"/>
          <w:sz w:val="24"/>
          <w:rtl/>
        </w:rPr>
        <w:t xml:space="preserve"> </w:t>
      </w:r>
      <w:r w:rsidRPr="00145292">
        <w:rPr>
          <w:rFonts w:ascii="David" w:hAnsi="David" w:hint="cs"/>
          <w:color w:val="080908"/>
          <w:sz w:val="24"/>
          <w:rtl/>
        </w:rPr>
        <w:t>ערבות</w:t>
      </w:r>
      <w:r w:rsidRPr="00145292">
        <w:rPr>
          <w:rFonts w:ascii="David" w:hAnsi="David"/>
          <w:color w:val="080908"/>
          <w:sz w:val="24"/>
          <w:rtl/>
        </w:rPr>
        <w:t xml:space="preserve"> </w:t>
      </w:r>
      <w:r w:rsidRPr="00145292">
        <w:rPr>
          <w:rFonts w:ascii="David" w:hAnsi="David" w:hint="cs"/>
          <w:color w:val="080908"/>
          <w:sz w:val="24"/>
          <w:rtl/>
        </w:rPr>
        <w:t>ביצוע</w:t>
      </w:r>
    </w:p>
    <w:p w14:paraId="4CA38B0E" w14:textId="77777777" w:rsidR="00A83B60" w:rsidRPr="00145292" w:rsidRDefault="00A83B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 xml:space="preserve">נספח 6 להסכם </w:t>
      </w:r>
      <w:r w:rsidRPr="00145292">
        <w:rPr>
          <w:rFonts w:ascii="David" w:hAnsi="David"/>
          <w:color w:val="080908"/>
          <w:sz w:val="24"/>
          <w:rtl/>
        </w:rPr>
        <w:t>–</w:t>
      </w:r>
      <w:r w:rsidRPr="00145292">
        <w:rPr>
          <w:rFonts w:ascii="David" w:hAnsi="David" w:hint="cs"/>
          <w:color w:val="080908"/>
          <w:sz w:val="24"/>
          <w:rtl/>
        </w:rPr>
        <w:t xml:space="preserve"> דוגמה לדו"ח ביקורת</w:t>
      </w:r>
      <w:r w:rsidRPr="00145292">
        <w:rPr>
          <w:rFonts w:ascii="David" w:hAnsi="David"/>
          <w:color w:val="080908"/>
          <w:sz w:val="24"/>
        </w:rPr>
        <w:t xml:space="preserve"> </w:t>
      </w:r>
      <w:r w:rsidRPr="00145292">
        <w:rPr>
          <w:rFonts w:ascii="David" w:hAnsi="David" w:hint="cs"/>
          <w:color w:val="080908"/>
          <w:sz w:val="24"/>
          <w:rtl/>
        </w:rPr>
        <w:t xml:space="preserve"> על אחסון המלאי</w:t>
      </w:r>
    </w:p>
    <w:p w14:paraId="475D7996" w14:textId="77777777" w:rsidR="00A83B60" w:rsidRPr="00145292" w:rsidRDefault="00A83B60" w:rsidP="00145292">
      <w:pPr>
        <w:spacing w:line="360" w:lineRule="atLeast"/>
        <w:jc w:val="both"/>
        <w:rPr>
          <w:rFonts w:ascii="David" w:hAnsi="David"/>
          <w:b/>
          <w:bCs/>
          <w:color w:val="080908"/>
          <w:sz w:val="24"/>
          <w:rtl/>
        </w:rPr>
      </w:pPr>
      <w:r w:rsidRPr="00145292">
        <w:rPr>
          <w:rFonts w:ascii="David" w:hAnsi="David" w:hint="cs"/>
          <w:b/>
          <w:bCs/>
          <w:color w:val="080908"/>
          <w:sz w:val="24"/>
          <w:rtl/>
        </w:rPr>
        <w:t>יש</w:t>
      </w:r>
      <w:r w:rsidRPr="00145292">
        <w:rPr>
          <w:rFonts w:ascii="David" w:hAnsi="David"/>
          <w:b/>
          <w:bCs/>
          <w:color w:val="080908"/>
          <w:sz w:val="24"/>
          <w:rtl/>
        </w:rPr>
        <w:t xml:space="preserve"> </w:t>
      </w:r>
      <w:r w:rsidRPr="00145292">
        <w:rPr>
          <w:rFonts w:ascii="David" w:hAnsi="David" w:hint="cs"/>
          <w:b/>
          <w:bCs/>
          <w:color w:val="080908"/>
          <w:sz w:val="24"/>
          <w:rtl/>
        </w:rPr>
        <w:t>לחתום</w:t>
      </w:r>
      <w:r w:rsidRPr="00145292">
        <w:rPr>
          <w:rFonts w:ascii="David" w:hAnsi="David"/>
          <w:b/>
          <w:bCs/>
          <w:color w:val="080908"/>
          <w:sz w:val="24"/>
          <w:rtl/>
        </w:rPr>
        <w:t xml:space="preserve"> </w:t>
      </w:r>
      <w:r w:rsidRPr="00145292">
        <w:rPr>
          <w:rFonts w:ascii="David" w:hAnsi="David" w:hint="cs"/>
          <w:b/>
          <w:bCs/>
          <w:color w:val="080908"/>
          <w:sz w:val="24"/>
          <w:rtl/>
        </w:rPr>
        <w:t>בחתימת</w:t>
      </w:r>
      <w:r w:rsidRPr="00145292">
        <w:rPr>
          <w:rFonts w:ascii="David" w:hAnsi="David"/>
          <w:b/>
          <w:bCs/>
          <w:color w:val="080908"/>
          <w:sz w:val="24"/>
          <w:rtl/>
        </w:rPr>
        <w:t xml:space="preserve"> </w:t>
      </w:r>
      <w:r w:rsidRPr="00145292">
        <w:rPr>
          <w:rFonts w:ascii="David" w:hAnsi="David" w:hint="cs"/>
          <w:b/>
          <w:bCs/>
          <w:color w:val="080908"/>
          <w:sz w:val="24"/>
          <w:rtl/>
        </w:rPr>
        <w:t>יד</w:t>
      </w:r>
      <w:r w:rsidRPr="00145292">
        <w:rPr>
          <w:rFonts w:ascii="David" w:hAnsi="David"/>
          <w:b/>
          <w:bCs/>
          <w:color w:val="080908"/>
          <w:sz w:val="24"/>
          <w:rtl/>
        </w:rPr>
        <w:t xml:space="preserve"> </w:t>
      </w:r>
      <w:r w:rsidRPr="00145292">
        <w:rPr>
          <w:rFonts w:ascii="David" w:hAnsi="David" w:hint="cs"/>
          <w:b/>
          <w:bCs/>
          <w:color w:val="080908"/>
          <w:sz w:val="24"/>
          <w:rtl/>
        </w:rPr>
        <w:t>ובחותמת</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A83B60" w:rsidRPr="00145292" w14:paraId="56F407C5" w14:textId="77777777" w:rsidTr="00394CBB">
        <w:tc>
          <w:tcPr>
            <w:tcW w:w="2840" w:type="dxa"/>
          </w:tcPr>
          <w:p w14:paraId="680E5731" w14:textId="77777777" w:rsidR="00A83B60" w:rsidRPr="00145292" w:rsidRDefault="00A83B60" w:rsidP="00145292">
            <w:pPr>
              <w:spacing w:after="200" w:line="360" w:lineRule="atLeast"/>
              <w:jc w:val="both"/>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0933DBA1" w14:textId="77777777" w:rsidR="00A83B60" w:rsidRPr="00145292" w:rsidRDefault="00A83B60" w:rsidP="00145292">
            <w:pPr>
              <w:spacing w:after="200" w:line="360" w:lineRule="atLeast"/>
              <w:jc w:val="both"/>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14:paraId="257D6763" w14:textId="77777777" w:rsidR="00A83B60" w:rsidRPr="00145292" w:rsidRDefault="00A83B60" w:rsidP="00145292">
            <w:pPr>
              <w:spacing w:after="200" w:line="360" w:lineRule="atLeast"/>
              <w:jc w:val="both"/>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A83B60" w:rsidRPr="00145292" w14:paraId="51944319" w14:textId="77777777" w:rsidTr="00394CBB">
        <w:tc>
          <w:tcPr>
            <w:tcW w:w="2840" w:type="dxa"/>
          </w:tcPr>
          <w:p w14:paraId="6ADB035B" w14:textId="77777777" w:rsidR="00A83B60" w:rsidRPr="00145292" w:rsidRDefault="00A83B60" w:rsidP="00145292">
            <w:pPr>
              <w:spacing w:after="200" w:line="360" w:lineRule="atLeast"/>
              <w:jc w:val="both"/>
              <w:rPr>
                <w:rFonts w:ascii="David" w:hAnsi="David"/>
                <w:color w:val="080908"/>
                <w:sz w:val="24"/>
                <w:rtl/>
              </w:rPr>
            </w:pPr>
            <w:r w:rsidRPr="00145292">
              <w:rPr>
                <w:rFonts w:ascii="David" w:hAnsi="David" w:hint="cs"/>
                <w:color w:val="080908"/>
                <w:sz w:val="24"/>
                <w:rtl/>
              </w:rPr>
              <w:t>מורשה חתימה של המשרד</w:t>
            </w:r>
          </w:p>
        </w:tc>
        <w:tc>
          <w:tcPr>
            <w:tcW w:w="2841" w:type="dxa"/>
          </w:tcPr>
          <w:p w14:paraId="6F1C9E63" w14:textId="77777777" w:rsidR="00A83B60" w:rsidRPr="00145292" w:rsidRDefault="00A83B60" w:rsidP="00145292">
            <w:pPr>
              <w:spacing w:after="200" w:line="360" w:lineRule="atLeast"/>
              <w:jc w:val="both"/>
              <w:rPr>
                <w:rFonts w:ascii="David" w:hAnsi="David"/>
                <w:color w:val="080908"/>
                <w:sz w:val="24"/>
                <w:rtl/>
              </w:rPr>
            </w:pPr>
            <w:r w:rsidRPr="00145292">
              <w:rPr>
                <w:rFonts w:ascii="David" w:hAnsi="David" w:hint="cs"/>
                <w:color w:val="080908"/>
                <w:sz w:val="24"/>
                <w:rtl/>
              </w:rPr>
              <w:t>חשב המשרד / נציגו</w:t>
            </w:r>
          </w:p>
        </w:tc>
        <w:tc>
          <w:tcPr>
            <w:tcW w:w="2841" w:type="dxa"/>
          </w:tcPr>
          <w:p w14:paraId="37F51E32" w14:textId="77777777" w:rsidR="00A83B60" w:rsidRPr="00145292" w:rsidRDefault="00A83B60" w:rsidP="00145292">
            <w:pPr>
              <w:spacing w:after="200" w:line="360" w:lineRule="atLeast"/>
              <w:jc w:val="both"/>
              <w:rPr>
                <w:rFonts w:ascii="David" w:hAnsi="David"/>
                <w:color w:val="080908"/>
                <w:sz w:val="24"/>
                <w:rtl/>
              </w:rPr>
            </w:pPr>
            <w:r w:rsidRPr="00145292">
              <w:rPr>
                <w:rFonts w:ascii="David" w:hAnsi="David" w:hint="cs"/>
                <w:color w:val="080908"/>
                <w:sz w:val="24"/>
                <w:rtl/>
              </w:rPr>
              <w:t>נציג נותן השירותים</w:t>
            </w:r>
          </w:p>
        </w:tc>
      </w:tr>
    </w:tbl>
    <w:p w14:paraId="3FDEF53E" w14:textId="77777777" w:rsidR="00A83B60" w:rsidRPr="00145292" w:rsidRDefault="00A83B60" w:rsidP="00145292">
      <w:pPr>
        <w:spacing w:line="360" w:lineRule="atLeast"/>
        <w:jc w:val="both"/>
        <w:rPr>
          <w:rFonts w:ascii="David" w:hAnsi="David"/>
          <w:b/>
          <w:bCs/>
          <w:color w:val="080908"/>
          <w:sz w:val="24"/>
          <w:rtl/>
        </w:rPr>
      </w:pPr>
    </w:p>
    <w:p w14:paraId="67731939" w14:textId="77777777" w:rsidR="00A83B60" w:rsidRPr="00145292" w:rsidRDefault="00A83B60" w:rsidP="00145292">
      <w:pPr>
        <w:spacing w:line="360" w:lineRule="atLeast"/>
        <w:jc w:val="both"/>
        <w:rPr>
          <w:rFonts w:ascii="David" w:hAnsi="David"/>
          <w:b/>
          <w:bCs/>
          <w:color w:val="080908"/>
          <w:sz w:val="24"/>
          <w:rtl/>
        </w:rPr>
      </w:pPr>
      <w:r w:rsidRPr="00145292">
        <w:rPr>
          <w:rFonts w:ascii="David" w:hAnsi="David" w:hint="cs"/>
          <w:b/>
          <w:bCs/>
          <w:color w:val="080908"/>
          <w:sz w:val="24"/>
          <w:rtl/>
        </w:rPr>
        <w:t>אימות</w:t>
      </w:r>
      <w:r w:rsidRPr="00145292">
        <w:rPr>
          <w:rFonts w:ascii="David" w:hAnsi="David"/>
          <w:b/>
          <w:bCs/>
          <w:color w:val="080908"/>
          <w:sz w:val="24"/>
          <w:rtl/>
        </w:rPr>
        <w:t xml:space="preserve"> </w:t>
      </w:r>
      <w:r w:rsidRPr="00145292">
        <w:rPr>
          <w:rFonts w:ascii="David" w:hAnsi="David" w:hint="cs"/>
          <w:b/>
          <w:bCs/>
          <w:color w:val="080908"/>
          <w:sz w:val="24"/>
          <w:rtl/>
        </w:rPr>
        <w:t>חתימה</w:t>
      </w:r>
    </w:p>
    <w:p w14:paraId="459B8768" w14:textId="77777777" w:rsidR="00A83B60" w:rsidRPr="00145292" w:rsidRDefault="00A83B60"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ד מאשר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רשום</w:t>
      </w:r>
      <w:r w:rsidRPr="00145292">
        <w:rPr>
          <w:rFonts w:ascii="David" w:hAnsi="David"/>
          <w:color w:val="080908"/>
          <w:sz w:val="24"/>
          <w:rtl/>
        </w:rPr>
        <w:t xml:space="preserve"> </w:t>
      </w:r>
      <w:r w:rsidRPr="00145292">
        <w:rPr>
          <w:rFonts w:ascii="David" w:hAnsi="David" w:hint="cs"/>
          <w:color w:val="080908"/>
          <w:sz w:val="24"/>
          <w:rtl/>
        </w:rPr>
        <w:t>בישראל</w:t>
      </w:r>
      <w:r w:rsidRPr="00145292">
        <w:rPr>
          <w:rFonts w:ascii="David" w:hAnsi="David"/>
          <w:color w:val="080908"/>
          <w:sz w:val="24"/>
          <w:rtl/>
        </w:rPr>
        <w:t xml:space="preserve"> </w:t>
      </w:r>
      <w:r w:rsidRPr="00145292">
        <w:rPr>
          <w:rFonts w:ascii="David" w:hAnsi="David" w:hint="cs"/>
          <w:color w:val="080908"/>
          <w:sz w:val="24"/>
          <w:rtl/>
        </w:rPr>
        <w:t>כדין</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ה</w:t>
      </w:r>
      <w:r w:rsidRPr="00145292">
        <w:rPr>
          <w:rFonts w:ascii="David" w:hAnsi="David"/>
          <w:color w:val="080908"/>
          <w:sz w:val="24"/>
          <w:rtl/>
        </w:rPr>
        <w:t>"</w:t>
      </w:r>
      <w:r w:rsidRPr="00145292">
        <w:rPr>
          <w:rFonts w:ascii="David" w:hAnsi="David" w:hint="cs"/>
          <w:color w:val="080908"/>
          <w:sz w:val="24"/>
          <w:rtl/>
        </w:rPr>
        <w:t xml:space="preserve">ה </w:t>
      </w:r>
      <w:r w:rsidRPr="00145292">
        <w:rPr>
          <w:rFonts w:ascii="David" w:hAnsi="David"/>
          <w:color w:val="080908"/>
          <w:sz w:val="24"/>
          <w:u w:val="single"/>
          <w:rtl/>
        </w:rPr>
        <w:fldChar w:fldCharType="begin">
          <w:ffData>
            <w:name w:val=""/>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אשר</w:t>
      </w:r>
      <w:r w:rsidRPr="00145292">
        <w:rPr>
          <w:rFonts w:ascii="David" w:hAnsi="David"/>
          <w:color w:val="080908"/>
          <w:sz w:val="24"/>
          <w:rtl/>
        </w:rPr>
        <w:t xml:space="preserve"> </w:t>
      </w:r>
      <w:r w:rsidRPr="00145292">
        <w:rPr>
          <w:rFonts w:ascii="David" w:hAnsi="David" w:hint="cs"/>
          <w:color w:val="080908"/>
          <w:sz w:val="24"/>
          <w:rtl/>
        </w:rPr>
        <w:t>חתמו</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בשמו</w:t>
      </w:r>
      <w:r w:rsidRPr="00145292">
        <w:rPr>
          <w:rFonts w:ascii="David" w:hAnsi="David"/>
          <w:color w:val="080908"/>
          <w:sz w:val="24"/>
          <w:rtl/>
        </w:rPr>
        <w:t xml:space="preserve"> </w:t>
      </w:r>
      <w:r w:rsidRPr="00145292">
        <w:rPr>
          <w:rFonts w:ascii="David" w:hAnsi="David" w:hint="cs"/>
          <w:color w:val="080908"/>
          <w:sz w:val="24"/>
          <w:rtl/>
        </w:rPr>
        <w:t>חתמו</w:t>
      </w:r>
      <w:r w:rsidRPr="00145292">
        <w:rPr>
          <w:rFonts w:ascii="David" w:hAnsi="David"/>
          <w:color w:val="080908"/>
          <w:sz w:val="24"/>
          <w:rtl/>
        </w:rPr>
        <w:t xml:space="preserve"> </w:t>
      </w:r>
      <w:r w:rsidRPr="00145292">
        <w:rPr>
          <w:rFonts w:ascii="David" w:hAnsi="David" w:hint="cs"/>
          <w:color w:val="080908"/>
          <w:sz w:val="24"/>
          <w:rtl/>
        </w:rPr>
        <w:t>עליו</w:t>
      </w:r>
      <w:r w:rsidRPr="00145292">
        <w:rPr>
          <w:rFonts w:ascii="David" w:hAnsi="David"/>
          <w:color w:val="080908"/>
          <w:sz w:val="24"/>
          <w:rtl/>
        </w:rPr>
        <w:t xml:space="preserve"> </w:t>
      </w:r>
      <w:r w:rsidRPr="00145292">
        <w:rPr>
          <w:rFonts w:ascii="David" w:hAnsi="David" w:hint="cs"/>
          <w:color w:val="080908"/>
          <w:sz w:val="24"/>
          <w:rtl/>
        </w:rPr>
        <w:t>לפני</w:t>
      </w:r>
      <w:r w:rsidRPr="00145292">
        <w:rPr>
          <w:rFonts w:ascii="David" w:hAnsi="David"/>
          <w:color w:val="080908"/>
          <w:sz w:val="24"/>
          <w:rtl/>
        </w:rPr>
        <w:t xml:space="preserve"> </w:t>
      </w:r>
      <w:r w:rsidRPr="00145292">
        <w:rPr>
          <w:rFonts w:ascii="David" w:hAnsi="David" w:hint="cs"/>
          <w:color w:val="080908"/>
          <w:sz w:val="24"/>
          <w:rtl/>
        </w:rPr>
        <w:t>ומוסמכים</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בשמו</w:t>
      </w:r>
      <w:r w:rsidRPr="00145292">
        <w:rPr>
          <w:rFonts w:ascii="David" w:hAnsi="David"/>
          <w:color w:val="080908"/>
          <w:sz w:val="24"/>
          <w:rtl/>
        </w:rPr>
        <w:t xml:space="preserve">; </w:t>
      </w:r>
      <w:r w:rsidRPr="00145292">
        <w:rPr>
          <w:rFonts w:ascii="David" w:hAnsi="David" w:hint="cs"/>
          <w:color w:val="080908"/>
          <w:sz w:val="24"/>
          <w:rtl/>
        </w:rPr>
        <w:t>וכי</w:t>
      </w:r>
      <w:r w:rsidRPr="00145292">
        <w:rPr>
          <w:rFonts w:ascii="David" w:hAnsi="David"/>
          <w:color w:val="080908"/>
          <w:sz w:val="24"/>
          <w:rtl/>
        </w:rPr>
        <w:t xml:space="preserve"> </w:t>
      </w:r>
      <w:r w:rsidRPr="00145292">
        <w:rPr>
          <w:rFonts w:ascii="David" w:hAnsi="David" w:hint="cs"/>
          <w:color w:val="080908"/>
          <w:sz w:val="24"/>
          <w:rtl/>
        </w:rPr>
        <w:t>חתימתם</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מחייבת</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w:t>
      </w:r>
    </w:p>
    <w:p w14:paraId="7AA6899A" w14:textId="77777777" w:rsidR="00A83B60" w:rsidRPr="00145292" w:rsidRDefault="00A83B60" w:rsidP="00145292">
      <w:pPr>
        <w:spacing w:line="360" w:lineRule="atLeast"/>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A83B60" w:rsidRPr="00145292" w14:paraId="63EB4100" w14:textId="77777777" w:rsidTr="00394CBB">
        <w:trPr>
          <w:jc w:val="center"/>
        </w:trPr>
        <w:tc>
          <w:tcPr>
            <w:tcW w:w="3452" w:type="dxa"/>
          </w:tcPr>
          <w:p w14:paraId="61F9DD91" w14:textId="77777777" w:rsidR="00A83B60" w:rsidRPr="00145292" w:rsidRDefault="00A83B60" w:rsidP="00145292">
            <w:pPr>
              <w:spacing w:after="200" w:line="360" w:lineRule="atLeast"/>
              <w:jc w:val="both"/>
              <w:rPr>
                <w:rFonts w:ascii="David" w:hAnsi="David"/>
                <w:color w:val="080908"/>
                <w:sz w:val="24"/>
                <w:rtl/>
              </w:rPr>
            </w:pPr>
            <w:r w:rsidRPr="00145292">
              <w:rPr>
                <w:rFonts w:ascii="David" w:hAnsi="David" w:hint="cs"/>
                <w:color w:val="080908"/>
                <w:sz w:val="24"/>
                <w:rtl/>
              </w:rPr>
              <w:t xml:space="preserve">תאריך: </w:t>
            </w: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5070" w:type="dxa"/>
          </w:tcPr>
          <w:p w14:paraId="49B5F0FF" w14:textId="77777777" w:rsidR="00A83B60" w:rsidRPr="00145292" w:rsidRDefault="00A83B60" w:rsidP="00145292">
            <w:pPr>
              <w:spacing w:after="200" w:line="360" w:lineRule="atLeast"/>
              <w:jc w:val="both"/>
              <w:rPr>
                <w:rFonts w:ascii="David" w:hAnsi="David"/>
                <w:color w:val="080908"/>
                <w:sz w:val="24"/>
                <w:rtl/>
              </w:rPr>
            </w:pPr>
            <w:r w:rsidRPr="00145292">
              <w:rPr>
                <w:rFonts w:ascii="David" w:hAnsi="David" w:hint="cs"/>
                <w:color w:val="080908"/>
                <w:sz w:val="24"/>
                <w:rtl/>
              </w:rPr>
              <w:t>חתימה וחותמת:</w:t>
            </w:r>
            <w:r w:rsidRPr="00145292">
              <w:rPr>
                <w:rFonts w:ascii="David" w:hAnsi="David" w:hint="cs"/>
                <w:color w:val="080908"/>
                <w:sz w:val="24"/>
                <w:u w:val="single"/>
                <w:rtl/>
              </w:rPr>
              <w:t xml:space="preserve"> </w:t>
            </w:r>
            <w:r w:rsidRPr="00145292">
              <w:rPr>
                <w:rFonts w:ascii="David" w:hAnsi="David"/>
                <w:color w:val="080908"/>
                <w:sz w:val="24"/>
                <w:u w:val="single"/>
                <w:rtl/>
              </w:rPr>
              <w:fldChar w:fldCharType="begin">
                <w:ffData>
                  <w:name w:val=""/>
                  <w:enabled/>
                  <w:calcOnExit w:val="0"/>
                  <w:statusText w:type="text" w:val="חתימה וחותמ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bl>
    <w:p w14:paraId="53297916" w14:textId="77777777" w:rsidR="00A83B60" w:rsidRPr="00145292" w:rsidRDefault="00A83B60" w:rsidP="00145292">
      <w:pPr>
        <w:spacing w:line="360" w:lineRule="atLeast"/>
        <w:jc w:val="both"/>
        <w:rPr>
          <w:rFonts w:ascii="David" w:hAnsi="David"/>
          <w:color w:val="080908"/>
          <w:sz w:val="24"/>
          <w:rtl/>
        </w:rPr>
      </w:pPr>
    </w:p>
    <w:p w14:paraId="791723E5" w14:textId="77777777" w:rsidR="00A83B60" w:rsidRPr="00145292" w:rsidRDefault="00A83B60" w:rsidP="00145292">
      <w:pPr>
        <w:bidi w:val="0"/>
        <w:spacing w:line="360" w:lineRule="atLeast"/>
        <w:rPr>
          <w:rFonts w:ascii="David" w:hAnsi="David"/>
          <w:b/>
          <w:bCs/>
          <w:color w:val="080908"/>
          <w:sz w:val="24"/>
        </w:rPr>
      </w:pPr>
      <w:r w:rsidRPr="00145292">
        <w:rPr>
          <w:rFonts w:ascii="David" w:hAnsi="David"/>
          <w:color w:val="080908"/>
          <w:sz w:val="24"/>
        </w:rPr>
        <w:br w:type="page"/>
      </w:r>
    </w:p>
    <w:p w14:paraId="44FAEBF5" w14:textId="749E1973" w:rsidR="00A83B60" w:rsidRPr="007C0EFB" w:rsidRDefault="00A83B60" w:rsidP="007C0EFB">
      <w:pPr>
        <w:spacing w:line="360" w:lineRule="atLeast"/>
        <w:jc w:val="right"/>
        <w:outlineLvl w:val="1"/>
        <w:rPr>
          <w:rFonts w:ascii="David" w:hAnsi="David"/>
          <w:b/>
          <w:bCs/>
          <w:color w:val="080908"/>
          <w:sz w:val="24"/>
          <w:rtl/>
        </w:rPr>
      </w:pPr>
      <w:r w:rsidRPr="00145292">
        <w:rPr>
          <w:rFonts w:ascii="David" w:hAnsi="David" w:hint="eastAsia"/>
          <w:b/>
          <w:bCs/>
          <w:color w:val="080908"/>
          <w:sz w:val="24"/>
          <w:rtl/>
        </w:rPr>
        <w:t>נספח</w:t>
      </w:r>
      <w:r w:rsidRPr="00145292">
        <w:rPr>
          <w:rFonts w:ascii="David" w:hAnsi="David"/>
          <w:b/>
          <w:bCs/>
          <w:color w:val="080908"/>
          <w:sz w:val="24"/>
          <w:rtl/>
        </w:rPr>
        <w:t xml:space="preserve"> 4 </w:t>
      </w:r>
      <w:r w:rsidRPr="00145292">
        <w:rPr>
          <w:rFonts w:ascii="David" w:hAnsi="David" w:hint="eastAsia"/>
          <w:b/>
          <w:bCs/>
          <w:color w:val="080908"/>
          <w:sz w:val="24"/>
          <w:rtl/>
        </w:rPr>
        <w:t>להסכם</w:t>
      </w:r>
      <w:r w:rsidRPr="00145292">
        <w:rPr>
          <w:rFonts w:ascii="David" w:hAnsi="David"/>
          <w:b/>
          <w:bCs/>
          <w:color w:val="080908"/>
          <w:sz w:val="24"/>
          <w:rtl/>
        </w:rPr>
        <w:t xml:space="preserve"> התחייבות לשמירת סודיות ולמניעת ניגוד עניינים </w:t>
      </w:r>
    </w:p>
    <w:p w14:paraId="693AF22A" w14:textId="77777777" w:rsidR="00A83B60" w:rsidRPr="00145292" w:rsidRDefault="00A83B60" w:rsidP="00145292">
      <w:pPr>
        <w:spacing w:line="360" w:lineRule="atLeast"/>
        <w:jc w:val="center"/>
        <w:rPr>
          <w:rFonts w:ascii="David" w:hAnsi="David"/>
          <w:b/>
          <w:bCs/>
          <w:color w:val="080908"/>
          <w:sz w:val="28"/>
          <w:szCs w:val="28"/>
          <w:rtl/>
        </w:rPr>
      </w:pPr>
      <w:r w:rsidRPr="00145292">
        <w:rPr>
          <w:rFonts w:ascii="David" w:hAnsi="David" w:hint="cs"/>
          <w:b/>
          <w:bCs/>
          <w:color w:val="080908"/>
          <w:sz w:val="28"/>
          <w:szCs w:val="28"/>
          <w:rtl/>
        </w:rPr>
        <w:t>התחייבות</w:t>
      </w:r>
      <w:r w:rsidRPr="00145292">
        <w:rPr>
          <w:rFonts w:ascii="David" w:hAnsi="David"/>
          <w:b/>
          <w:bCs/>
          <w:color w:val="080908"/>
          <w:sz w:val="28"/>
          <w:szCs w:val="28"/>
          <w:rtl/>
        </w:rPr>
        <w:t xml:space="preserve"> </w:t>
      </w:r>
      <w:r w:rsidRPr="00145292">
        <w:rPr>
          <w:rFonts w:ascii="David" w:hAnsi="David" w:hint="cs"/>
          <w:b/>
          <w:bCs/>
          <w:color w:val="080908"/>
          <w:sz w:val="28"/>
          <w:szCs w:val="28"/>
          <w:rtl/>
        </w:rPr>
        <w:t>לשמירת</w:t>
      </w:r>
      <w:r w:rsidRPr="00145292">
        <w:rPr>
          <w:rFonts w:ascii="David" w:hAnsi="David"/>
          <w:b/>
          <w:bCs/>
          <w:color w:val="080908"/>
          <w:sz w:val="28"/>
          <w:szCs w:val="28"/>
          <w:rtl/>
        </w:rPr>
        <w:t xml:space="preserve"> </w:t>
      </w:r>
      <w:r w:rsidRPr="00145292">
        <w:rPr>
          <w:rFonts w:ascii="David" w:hAnsi="David" w:hint="cs"/>
          <w:b/>
          <w:bCs/>
          <w:color w:val="080908"/>
          <w:sz w:val="28"/>
          <w:szCs w:val="28"/>
          <w:rtl/>
        </w:rPr>
        <w:t>סודיות</w:t>
      </w:r>
      <w:r w:rsidRPr="00145292">
        <w:rPr>
          <w:rFonts w:ascii="David" w:hAnsi="David"/>
          <w:b/>
          <w:bCs/>
          <w:color w:val="080908"/>
          <w:sz w:val="28"/>
          <w:szCs w:val="28"/>
          <w:rtl/>
        </w:rPr>
        <w:t xml:space="preserve"> </w:t>
      </w:r>
      <w:r w:rsidRPr="00145292">
        <w:rPr>
          <w:rFonts w:ascii="David" w:hAnsi="David" w:hint="cs"/>
          <w:b/>
          <w:bCs/>
          <w:color w:val="080908"/>
          <w:sz w:val="28"/>
          <w:szCs w:val="28"/>
          <w:rtl/>
        </w:rPr>
        <w:t>ולמניעת</w:t>
      </w:r>
      <w:r w:rsidRPr="00145292">
        <w:rPr>
          <w:rFonts w:ascii="David" w:hAnsi="David"/>
          <w:b/>
          <w:bCs/>
          <w:color w:val="080908"/>
          <w:sz w:val="28"/>
          <w:szCs w:val="28"/>
          <w:rtl/>
        </w:rPr>
        <w:t xml:space="preserve"> </w:t>
      </w:r>
      <w:r w:rsidRPr="00145292">
        <w:rPr>
          <w:rFonts w:ascii="David" w:hAnsi="David" w:hint="cs"/>
          <w:b/>
          <w:bCs/>
          <w:color w:val="080908"/>
          <w:sz w:val="28"/>
          <w:szCs w:val="28"/>
          <w:rtl/>
        </w:rPr>
        <w:t>ניגוד</w:t>
      </w:r>
      <w:r w:rsidRPr="00145292">
        <w:rPr>
          <w:rFonts w:ascii="David" w:hAnsi="David"/>
          <w:b/>
          <w:bCs/>
          <w:color w:val="080908"/>
          <w:sz w:val="28"/>
          <w:szCs w:val="28"/>
          <w:rtl/>
        </w:rPr>
        <w:t xml:space="preserve"> </w:t>
      </w:r>
      <w:r w:rsidRPr="00145292">
        <w:rPr>
          <w:rFonts w:ascii="David" w:hAnsi="David" w:hint="cs"/>
          <w:b/>
          <w:bCs/>
          <w:color w:val="080908"/>
          <w:sz w:val="28"/>
          <w:szCs w:val="28"/>
          <w:rtl/>
        </w:rPr>
        <w:t>עניינים</w:t>
      </w:r>
    </w:p>
    <w:p w14:paraId="15691F22" w14:textId="77777777" w:rsidR="00A83B60" w:rsidRPr="00145292" w:rsidRDefault="00A83B60" w:rsidP="00145292">
      <w:pPr>
        <w:spacing w:line="360" w:lineRule="atLeast"/>
        <w:rPr>
          <w:rFonts w:ascii="David" w:hAnsi="David"/>
          <w:b/>
          <w:bCs/>
          <w:color w:val="080908"/>
          <w:sz w:val="24"/>
          <w:u w:val="single"/>
          <w:rtl/>
        </w:rPr>
      </w:pPr>
      <w:r w:rsidRPr="00145292">
        <w:rPr>
          <w:rFonts w:ascii="David" w:hAnsi="David" w:hint="cs"/>
          <w:b/>
          <w:color w:val="080908"/>
          <w:sz w:val="24"/>
          <w:u w:val="single"/>
          <w:rtl/>
        </w:rPr>
        <w:t>מבוא</w:t>
      </w:r>
      <w:r w:rsidRPr="00145292">
        <w:rPr>
          <w:rFonts w:ascii="David" w:hAnsi="David"/>
          <w:b/>
          <w:color w:val="080908"/>
          <w:sz w:val="24"/>
          <w:u w:val="single"/>
          <w:rtl/>
        </w:rPr>
        <w:t xml:space="preserve"> </w:t>
      </w:r>
    </w:p>
    <w:p w14:paraId="7CDC2813" w14:textId="77777777"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הואיל</w:t>
      </w:r>
      <w:r w:rsidRPr="00145292">
        <w:rPr>
          <w:rFonts w:ascii="David" w:hAnsi="David"/>
          <w:color w:val="080908"/>
          <w:sz w:val="24"/>
          <w:rtl/>
        </w:rPr>
        <w:tab/>
      </w:r>
      <w:r w:rsidRPr="00145292">
        <w:rPr>
          <w:rFonts w:ascii="David" w:hAnsi="David" w:hint="cs"/>
          <w:color w:val="080908"/>
          <w:sz w:val="24"/>
          <w:rtl/>
        </w:rPr>
        <w:t>ונחתם</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b/>
          <w:bCs/>
          <w:color w:val="080908"/>
          <w:sz w:val="24"/>
          <w:rtl/>
        </w:rPr>
        <w:t>(</w:t>
      </w:r>
      <w:proofErr w:type="spellStart"/>
      <w:r w:rsidRPr="00145292">
        <w:rPr>
          <w:rFonts w:ascii="David" w:hAnsi="David" w:hint="cs"/>
          <w:b/>
          <w:bCs/>
          <w:color w:val="080908"/>
          <w:sz w:val="24"/>
          <w:rtl/>
        </w:rPr>
        <w:t>להלן</w:t>
      </w:r>
      <w:r w:rsidRPr="00145292">
        <w:rPr>
          <w:rFonts w:ascii="David" w:hAnsi="David"/>
          <w:b/>
          <w:bCs/>
          <w:color w:val="080908"/>
          <w:sz w:val="24"/>
          <w:rtl/>
        </w:rPr>
        <w:t>:"</w:t>
      </w:r>
      <w:r w:rsidRPr="00145292">
        <w:rPr>
          <w:rFonts w:ascii="David" w:hAnsi="David" w:hint="cs"/>
          <w:b/>
          <w:bCs/>
          <w:color w:val="080908"/>
          <w:sz w:val="24"/>
          <w:rtl/>
        </w:rPr>
        <w:t>נותן</w:t>
      </w:r>
      <w:proofErr w:type="spellEnd"/>
      <w:r w:rsidRPr="00145292">
        <w:rPr>
          <w:rFonts w:ascii="David" w:hAnsi="David"/>
          <w:b/>
          <w:bCs/>
          <w:color w:val="080908"/>
          <w:sz w:val="24"/>
          <w:rtl/>
        </w:rPr>
        <w:t xml:space="preserve"> </w:t>
      </w:r>
      <w:r w:rsidRPr="00145292">
        <w:rPr>
          <w:rFonts w:ascii="David" w:hAnsi="David" w:hint="cs"/>
          <w:b/>
          <w:bCs/>
          <w:color w:val="080908"/>
          <w:sz w:val="24"/>
          <w:rtl/>
        </w:rPr>
        <w:t>השירותים</w:t>
      </w:r>
      <w:r w:rsidRPr="00145292">
        <w:rPr>
          <w:rFonts w:ascii="David" w:hAnsi="David"/>
          <w:b/>
          <w:bCs/>
          <w:color w:val="080908"/>
          <w:sz w:val="24"/>
          <w:rtl/>
        </w:rPr>
        <w:t>")</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המשרד</w:t>
      </w:r>
      <w:r w:rsidRPr="00145292">
        <w:rPr>
          <w:rFonts w:ascii="David" w:hAnsi="David"/>
          <w:b/>
          <w:bCs/>
          <w:color w:val="080908"/>
          <w:sz w:val="24"/>
          <w:rtl/>
        </w:rPr>
        <w:t>")</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מכרז"/>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מיום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יו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בחודש </w:t>
      </w:r>
      <w:r w:rsidRPr="00145292">
        <w:rPr>
          <w:rFonts w:ascii="David" w:hAnsi="David"/>
          <w:color w:val="080908"/>
          <w:sz w:val="24"/>
          <w:u w:val="single"/>
          <w:rtl/>
        </w:rPr>
        <w:fldChar w:fldCharType="begin">
          <w:ffData>
            <w:name w:val=""/>
            <w:enabled/>
            <w:calcOnExit w:val="0"/>
            <w:statusText w:type="text" w:val="חודש"/>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שנת</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נ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b/>
          <w:bCs/>
          <w:color w:val="080908"/>
          <w:sz w:val="24"/>
          <w:rtl/>
        </w:rPr>
        <w:t xml:space="preserve"> (</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ההסכם</w:t>
      </w:r>
      <w:r w:rsidRPr="00145292">
        <w:rPr>
          <w:rFonts w:ascii="David" w:hAnsi="David"/>
          <w:b/>
          <w:bCs/>
          <w:color w:val="080908"/>
          <w:sz w:val="24"/>
          <w:rtl/>
        </w:rPr>
        <w:t>")</w:t>
      </w:r>
      <w:r w:rsidRPr="00145292">
        <w:rPr>
          <w:rFonts w:ascii="David" w:hAnsi="David"/>
          <w:color w:val="080908"/>
          <w:sz w:val="24"/>
          <w:rtl/>
        </w:rPr>
        <w:t xml:space="preserve"> </w:t>
      </w:r>
      <w:r w:rsidRPr="00145292">
        <w:rPr>
          <w:rFonts w:ascii="David" w:hAnsi="David" w:hint="cs"/>
          <w:color w:val="080908"/>
          <w:sz w:val="24"/>
          <w:rtl/>
        </w:rPr>
        <w:t>לאספקת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המפורטים</w:t>
      </w:r>
      <w:r w:rsidRPr="00145292">
        <w:rPr>
          <w:rFonts w:ascii="David" w:hAnsi="David"/>
          <w:color w:val="080908"/>
          <w:sz w:val="24"/>
          <w:rtl/>
        </w:rPr>
        <w:t xml:space="preserve"> </w:t>
      </w:r>
      <w:r w:rsidRPr="00145292">
        <w:rPr>
          <w:rFonts w:ascii="David" w:hAnsi="David" w:hint="cs"/>
          <w:color w:val="080908"/>
          <w:sz w:val="24"/>
          <w:rtl/>
        </w:rPr>
        <w:t>בהסכם</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השירותים</w:t>
      </w:r>
      <w:r w:rsidRPr="00145292">
        <w:rPr>
          <w:rFonts w:ascii="David" w:hAnsi="David"/>
          <w:b/>
          <w:bCs/>
          <w:color w:val="080908"/>
          <w:sz w:val="24"/>
          <w:rtl/>
        </w:rPr>
        <w:t>")</w:t>
      </w:r>
      <w:r w:rsidRPr="00145292">
        <w:rPr>
          <w:rFonts w:ascii="David" w:hAnsi="David"/>
          <w:color w:val="080908"/>
          <w:sz w:val="24"/>
          <w:rtl/>
        </w:rPr>
        <w:t xml:space="preserve">; </w:t>
      </w:r>
    </w:p>
    <w:p w14:paraId="24FA611B" w14:textId="77777777"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ואני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מועסק</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כעובד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כקבלן</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השאר</w:t>
      </w:r>
      <w:r w:rsidRPr="00145292">
        <w:rPr>
          <w:rFonts w:ascii="David" w:hAnsi="David"/>
          <w:color w:val="080908"/>
          <w:sz w:val="24"/>
          <w:rtl/>
        </w:rPr>
        <w:t xml:space="preserve">, </w:t>
      </w:r>
      <w:r w:rsidRPr="00145292">
        <w:rPr>
          <w:rFonts w:ascii="David" w:hAnsi="David" w:hint="cs"/>
          <w:color w:val="080908"/>
          <w:sz w:val="24"/>
          <w:rtl/>
        </w:rPr>
        <w:t>לשם</w:t>
      </w:r>
      <w:r w:rsidRPr="00145292">
        <w:rPr>
          <w:rFonts w:ascii="David" w:hAnsi="David"/>
          <w:color w:val="080908"/>
          <w:sz w:val="24"/>
          <w:rtl/>
        </w:rPr>
        <w:t xml:space="preserve"> </w:t>
      </w:r>
      <w:r w:rsidRPr="00145292">
        <w:rPr>
          <w:rFonts w:ascii="David" w:hAnsi="David" w:hint="cs"/>
          <w:color w:val="080908"/>
          <w:sz w:val="24"/>
          <w:rtl/>
        </w:rPr>
        <w:t>אספקת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w:t>
      </w:r>
    </w:p>
    <w:p w14:paraId="346C1A8E" w14:textId="77777777"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והמשרד</w:t>
      </w:r>
      <w:r w:rsidRPr="00145292">
        <w:rPr>
          <w:rFonts w:ascii="David" w:hAnsi="David"/>
          <w:color w:val="080908"/>
          <w:sz w:val="24"/>
          <w:rtl/>
        </w:rPr>
        <w:t xml:space="preserve"> </w:t>
      </w:r>
      <w:r w:rsidRPr="00145292">
        <w:rPr>
          <w:rFonts w:ascii="David" w:hAnsi="David" w:hint="cs"/>
          <w:color w:val="080908"/>
          <w:sz w:val="24"/>
          <w:rtl/>
        </w:rPr>
        <w:t>הסכים</w:t>
      </w:r>
      <w:r w:rsidRPr="00145292">
        <w:rPr>
          <w:rFonts w:ascii="David" w:hAnsi="David"/>
          <w:color w:val="080908"/>
          <w:sz w:val="24"/>
          <w:rtl/>
        </w:rPr>
        <w:t xml:space="preserve"> </w:t>
      </w:r>
      <w:r w:rsidRPr="00145292">
        <w:rPr>
          <w:rFonts w:ascii="David" w:hAnsi="David" w:hint="cs"/>
          <w:color w:val="080908"/>
          <w:sz w:val="24"/>
          <w:rtl/>
        </w:rPr>
        <w:t>להתקשר</w:t>
      </w:r>
      <w:r w:rsidRPr="00145292">
        <w:rPr>
          <w:rFonts w:ascii="David" w:hAnsi="David"/>
          <w:color w:val="080908"/>
          <w:sz w:val="24"/>
          <w:rtl/>
        </w:rPr>
        <w:t xml:space="preserve"> </w:t>
      </w:r>
      <w:r w:rsidRPr="00145292">
        <w:rPr>
          <w:rFonts w:ascii="David" w:hAnsi="David" w:hint="cs"/>
          <w:color w:val="080908"/>
          <w:sz w:val="24"/>
          <w:rtl/>
        </w:rPr>
        <w:t>עם</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בתנאי</w:t>
      </w:r>
      <w:r w:rsidRPr="00145292">
        <w:rPr>
          <w:rFonts w:ascii="David" w:hAnsi="David"/>
          <w:color w:val="080908"/>
          <w:sz w:val="24"/>
          <w:rtl/>
        </w:rPr>
        <w:t xml:space="preserve"> </w:t>
      </w:r>
      <w:r w:rsidRPr="00145292">
        <w:rPr>
          <w:rFonts w:ascii="David" w:hAnsi="David" w:hint="cs"/>
          <w:color w:val="080908"/>
          <w:sz w:val="24"/>
          <w:rtl/>
        </w:rPr>
        <w:t>שנותן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עובדיו</w:t>
      </w:r>
      <w:r w:rsidRPr="00145292">
        <w:rPr>
          <w:rFonts w:ascii="David" w:hAnsi="David"/>
          <w:color w:val="080908"/>
          <w:sz w:val="24"/>
          <w:rtl/>
        </w:rPr>
        <w:t xml:space="preserve">, </w:t>
      </w:r>
      <w:r w:rsidRPr="00145292">
        <w:rPr>
          <w:rFonts w:ascii="David" w:hAnsi="David" w:hint="cs"/>
          <w:color w:val="080908"/>
          <w:sz w:val="24"/>
          <w:rtl/>
        </w:rPr>
        <w:t>קבלני</w:t>
      </w:r>
      <w:r w:rsidRPr="00145292">
        <w:rPr>
          <w:rFonts w:ascii="David" w:hAnsi="David"/>
          <w:color w:val="080908"/>
          <w:sz w:val="24"/>
          <w:rtl/>
        </w:rPr>
        <w:t xml:space="preserve"> </w:t>
      </w:r>
      <w:r w:rsidRPr="00145292">
        <w:rPr>
          <w:rFonts w:ascii="David" w:hAnsi="David" w:hint="cs"/>
          <w:color w:val="080908"/>
          <w:sz w:val="24"/>
          <w:rtl/>
        </w:rPr>
        <w:t>משנה</w:t>
      </w:r>
      <w:r w:rsidRPr="00145292">
        <w:rPr>
          <w:rFonts w:ascii="David" w:hAnsi="David"/>
          <w:color w:val="080908"/>
          <w:sz w:val="24"/>
          <w:rtl/>
        </w:rPr>
        <w:t xml:space="preserve"> </w:t>
      </w:r>
      <w:r w:rsidRPr="00145292">
        <w:rPr>
          <w:rFonts w:ascii="David" w:hAnsi="David" w:hint="cs"/>
          <w:color w:val="080908"/>
          <w:sz w:val="24"/>
          <w:rtl/>
        </w:rPr>
        <w:t>וכל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מטעמו</w:t>
      </w:r>
      <w:r w:rsidRPr="00145292">
        <w:rPr>
          <w:rFonts w:ascii="David" w:hAnsi="David"/>
          <w:color w:val="080908"/>
          <w:sz w:val="24"/>
          <w:rtl/>
        </w:rPr>
        <w:t xml:space="preserve"> </w:t>
      </w:r>
      <w:r w:rsidRPr="00145292">
        <w:rPr>
          <w:rFonts w:ascii="David" w:hAnsi="David" w:hint="cs"/>
          <w:color w:val="080908"/>
          <w:sz w:val="24"/>
          <w:rtl/>
        </w:rPr>
        <w:t>ישמור</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כהגדרתו</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להוראות</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סמך</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הדרוש</w:t>
      </w:r>
      <w:r w:rsidRPr="00145292">
        <w:rPr>
          <w:rFonts w:ascii="David" w:hAnsi="David"/>
          <w:color w:val="080908"/>
          <w:sz w:val="24"/>
          <w:rtl/>
        </w:rPr>
        <w:t xml:space="preserve"> </w:t>
      </w:r>
      <w:r w:rsidRPr="00145292">
        <w:rPr>
          <w:rFonts w:ascii="David" w:hAnsi="David" w:hint="cs"/>
          <w:color w:val="080908"/>
          <w:sz w:val="24"/>
          <w:rtl/>
        </w:rPr>
        <w:t>לשמירת</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כהגדרתו</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xml:space="preserve">; </w:t>
      </w:r>
    </w:p>
    <w:p w14:paraId="324399F2" w14:textId="77777777"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והוסבר</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עקב</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בקשר</w:t>
      </w:r>
      <w:r w:rsidRPr="00145292">
        <w:rPr>
          <w:rFonts w:ascii="David" w:hAnsi="David"/>
          <w:color w:val="080908"/>
          <w:sz w:val="24"/>
          <w:rtl/>
        </w:rPr>
        <w:t xml:space="preserve"> </w:t>
      </w:r>
      <w:r w:rsidRPr="00145292">
        <w:rPr>
          <w:rFonts w:ascii="David" w:hAnsi="David" w:hint="cs"/>
          <w:color w:val="080908"/>
          <w:sz w:val="24"/>
          <w:rtl/>
        </w:rPr>
        <w:t>להסכם</w:t>
      </w:r>
      <w:r w:rsidRPr="00145292">
        <w:rPr>
          <w:rFonts w:ascii="David" w:hAnsi="David"/>
          <w:color w:val="080908"/>
          <w:sz w:val="24"/>
          <w:rtl/>
        </w:rPr>
        <w:t xml:space="preserve"> </w:t>
      </w:r>
      <w:r w:rsidRPr="00145292">
        <w:rPr>
          <w:rFonts w:ascii="David" w:hAnsi="David" w:hint="cs"/>
          <w:color w:val="080908"/>
          <w:sz w:val="24"/>
          <w:rtl/>
        </w:rPr>
        <w:t>יתכן</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אקבל</w:t>
      </w:r>
      <w:r w:rsidRPr="00145292">
        <w:rPr>
          <w:rFonts w:ascii="David" w:hAnsi="David"/>
          <w:color w:val="080908"/>
          <w:sz w:val="24"/>
          <w:rtl/>
        </w:rPr>
        <w:t xml:space="preserve"> </w:t>
      </w:r>
      <w:proofErr w:type="spellStart"/>
      <w:r w:rsidRPr="00145292">
        <w:rPr>
          <w:rFonts w:ascii="David" w:hAnsi="David" w:hint="cs"/>
          <w:color w:val="080908"/>
          <w:sz w:val="24"/>
          <w:rtl/>
        </w:rPr>
        <w:t>לחזקתי</w:t>
      </w:r>
      <w:proofErr w:type="spellEnd"/>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יבוא</w:t>
      </w:r>
      <w:r w:rsidRPr="00145292">
        <w:rPr>
          <w:rFonts w:ascii="David" w:hAnsi="David"/>
          <w:color w:val="080908"/>
          <w:sz w:val="24"/>
          <w:rtl/>
        </w:rPr>
        <w:t xml:space="preserve"> </w:t>
      </w:r>
      <w:r w:rsidRPr="00145292">
        <w:rPr>
          <w:rFonts w:ascii="David" w:hAnsi="David" w:hint="cs"/>
          <w:color w:val="080908"/>
          <w:sz w:val="24"/>
          <w:rtl/>
        </w:rPr>
        <w:t>לידיעתי</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color w:val="080908"/>
          <w:sz w:val="24"/>
        </w:rPr>
        <w:t>Information</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ידע (</w:t>
      </w:r>
      <w:r w:rsidRPr="00145292">
        <w:rPr>
          <w:rFonts w:ascii="David" w:hAnsi="David"/>
          <w:color w:val="080908"/>
          <w:sz w:val="24"/>
        </w:rPr>
        <w:t>Know-How</w:t>
      </w:r>
      <w:r w:rsidRPr="00145292">
        <w:rPr>
          <w:rFonts w:ascii="David" w:hAnsi="David"/>
          <w:color w:val="080908"/>
          <w:sz w:val="24"/>
          <w:rtl/>
        </w:rPr>
        <w:t xml:space="preserve">) </w:t>
      </w:r>
      <w:r w:rsidRPr="00145292">
        <w:rPr>
          <w:rFonts w:ascii="David" w:hAnsi="David" w:hint="cs"/>
          <w:color w:val="080908"/>
          <w:sz w:val="24"/>
          <w:rtl/>
        </w:rPr>
        <w:t>כלשהם</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תכתובת</w:t>
      </w:r>
      <w:r w:rsidRPr="00145292">
        <w:rPr>
          <w:rFonts w:ascii="David" w:hAnsi="David"/>
          <w:color w:val="080908"/>
          <w:sz w:val="24"/>
          <w:rtl/>
        </w:rPr>
        <w:t xml:space="preserve">, </w:t>
      </w:r>
      <w:r w:rsidRPr="00145292">
        <w:rPr>
          <w:rFonts w:ascii="David" w:hAnsi="David" w:hint="cs"/>
          <w:color w:val="080908"/>
          <w:sz w:val="24"/>
          <w:rtl/>
        </w:rPr>
        <w:t>חוות</w:t>
      </w:r>
      <w:r w:rsidRPr="00145292">
        <w:rPr>
          <w:rFonts w:ascii="David" w:hAnsi="David"/>
          <w:color w:val="080908"/>
          <w:sz w:val="24"/>
          <w:rtl/>
        </w:rPr>
        <w:t xml:space="preserve"> </w:t>
      </w:r>
      <w:r w:rsidRPr="00145292">
        <w:rPr>
          <w:rFonts w:ascii="David" w:hAnsi="David" w:hint="cs"/>
          <w:color w:val="080908"/>
          <w:sz w:val="24"/>
          <w:rtl/>
        </w:rPr>
        <w:t>דעת</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proofErr w:type="spellStart"/>
      <w:r w:rsidRPr="00145292">
        <w:rPr>
          <w:rFonts w:ascii="David" w:hAnsi="David" w:hint="cs"/>
          <w:color w:val="080908"/>
          <w:sz w:val="24"/>
          <w:rtl/>
        </w:rPr>
        <w:t>תוכנית</w:t>
      </w:r>
      <w:proofErr w:type="spellEnd"/>
      <w:r w:rsidRPr="00145292">
        <w:rPr>
          <w:rFonts w:ascii="David" w:hAnsi="David"/>
          <w:color w:val="080908"/>
          <w:sz w:val="24"/>
          <w:rtl/>
        </w:rPr>
        <w:t xml:space="preserve">, </w:t>
      </w:r>
      <w:r w:rsidRPr="00145292">
        <w:rPr>
          <w:rFonts w:ascii="David" w:hAnsi="David" w:hint="cs"/>
          <w:color w:val="080908"/>
          <w:sz w:val="24"/>
          <w:rtl/>
        </w:rPr>
        <w:t>מסמך</w:t>
      </w:r>
      <w:r w:rsidRPr="00145292">
        <w:rPr>
          <w:rFonts w:ascii="David" w:hAnsi="David"/>
          <w:color w:val="080908"/>
          <w:sz w:val="24"/>
          <w:rtl/>
        </w:rPr>
        <w:t xml:space="preserve">, </w:t>
      </w:r>
      <w:r w:rsidRPr="00145292">
        <w:rPr>
          <w:rFonts w:ascii="David" w:hAnsi="David" w:hint="cs"/>
          <w:color w:val="080908"/>
          <w:sz w:val="24"/>
          <w:rtl/>
        </w:rPr>
        <w:t>רישום</w:t>
      </w:r>
      <w:r w:rsidRPr="00145292">
        <w:rPr>
          <w:rFonts w:ascii="David" w:hAnsi="David"/>
          <w:color w:val="080908"/>
          <w:sz w:val="24"/>
          <w:rtl/>
        </w:rPr>
        <w:t xml:space="preserve">, </w:t>
      </w:r>
      <w:r w:rsidRPr="00145292">
        <w:rPr>
          <w:rFonts w:ascii="David" w:hAnsi="David" w:hint="cs"/>
          <w:color w:val="080908"/>
          <w:sz w:val="24"/>
          <w:rtl/>
        </w:rPr>
        <w:t>שרטוט</w:t>
      </w:r>
      <w:r w:rsidRPr="00145292">
        <w:rPr>
          <w:rFonts w:ascii="David" w:hAnsi="David"/>
          <w:color w:val="080908"/>
          <w:sz w:val="24"/>
          <w:rtl/>
        </w:rPr>
        <w:t xml:space="preserve">, </w:t>
      </w:r>
      <w:r w:rsidRPr="00145292">
        <w:rPr>
          <w:rFonts w:ascii="David" w:hAnsi="David" w:hint="cs"/>
          <w:color w:val="080908"/>
          <w:sz w:val="24"/>
          <w:rtl/>
        </w:rPr>
        <w:t>סוד</w:t>
      </w:r>
      <w:r w:rsidRPr="00145292">
        <w:rPr>
          <w:rFonts w:ascii="David" w:hAnsi="David"/>
          <w:color w:val="080908"/>
          <w:sz w:val="24"/>
          <w:rtl/>
        </w:rPr>
        <w:t xml:space="preserve"> </w:t>
      </w:r>
      <w:r w:rsidRPr="00145292">
        <w:rPr>
          <w:rFonts w:ascii="David" w:hAnsi="David" w:hint="cs"/>
          <w:color w:val="080908"/>
          <w:sz w:val="24"/>
          <w:rtl/>
        </w:rPr>
        <w:t>מסחרי</w:t>
      </w:r>
      <w:r w:rsidRPr="00145292">
        <w:rPr>
          <w:rFonts w:ascii="David" w:hAnsi="David"/>
          <w:color w:val="080908"/>
          <w:sz w:val="24"/>
          <w:rtl/>
        </w:rPr>
        <w:t>/</w:t>
      </w:r>
      <w:r w:rsidRPr="00145292">
        <w:rPr>
          <w:rFonts w:ascii="David" w:hAnsi="David" w:hint="cs"/>
          <w:color w:val="080908"/>
          <w:sz w:val="24"/>
          <w:rtl/>
        </w:rPr>
        <w:t>עסקי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ידיעה</w:t>
      </w:r>
      <w:r w:rsidRPr="00145292">
        <w:rPr>
          <w:rFonts w:ascii="David" w:hAnsi="David"/>
          <w:color w:val="080908"/>
          <w:sz w:val="24"/>
          <w:rtl/>
        </w:rPr>
        <w:t xml:space="preserve"> </w:t>
      </w:r>
      <w:r w:rsidRPr="00145292">
        <w:rPr>
          <w:rFonts w:ascii="David" w:hAnsi="David" w:hint="cs"/>
          <w:color w:val="080908"/>
          <w:sz w:val="24"/>
          <w:rtl/>
        </w:rPr>
        <w:t>כהגדרתה</w:t>
      </w:r>
      <w:r w:rsidRPr="00145292">
        <w:rPr>
          <w:rFonts w:ascii="David" w:hAnsi="David"/>
          <w:color w:val="080908"/>
          <w:sz w:val="24"/>
          <w:rtl/>
        </w:rPr>
        <w:t xml:space="preserve"> </w:t>
      </w:r>
      <w:r w:rsidRPr="00145292">
        <w:rPr>
          <w:rFonts w:ascii="David" w:hAnsi="David" w:hint="cs"/>
          <w:color w:val="080908"/>
          <w:sz w:val="24"/>
          <w:rtl/>
        </w:rPr>
        <w:t>בסעיף</w:t>
      </w:r>
      <w:r w:rsidRPr="00145292">
        <w:rPr>
          <w:rFonts w:ascii="David" w:hAnsi="David"/>
          <w:color w:val="080908"/>
          <w:sz w:val="24"/>
          <w:rtl/>
        </w:rPr>
        <w:t xml:space="preserve"> 91 </w:t>
      </w:r>
      <w:r w:rsidRPr="00145292">
        <w:rPr>
          <w:rFonts w:ascii="David" w:hAnsi="David" w:hint="cs"/>
          <w:color w:val="080908"/>
          <w:sz w:val="24"/>
          <w:rtl/>
        </w:rPr>
        <w:t>לחוק</w:t>
      </w:r>
      <w:r w:rsidRPr="00145292">
        <w:rPr>
          <w:rFonts w:ascii="David" w:hAnsi="David"/>
          <w:color w:val="080908"/>
          <w:sz w:val="24"/>
          <w:rtl/>
        </w:rPr>
        <w:t xml:space="preserve"> </w:t>
      </w:r>
      <w:r w:rsidRPr="00145292">
        <w:rPr>
          <w:rFonts w:ascii="David" w:hAnsi="David" w:hint="cs"/>
          <w:color w:val="080908"/>
          <w:sz w:val="24"/>
          <w:rtl/>
        </w:rPr>
        <w:t>העונשין</w:t>
      </w:r>
      <w:r w:rsidRPr="00145292">
        <w:rPr>
          <w:rFonts w:ascii="David" w:hAnsi="David"/>
          <w:color w:val="080908"/>
          <w:sz w:val="24"/>
          <w:rtl/>
        </w:rPr>
        <w:t xml:space="preserve">, </w:t>
      </w:r>
      <w:r w:rsidRPr="00145292">
        <w:rPr>
          <w:rFonts w:ascii="David" w:hAnsi="David" w:hint="cs"/>
          <w:color w:val="080908"/>
          <w:sz w:val="24"/>
          <w:rtl/>
        </w:rPr>
        <w:t>תשל</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- 1977 </w:t>
      </w:r>
      <w:r w:rsidRPr="00145292">
        <w:rPr>
          <w:rFonts w:ascii="David" w:hAnsi="David" w:hint="cs"/>
          <w:color w:val="080908"/>
          <w:sz w:val="24"/>
          <w:rtl/>
        </w:rPr>
        <w:t>מסוגים</w:t>
      </w:r>
      <w:r w:rsidRPr="00145292">
        <w:rPr>
          <w:rFonts w:ascii="David" w:hAnsi="David"/>
          <w:color w:val="080908"/>
          <w:sz w:val="24"/>
          <w:rtl/>
        </w:rPr>
        <w:t xml:space="preserve"> </w:t>
      </w:r>
      <w:r w:rsidRPr="00145292">
        <w:rPr>
          <w:rFonts w:ascii="David" w:hAnsi="David" w:hint="cs"/>
          <w:color w:val="080908"/>
          <w:sz w:val="24"/>
          <w:rtl/>
        </w:rPr>
        <w:t>שונים</w:t>
      </w:r>
      <w:r w:rsidRPr="00145292">
        <w:rPr>
          <w:rFonts w:ascii="David" w:hAnsi="David"/>
          <w:color w:val="080908"/>
          <w:sz w:val="24"/>
          <w:rtl/>
        </w:rPr>
        <w:t xml:space="preserve">, </w:t>
      </w:r>
      <w:r w:rsidRPr="00145292">
        <w:rPr>
          <w:rFonts w:ascii="David" w:hAnsi="David" w:hint="cs"/>
          <w:color w:val="080908"/>
          <w:sz w:val="24"/>
          <w:rtl/>
        </w:rPr>
        <w:t>שאינו</w:t>
      </w:r>
      <w:r w:rsidRPr="00145292">
        <w:rPr>
          <w:rFonts w:ascii="David" w:hAnsi="David"/>
          <w:color w:val="080908"/>
          <w:sz w:val="24"/>
          <w:rtl/>
        </w:rPr>
        <w:t xml:space="preserve"> </w:t>
      </w:r>
      <w:r w:rsidRPr="00145292">
        <w:rPr>
          <w:rFonts w:ascii="David" w:hAnsi="David" w:hint="cs"/>
          <w:color w:val="080908"/>
          <w:sz w:val="24"/>
          <w:rtl/>
        </w:rPr>
        <w:t>מצוי</w:t>
      </w:r>
      <w:r w:rsidRPr="00145292">
        <w:rPr>
          <w:rFonts w:ascii="David" w:hAnsi="David"/>
          <w:color w:val="080908"/>
          <w:sz w:val="24"/>
          <w:rtl/>
        </w:rPr>
        <w:t xml:space="preserve"> </w:t>
      </w:r>
      <w:r w:rsidRPr="00145292">
        <w:rPr>
          <w:rFonts w:ascii="David" w:hAnsi="David" w:hint="cs"/>
          <w:color w:val="080908"/>
          <w:sz w:val="24"/>
          <w:rtl/>
        </w:rPr>
        <w:t>בידיעת</w:t>
      </w:r>
      <w:r w:rsidRPr="00145292">
        <w:rPr>
          <w:rFonts w:ascii="David" w:hAnsi="David"/>
          <w:color w:val="080908"/>
          <w:sz w:val="24"/>
          <w:rtl/>
        </w:rPr>
        <w:t xml:space="preserve"> </w:t>
      </w:r>
      <w:r w:rsidRPr="00145292">
        <w:rPr>
          <w:rFonts w:ascii="David" w:hAnsi="David" w:hint="cs"/>
          <w:color w:val="080908"/>
          <w:sz w:val="24"/>
          <w:rtl/>
        </w:rPr>
        <w:t>כלל</w:t>
      </w:r>
      <w:r w:rsidRPr="00145292">
        <w:rPr>
          <w:rFonts w:ascii="David" w:hAnsi="David"/>
          <w:color w:val="080908"/>
          <w:sz w:val="24"/>
          <w:rtl/>
        </w:rPr>
        <w:t xml:space="preserve"> </w:t>
      </w:r>
      <w:r w:rsidRPr="00145292">
        <w:rPr>
          <w:rFonts w:ascii="David" w:hAnsi="David" w:hint="cs"/>
          <w:color w:val="080908"/>
          <w:sz w:val="24"/>
          <w:rtl/>
        </w:rPr>
        <w:t>הציבור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hint="cs"/>
          <w:color w:val="080908"/>
          <w:sz w:val="24"/>
          <w:rtl/>
        </w:rPr>
        <w:t>שידיעתו</w:t>
      </w:r>
      <w:r w:rsidRPr="00145292">
        <w:rPr>
          <w:rFonts w:ascii="David" w:hAnsi="David"/>
          <w:color w:val="080908"/>
          <w:sz w:val="24"/>
          <w:rtl/>
        </w:rPr>
        <w:t xml:space="preserve"> </w:t>
      </w:r>
      <w:r w:rsidRPr="00145292">
        <w:rPr>
          <w:rFonts w:ascii="David" w:hAnsi="David" w:hint="cs"/>
          <w:color w:val="080908"/>
          <w:sz w:val="24"/>
          <w:rtl/>
        </w:rPr>
        <w:t>תשמש</w:t>
      </w:r>
      <w:r w:rsidRPr="00145292">
        <w:rPr>
          <w:rFonts w:ascii="David" w:hAnsi="David"/>
          <w:color w:val="080908"/>
          <w:sz w:val="24"/>
          <w:rtl/>
        </w:rPr>
        <w:t xml:space="preserve"> </w:t>
      </w:r>
      <w:r w:rsidRPr="00145292">
        <w:rPr>
          <w:rFonts w:ascii="David" w:hAnsi="David" w:hint="cs"/>
          <w:color w:val="080908"/>
          <w:sz w:val="24"/>
          <w:rtl/>
        </w:rPr>
        <w:t>ל</w:t>
      </w:r>
      <w:r w:rsidRPr="00145292">
        <w:rPr>
          <w:rFonts w:ascii="David" w:hAnsi="David"/>
          <w:color w:val="080908"/>
          <w:sz w:val="24"/>
          <w:rtl/>
        </w:rPr>
        <w:t xml:space="preserve"> - "</w:t>
      </w:r>
      <w:r w:rsidRPr="00145292">
        <w:rPr>
          <w:rFonts w:ascii="David" w:hAnsi="David" w:hint="cs"/>
          <w:color w:val="080908"/>
          <w:sz w:val="24"/>
          <w:rtl/>
        </w:rPr>
        <w:t>קיצור</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לשם</w:t>
      </w:r>
      <w:r w:rsidRPr="00145292">
        <w:rPr>
          <w:rFonts w:ascii="David" w:hAnsi="David"/>
          <w:color w:val="080908"/>
          <w:sz w:val="24"/>
          <w:rtl/>
        </w:rPr>
        <w:t xml:space="preserve"> </w:t>
      </w:r>
      <w:r w:rsidRPr="00145292">
        <w:rPr>
          <w:rFonts w:ascii="David" w:hAnsi="David" w:hint="cs"/>
          <w:color w:val="080908"/>
          <w:sz w:val="24"/>
          <w:rtl/>
        </w:rPr>
        <w:t>הגעה</w:t>
      </w:r>
      <w:r w:rsidRPr="00145292">
        <w:rPr>
          <w:rFonts w:ascii="David" w:hAnsi="David"/>
          <w:color w:val="080908"/>
          <w:sz w:val="24"/>
          <w:rtl/>
        </w:rPr>
        <w:t xml:space="preserve"> </w:t>
      </w:r>
      <w:r w:rsidRPr="00145292">
        <w:rPr>
          <w:rFonts w:ascii="David" w:hAnsi="David" w:hint="cs"/>
          <w:color w:val="080908"/>
          <w:sz w:val="24"/>
          <w:rtl/>
        </w:rPr>
        <w:t>למידע</w:t>
      </w:r>
      <w:r w:rsidRPr="00145292">
        <w:rPr>
          <w:rFonts w:ascii="David" w:hAnsi="David"/>
          <w:color w:val="080908"/>
          <w:sz w:val="24"/>
          <w:rtl/>
        </w:rPr>
        <w:t xml:space="preserve"> </w:t>
      </w:r>
      <w:r w:rsidRPr="00145292">
        <w:rPr>
          <w:rFonts w:ascii="David" w:hAnsi="David" w:hint="cs"/>
          <w:color w:val="080908"/>
          <w:sz w:val="24"/>
          <w:rtl/>
        </w:rPr>
        <w:t>שהכלל</w:t>
      </w:r>
      <w:r w:rsidRPr="00145292">
        <w:rPr>
          <w:rFonts w:ascii="David" w:hAnsi="David"/>
          <w:color w:val="080908"/>
          <w:sz w:val="24"/>
          <w:rtl/>
        </w:rPr>
        <w:t xml:space="preserve"> </w:t>
      </w:r>
      <w:r w:rsidRPr="00145292">
        <w:rPr>
          <w:rFonts w:ascii="David" w:hAnsi="David" w:hint="cs"/>
          <w:color w:val="080908"/>
          <w:sz w:val="24"/>
          <w:rtl/>
        </w:rPr>
        <w:t>אינו</w:t>
      </w:r>
      <w:r w:rsidRPr="00145292">
        <w:rPr>
          <w:rFonts w:ascii="David" w:hAnsi="David"/>
          <w:color w:val="080908"/>
          <w:sz w:val="24"/>
          <w:rtl/>
        </w:rPr>
        <w:t xml:space="preserve"> </w:t>
      </w:r>
      <w:r w:rsidRPr="00145292">
        <w:rPr>
          <w:rFonts w:ascii="David" w:hAnsi="David" w:hint="cs"/>
          <w:color w:val="080908"/>
          <w:sz w:val="24"/>
          <w:rtl/>
        </w:rPr>
        <w:t>יכול</w:t>
      </w:r>
      <w:r w:rsidRPr="00145292">
        <w:rPr>
          <w:rFonts w:ascii="David" w:hAnsi="David"/>
          <w:color w:val="080908"/>
          <w:sz w:val="24"/>
          <w:rtl/>
        </w:rPr>
        <w:t xml:space="preserve"> </w:t>
      </w:r>
      <w:r w:rsidRPr="00145292">
        <w:rPr>
          <w:rFonts w:ascii="David" w:hAnsi="David" w:hint="cs"/>
          <w:color w:val="080908"/>
          <w:sz w:val="24"/>
          <w:rtl/>
        </w:rPr>
        <w:t>להגיע</w:t>
      </w:r>
      <w:r w:rsidRPr="00145292">
        <w:rPr>
          <w:rFonts w:ascii="David" w:hAnsi="David"/>
          <w:color w:val="080908"/>
          <w:sz w:val="24"/>
          <w:rtl/>
        </w:rPr>
        <w:t xml:space="preserve"> </w:t>
      </w:r>
      <w:r w:rsidRPr="00145292">
        <w:rPr>
          <w:rFonts w:ascii="David" w:hAnsi="David" w:hint="cs"/>
          <w:color w:val="080908"/>
          <w:sz w:val="24"/>
          <w:rtl/>
        </w:rPr>
        <w:t>אליו</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בעל</w:t>
      </w:r>
      <w:r w:rsidRPr="00145292">
        <w:rPr>
          <w:rFonts w:ascii="David" w:hAnsi="David"/>
          <w:color w:val="080908"/>
          <w:sz w:val="24"/>
          <w:rtl/>
        </w:rPr>
        <w:t xml:space="preserve"> </w:t>
      </w:r>
      <w:r w:rsidRPr="00145292">
        <w:rPr>
          <w:rFonts w:ascii="David" w:hAnsi="David" w:hint="cs"/>
          <w:color w:val="080908"/>
          <w:sz w:val="24"/>
          <w:rtl/>
        </w:rPr>
        <w:t>פה</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בכתב</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בתעתיק</w:t>
      </w:r>
      <w:r w:rsidRPr="00145292">
        <w:rPr>
          <w:rFonts w:ascii="David" w:hAnsi="David"/>
          <w:color w:val="080908"/>
          <w:sz w:val="24"/>
          <w:rtl/>
        </w:rPr>
        <w:t xml:space="preserve">, </w:t>
      </w:r>
      <w:r w:rsidRPr="00145292">
        <w:rPr>
          <w:rFonts w:ascii="David" w:hAnsi="David" w:hint="cs"/>
          <w:color w:val="080908"/>
          <w:sz w:val="24"/>
          <w:rtl/>
        </w:rPr>
        <w:t>באמצעי</w:t>
      </w:r>
      <w:r w:rsidRPr="00145292">
        <w:rPr>
          <w:rFonts w:ascii="David" w:hAnsi="David"/>
          <w:color w:val="080908"/>
          <w:sz w:val="24"/>
          <w:rtl/>
        </w:rPr>
        <w:t xml:space="preserve"> </w:t>
      </w:r>
      <w:r w:rsidRPr="00145292">
        <w:rPr>
          <w:rFonts w:ascii="David" w:hAnsi="David" w:hint="cs"/>
          <w:color w:val="080908"/>
          <w:sz w:val="24"/>
          <w:rtl/>
        </w:rPr>
        <w:t>אחסון</w:t>
      </w:r>
      <w:r w:rsidRPr="00145292">
        <w:rPr>
          <w:rFonts w:ascii="David" w:hAnsi="David"/>
          <w:color w:val="080908"/>
          <w:sz w:val="24"/>
          <w:rtl/>
        </w:rPr>
        <w:t xml:space="preserve"> </w:t>
      </w:r>
      <w:r w:rsidRPr="00145292">
        <w:rPr>
          <w:rFonts w:ascii="David" w:hAnsi="David" w:hint="cs"/>
          <w:color w:val="080908"/>
          <w:sz w:val="24"/>
          <w:rtl/>
        </w:rPr>
        <w:t>אלקטרוני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כלי</w:t>
      </w:r>
      <w:r w:rsidRPr="00145292">
        <w:rPr>
          <w:rFonts w:ascii="David" w:hAnsi="David"/>
          <w:color w:val="080908"/>
          <w:sz w:val="24"/>
          <w:rtl/>
        </w:rPr>
        <w:t xml:space="preserve"> </w:t>
      </w:r>
      <w:r w:rsidRPr="00145292">
        <w:rPr>
          <w:rFonts w:ascii="David" w:hAnsi="David" w:hint="cs"/>
          <w:color w:val="080908"/>
          <w:sz w:val="24"/>
          <w:rtl/>
        </w:rPr>
        <w:t>ואמצעי</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העשוי</w:t>
      </w:r>
      <w:r w:rsidRPr="00145292">
        <w:rPr>
          <w:rFonts w:ascii="David" w:hAnsi="David"/>
          <w:color w:val="080908"/>
          <w:sz w:val="24"/>
          <w:rtl/>
        </w:rPr>
        <w:t xml:space="preserve"> </w:t>
      </w:r>
      <w:r w:rsidRPr="00145292">
        <w:rPr>
          <w:rFonts w:ascii="David" w:hAnsi="David" w:hint="cs"/>
          <w:color w:val="080908"/>
          <w:sz w:val="24"/>
          <w:rtl/>
        </w:rPr>
        <w:t>לאצור</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ישיר</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עקיף</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אך</w:t>
      </w:r>
      <w:r w:rsidRPr="00145292">
        <w:rPr>
          <w:rFonts w:ascii="David" w:hAnsi="David"/>
          <w:color w:val="080908"/>
          <w:sz w:val="24"/>
          <w:rtl/>
        </w:rPr>
        <w:t xml:space="preserve"> </w:t>
      </w:r>
      <w:r w:rsidRPr="00145292">
        <w:rPr>
          <w:rFonts w:ascii="David" w:hAnsi="David" w:hint="cs"/>
          <w:color w:val="080908"/>
          <w:sz w:val="24"/>
          <w:rtl/>
        </w:rPr>
        <w:t>מבלי</w:t>
      </w:r>
      <w:r w:rsidRPr="00145292">
        <w:rPr>
          <w:rFonts w:ascii="David" w:hAnsi="David"/>
          <w:color w:val="080908"/>
          <w:sz w:val="24"/>
          <w:rtl/>
        </w:rPr>
        <w:t xml:space="preserve"> </w:t>
      </w:r>
      <w:r w:rsidRPr="00145292">
        <w:rPr>
          <w:rFonts w:ascii="David" w:hAnsi="David" w:hint="cs"/>
          <w:color w:val="080908"/>
          <w:sz w:val="24"/>
          <w:rtl/>
        </w:rPr>
        <w:t>לגרוע</w:t>
      </w:r>
      <w:r w:rsidRPr="00145292">
        <w:rPr>
          <w:rFonts w:ascii="David" w:hAnsi="David"/>
          <w:color w:val="080908"/>
          <w:sz w:val="24"/>
          <w:rtl/>
        </w:rPr>
        <w:t xml:space="preserve"> </w:t>
      </w:r>
      <w:r w:rsidRPr="00145292">
        <w:rPr>
          <w:rFonts w:ascii="David" w:hAnsi="David" w:hint="cs"/>
          <w:color w:val="080908"/>
          <w:sz w:val="24"/>
          <w:rtl/>
        </w:rPr>
        <w:t>מכלליות</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נתונים</w:t>
      </w:r>
      <w:r w:rsidRPr="00145292">
        <w:rPr>
          <w:rFonts w:ascii="David" w:hAnsi="David"/>
          <w:color w:val="080908"/>
          <w:sz w:val="24"/>
          <w:rtl/>
        </w:rPr>
        <w:t xml:space="preserve">, </w:t>
      </w:r>
      <w:r w:rsidRPr="00145292">
        <w:rPr>
          <w:rFonts w:ascii="David" w:hAnsi="David" w:hint="cs"/>
          <w:color w:val="080908"/>
          <w:sz w:val="24"/>
          <w:rtl/>
        </w:rPr>
        <w:t>מסמכים</w:t>
      </w:r>
      <w:r w:rsidRPr="00145292">
        <w:rPr>
          <w:rFonts w:ascii="David" w:hAnsi="David"/>
          <w:color w:val="080908"/>
          <w:sz w:val="24"/>
          <w:rtl/>
        </w:rPr>
        <w:t xml:space="preserve"> </w:t>
      </w:r>
      <w:r w:rsidRPr="00145292">
        <w:rPr>
          <w:rFonts w:ascii="David" w:hAnsi="David" w:hint="cs"/>
          <w:color w:val="080908"/>
          <w:sz w:val="24"/>
          <w:rtl/>
        </w:rPr>
        <w:t>ודו</w:t>
      </w:r>
      <w:r w:rsidRPr="00145292">
        <w:rPr>
          <w:rFonts w:ascii="David" w:hAnsi="David"/>
          <w:color w:val="080908"/>
          <w:sz w:val="24"/>
          <w:rtl/>
        </w:rPr>
        <w:t>"</w:t>
      </w:r>
      <w:r w:rsidRPr="00145292">
        <w:rPr>
          <w:rFonts w:ascii="David" w:hAnsi="David" w:hint="cs"/>
          <w:color w:val="080908"/>
          <w:sz w:val="24"/>
          <w:rtl/>
        </w:rPr>
        <w:t>חות</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המידע</w:t>
      </w:r>
      <w:r w:rsidRPr="00145292">
        <w:rPr>
          <w:rFonts w:ascii="David" w:hAnsi="David"/>
          <w:b/>
          <w:bCs/>
          <w:color w:val="080908"/>
          <w:sz w:val="24"/>
          <w:rtl/>
        </w:rPr>
        <w:t>")</w:t>
      </w:r>
      <w:r w:rsidRPr="00145292">
        <w:rPr>
          <w:rFonts w:ascii="David" w:hAnsi="David"/>
          <w:color w:val="080908"/>
          <w:sz w:val="24"/>
          <w:rtl/>
        </w:rPr>
        <w:t xml:space="preserve">; </w:t>
      </w:r>
    </w:p>
    <w:p w14:paraId="6675A304" w14:textId="77777777"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והוסבר</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גילוי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אי</w:t>
      </w:r>
      <w:r w:rsidRPr="00145292">
        <w:rPr>
          <w:rFonts w:ascii="David" w:hAnsi="David"/>
          <w:color w:val="080908"/>
          <w:sz w:val="24"/>
          <w:rtl/>
        </w:rPr>
        <w:t xml:space="preserve"> </w:t>
      </w:r>
      <w:r w:rsidRPr="00145292">
        <w:rPr>
          <w:rFonts w:ascii="David" w:hAnsi="David" w:hint="cs"/>
          <w:color w:val="080908"/>
          <w:sz w:val="24"/>
          <w:rtl/>
        </w:rPr>
        <w:t>שמירה</w:t>
      </w:r>
      <w:r w:rsidRPr="00145292">
        <w:rPr>
          <w:rFonts w:ascii="David" w:hAnsi="David"/>
          <w:color w:val="080908"/>
          <w:sz w:val="24"/>
          <w:rtl/>
        </w:rPr>
        <w:t xml:space="preserve"> </w:t>
      </w:r>
      <w:r w:rsidRPr="00145292">
        <w:rPr>
          <w:rFonts w:ascii="David" w:hAnsi="David" w:hint="cs"/>
          <w:color w:val="080908"/>
          <w:sz w:val="24"/>
          <w:rtl/>
        </w:rPr>
        <w:t>בסוד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מסירת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צורה</w:t>
      </w:r>
      <w:r w:rsidRPr="00145292">
        <w:rPr>
          <w:rFonts w:ascii="David" w:hAnsi="David"/>
          <w:color w:val="080908"/>
          <w:sz w:val="24"/>
          <w:rtl/>
        </w:rPr>
        <w:t xml:space="preserve"> </w:t>
      </w:r>
      <w:r w:rsidRPr="00145292">
        <w:rPr>
          <w:rFonts w:ascii="David" w:hAnsi="David" w:hint="cs"/>
          <w:color w:val="080908"/>
          <w:sz w:val="24"/>
          <w:rtl/>
        </w:rPr>
        <w:t>שהיא</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כלשהם</w:t>
      </w:r>
      <w:r w:rsidRPr="00145292">
        <w:rPr>
          <w:rFonts w:ascii="David" w:hAnsi="David"/>
          <w:color w:val="080908"/>
          <w:sz w:val="24"/>
          <w:rtl/>
        </w:rPr>
        <w:t xml:space="preserve"> </w:t>
      </w:r>
      <w:r w:rsidRPr="00145292">
        <w:rPr>
          <w:rFonts w:ascii="David" w:hAnsi="David" w:hint="cs"/>
          <w:color w:val="080908"/>
          <w:sz w:val="24"/>
          <w:rtl/>
        </w:rPr>
        <w:t>מלבד</w:t>
      </w:r>
      <w:r w:rsidRPr="00145292">
        <w:rPr>
          <w:rFonts w:ascii="David" w:hAnsi="David"/>
          <w:color w:val="080908"/>
          <w:sz w:val="24"/>
          <w:rtl/>
        </w:rPr>
        <w:t xml:space="preserve"> </w:t>
      </w:r>
      <w:r w:rsidRPr="00145292">
        <w:rPr>
          <w:rFonts w:ascii="David" w:hAnsi="David" w:hint="cs"/>
          <w:color w:val="080908"/>
          <w:sz w:val="24"/>
          <w:rtl/>
        </w:rPr>
        <w:t>לנציגי</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המוסמכים</w:t>
      </w:r>
      <w:r w:rsidRPr="00145292">
        <w:rPr>
          <w:rFonts w:ascii="David" w:hAnsi="David"/>
          <w:color w:val="080908"/>
          <w:sz w:val="24"/>
          <w:rtl/>
        </w:rPr>
        <w:t xml:space="preserve"> </w:t>
      </w:r>
      <w:r w:rsidRPr="00145292">
        <w:rPr>
          <w:rFonts w:ascii="David" w:hAnsi="David" w:hint="cs"/>
          <w:color w:val="080908"/>
          <w:sz w:val="24"/>
          <w:rtl/>
        </w:rPr>
        <w:t>לעניין</w:t>
      </w:r>
      <w:r w:rsidRPr="00145292">
        <w:rPr>
          <w:rFonts w:ascii="David" w:hAnsi="David"/>
          <w:color w:val="080908"/>
          <w:sz w:val="24"/>
          <w:rtl/>
        </w:rPr>
        <w:t xml:space="preserve"> </w:t>
      </w:r>
      <w:r w:rsidRPr="00145292">
        <w:rPr>
          <w:rFonts w:ascii="David" w:hAnsi="David" w:hint="cs"/>
          <w:color w:val="080908"/>
          <w:sz w:val="24"/>
          <w:rtl/>
        </w:rPr>
        <w:t>ההסכם</w:t>
      </w:r>
      <w:r w:rsidRPr="00145292">
        <w:rPr>
          <w:rFonts w:ascii="David" w:hAnsi="David"/>
          <w:color w:val="080908"/>
          <w:sz w:val="24"/>
          <w:rtl/>
        </w:rPr>
        <w:t xml:space="preserve">, </w:t>
      </w:r>
      <w:r w:rsidRPr="00145292">
        <w:rPr>
          <w:rFonts w:ascii="David" w:hAnsi="David" w:hint="cs"/>
          <w:color w:val="080908"/>
          <w:sz w:val="24"/>
          <w:rtl/>
        </w:rPr>
        <w:t>ללא</w:t>
      </w:r>
      <w:r w:rsidRPr="00145292">
        <w:rPr>
          <w:rFonts w:ascii="David" w:hAnsi="David"/>
          <w:color w:val="080908"/>
          <w:sz w:val="24"/>
          <w:rtl/>
        </w:rPr>
        <w:t xml:space="preserve"> </w:t>
      </w:r>
      <w:r w:rsidRPr="00145292">
        <w:rPr>
          <w:rFonts w:ascii="David" w:hAnsi="David" w:hint="cs"/>
          <w:color w:val="080908"/>
          <w:sz w:val="24"/>
          <w:rtl/>
        </w:rPr>
        <w:t>קבלת</w:t>
      </w:r>
      <w:r w:rsidRPr="00145292">
        <w:rPr>
          <w:rFonts w:ascii="David" w:hAnsi="David"/>
          <w:color w:val="080908"/>
          <w:sz w:val="24"/>
          <w:rtl/>
        </w:rPr>
        <w:t xml:space="preserve"> </w:t>
      </w:r>
      <w:r w:rsidRPr="00145292">
        <w:rPr>
          <w:rFonts w:ascii="David" w:hAnsi="David" w:hint="cs"/>
          <w:color w:val="080908"/>
          <w:sz w:val="24"/>
          <w:rtl/>
        </w:rPr>
        <w:t>אישור</w:t>
      </w:r>
      <w:r w:rsidRPr="00145292">
        <w:rPr>
          <w:rFonts w:ascii="David" w:hAnsi="David"/>
          <w:color w:val="080908"/>
          <w:sz w:val="24"/>
          <w:rtl/>
        </w:rPr>
        <w:t xml:space="preserve"> </w:t>
      </w:r>
      <w:r w:rsidRPr="00145292">
        <w:rPr>
          <w:rFonts w:ascii="David" w:hAnsi="David" w:hint="cs"/>
          <w:color w:val="080908"/>
          <w:sz w:val="24"/>
          <w:rtl/>
        </w:rPr>
        <w:t>נציג</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המוסמך</w:t>
      </w:r>
      <w:r w:rsidRPr="00145292">
        <w:rPr>
          <w:rFonts w:ascii="David" w:hAnsi="David"/>
          <w:color w:val="080908"/>
          <w:sz w:val="24"/>
          <w:rtl/>
        </w:rPr>
        <w:t xml:space="preserve"> </w:t>
      </w:r>
      <w:r w:rsidRPr="00145292">
        <w:rPr>
          <w:rFonts w:ascii="David" w:hAnsi="David" w:hint="cs"/>
          <w:color w:val="080908"/>
          <w:sz w:val="24"/>
          <w:rtl/>
        </w:rPr>
        <w:t>מראש</w:t>
      </w:r>
      <w:r w:rsidRPr="00145292">
        <w:rPr>
          <w:rFonts w:ascii="David" w:hAnsi="David"/>
          <w:color w:val="080908"/>
          <w:sz w:val="24"/>
          <w:rtl/>
        </w:rPr>
        <w:t xml:space="preserve"> </w:t>
      </w:r>
      <w:r w:rsidRPr="00145292">
        <w:rPr>
          <w:rFonts w:ascii="David" w:hAnsi="David" w:hint="cs"/>
          <w:color w:val="080908"/>
          <w:sz w:val="24"/>
          <w:rtl/>
        </w:rPr>
        <w:t>ובכתב</w:t>
      </w:r>
      <w:r w:rsidRPr="00145292">
        <w:rPr>
          <w:rFonts w:ascii="David" w:hAnsi="David"/>
          <w:color w:val="080908"/>
          <w:sz w:val="24"/>
          <w:rtl/>
        </w:rPr>
        <w:t xml:space="preserve"> </w:t>
      </w:r>
      <w:r w:rsidRPr="00145292">
        <w:rPr>
          <w:rFonts w:ascii="David" w:hAnsi="David" w:hint="cs"/>
          <w:color w:val="080908"/>
          <w:sz w:val="24"/>
          <w:rtl/>
        </w:rPr>
        <w:t>עלול</w:t>
      </w:r>
      <w:r w:rsidRPr="00145292">
        <w:rPr>
          <w:rFonts w:ascii="David" w:hAnsi="David"/>
          <w:color w:val="080908"/>
          <w:sz w:val="24"/>
          <w:rtl/>
        </w:rPr>
        <w:t xml:space="preserve"> </w:t>
      </w:r>
      <w:r w:rsidRPr="00145292">
        <w:rPr>
          <w:rFonts w:ascii="David" w:hAnsi="David" w:hint="cs"/>
          <w:color w:val="080908"/>
          <w:sz w:val="24"/>
          <w:rtl/>
        </w:rPr>
        <w:t>לגרום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לצדדים</w:t>
      </w:r>
      <w:r w:rsidRPr="00145292">
        <w:rPr>
          <w:rFonts w:ascii="David" w:hAnsi="David"/>
          <w:color w:val="080908"/>
          <w:sz w:val="24"/>
          <w:rtl/>
        </w:rPr>
        <w:t xml:space="preserve"> </w:t>
      </w:r>
      <w:r w:rsidRPr="00145292">
        <w:rPr>
          <w:rFonts w:ascii="David" w:hAnsi="David" w:hint="cs"/>
          <w:color w:val="080908"/>
          <w:sz w:val="24"/>
          <w:rtl/>
        </w:rPr>
        <w:t>נזק</w:t>
      </w:r>
      <w:r w:rsidRPr="00145292">
        <w:rPr>
          <w:rFonts w:ascii="David" w:hAnsi="David"/>
          <w:color w:val="080908"/>
          <w:sz w:val="24"/>
          <w:rtl/>
        </w:rPr>
        <w:t xml:space="preserve"> </w:t>
      </w:r>
      <w:r w:rsidRPr="00145292">
        <w:rPr>
          <w:rFonts w:ascii="David" w:hAnsi="David" w:hint="cs"/>
          <w:color w:val="080908"/>
          <w:sz w:val="24"/>
          <w:rtl/>
        </w:rPr>
        <w:t>מרובה</w:t>
      </w:r>
      <w:r w:rsidRPr="00145292">
        <w:rPr>
          <w:rFonts w:ascii="David" w:hAnsi="David"/>
          <w:color w:val="080908"/>
          <w:sz w:val="24"/>
          <w:rtl/>
        </w:rPr>
        <w:t xml:space="preserve"> </w:t>
      </w:r>
      <w:r w:rsidRPr="00145292">
        <w:rPr>
          <w:rFonts w:ascii="David" w:hAnsi="David" w:hint="cs"/>
          <w:color w:val="080908"/>
          <w:sz w:val="24"/>
          <w:rtl/>
        </w:rPr>
        <w:t>ומהווה</w:t>
      </w:r>
      <w:r w:rsidRPr="00145292">
        <w:rPr>
          <w:rFonts w:ascii="David" w:hAnsi="David"/>
          <w:color w:val="080908"/>
          <w:sz w:val="24"/>
          <w:rtl/>
        </w:rPr>
        <w:t xml:space="preserve"> </w:t>
      </w:r>
      <w:r w:rsidRPr="00145292">
        <w:rPr>
          <w:rFonts w:ascii="David" w:hAnsi="David" w:hint="cs"/>
          <w:color w:val="080908"/>
          <w:sz w:val="24"/>
          <w:rtl/>
        </w:rPr>
        <w:t>עבירה</w:t>
      </w:r>
      <w:r w:rsidRPr="00145292">
        <w:rPr>
          <w:rFonts w:ascii="David" w:hAnsi="David"/>
          <w:color w:val="080908"/>
          <w:sz w:val="24"/>
          <w:rtl/>
        </w:rPr>
        <w:t xml:space="preserve"> </w:t>
      </w:r>
      <w:r w:rsidRPr="00145292">
        <w:rPr>
          <w:rFonts w:ascii="David" w:hAnsi="David" w:hint="cs"/>
          <w:color w:val="080908"/>
          <w:sz w:val="24"/>
          <w:rtl/>
        </w:rPr>
        <w:t>פלילית</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סעיף</w:t>
      </w:r>
      <w:r w:rsidRPr="00145292">
        <w:rPr>
          <w:rFonts w:ascii="David" w:hAnsi="David"/>
          <w:color w:val="080908"/>
          <w:sz w:val="24"/>
          <w:rtl/>
        </w:rPr>
        <w:t xml:space="preserve"> 118 </w:t>
      </w:r>
      <w:r w:rsidRPr="00145292">
        <w:rPr>
          <w:rFonts w:ascii="David" w:hAnsi="David" w:hint="cs"/>
          <w:color w:val="080908"/>
          <w:sz w:val="24"/>
          <w:rtl/>
        </w:rPr>
        <w:t>לחוק</w:t>
      </w:r>
      <w:r w:rsidRPr="00145292">
        <w:rPr>
          <w:rFonts w:ascii="David" w:hAnsi="David"/>
          <w:color w:val="080908"/>
          <w:sz w:val="24"/>
          <w:rtl/>
        </w:rPr>
        <w:t xml:space="preserve"> </w:t>
      </w:r>
      <w:r w:rsidRPr="00145292">
        <w:rPr>
          <w:rFonts w:ascii="David" w:hAnsi="David" w:hint="cs"/>
          <w:color w:val="080908"/>
          <w:sz w:val="24"/>
          <w:rtl/>
        </w:rPr>
        <w:t>העונשין</w:t>
      </w:r>
      <w:r w:rsidRPr="00145292">
        <w:rPr>
          <w:rFonts w:ascii="David" w:hAnsi="David"/>
          <w:color w:val="080908"/>
          <w:sz w:val="24"/>
          <w:rtl/>
        </w:rPr>
        <w:t xml:space="preserve">, </w:t>
      </w:r>
      <w:r w:rsidRPr="00145292">
        <w:rPr>
          <w:rFonts w:ascii="David" w:hAnsi="David" w:hint="cs"/>
          <w:color w:val="080908"/>
          <w:sz w:val="24"/>
          <w:rtl/>
        </w:rPr>
        <w:t>תשל</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- 1977; </w:t>
      </w:r>
    </w:p>
    <w:p w14:paraId="49FBC2F1" w14:textId="77777777" w:rsidR="00A83B60" w:rsidRPr="00145292" w:rsidRDefault="00A83B60" w:rsidP="00145292">
      <w:pPr>
        <w:spacing w:line="360" w:lineRule="atLeast"/>
        <w:jc w:val="both"/>
        <w:rPr>
          <w:rFonts w:ascii="David" w:hAnsi="David"/>
          <w:bCs/>
          <w:color w:val="080908"/>
          <w:sz w:val="24"/>
          <w:u w:val="single"/>
          <w:rtl/>
        </w:rPr>
      </w:pPr>
      <w:r w:rsidRPr="00145292">
        <w:rPr>
          <w:rFonts w:ascii="David" w:hAnsi="David" w:hint="cs"/>
          <w:bCs/>
          <w:color w:val="080908"/>
          <w:sz w:val="24"/>
          <w:u w:val="single"/>
          <w:rtl/>
        </w:rPr>
        <w:t>אי</w:t>
      </w:r>
      <w:r w:rsidRPr="00145292">
        <w:rPr>
          <w:rFonts w:ascii="David" w:hAnsi="David"/>
          <w:bCs/>
          <w:color w:val="080908"/>
          <w:sz w:val="24"/>
          <w:u w:val="single"/>
          <w:rtl/>
        </w:rPr>
        <w:t xml:space="preserve"> </w:t>
      </w:r>
      <w:r w:rsidRPr="00145292">
        <w:rPr>
          <w:rFonts w:ascii="David" w:hAnsi="David" w:hint="cs"/>
          <w:bCs/>
          <w:color w:val="080908"/>
          <w:sz w:val="24"/>
          <w:u w:val="single"/>
          <w:rtl/>
        </w:rPr>
        <w:t>לזאת</w:t>
      </w:r>
      <w:r w:rsidRPr="00145292">
        <w:rPr>
          <w:rFonts w:ascii="David" w:hAnsi="David"/>
          <w:bCs/>
          <w:color w:val="080908"/>
          <w:sz w:val="24"/>
          <w:u w:val="single"/>
          <w:rtl/>
        </w:rPr>
        <w:t xml:space="preserve">, </w:t>
      </w:r>
      <w:r w:rsidRPr="00145292">
        <w:rPr>
          <w:rFonts w:ascii="David" w:hAnsi="David" w:hint="cs"/>
          <w:bCs/>
          <w:color w:val="080908"/>
          <w:sz w:val="24"/>
          <w:u w:val="single"/>
          <w:rtl/>
        </w:rPr>
        <w:t>אני</w:t>
      </w:r>
      <w:r w:rsidRPr="00145292">
        <w:rPr>
          <w:rFonts w:ascii="David" w:hAnsi="David"/>
          <w:bCs/>
          <w:color w:val="080908"/>
          <w:sz w:val="24"/>
          <w:u w:val="single"/>
          <w:rtl/>
        </w:rPr>
        <w:t xml:space="preserve"> </w:t>
      </w:r>
      <w:r w:rsidRPr="00145292">
        <w:rPr>
          <w:rFonts w:ascii="David" w:hAnsi="David" w:hint="cs"/>
          <w:bCs/>
          <w:color w:val="080908"/>
          <w:sz w:val="24"/>
          <w:u w:val="single"/>
          <w:rtl/>
        </w:rPr>
        <w:t>הח</w:t>
      </w:r>
      <w:r w:rsidRPr="00145292">
        <w:rPr>
          <w:rFonts w:ascii="David" w:hAnsi="David"/>
          <w:bCs/>
          <w:color w:val="080908"/>
          <w:sz w:val="24"/>
          <w:u w:val="single"/>
          <w:rtl/>
        </w:rPr>
        <w:t>"</w:t>
      </w:r>
      <w:r w:rsidRPr="00145292">
        <w:rPr>
          <w:rFonts w:ascii="David" w:hAnsi="David" w:hint="cs"/>
          <w:bCs/>
          <w:color w:val="080908"/>
          <w:sz w:val="24"/>
          <w:u w:val="single"/>
          <w:rtl/>
        </w:rPr>
        <w:t>מ</w:t>
      </w:r>
      <w:r w:rsidRPr="00145292">
        <w:rPr>
          <w:rFonts w:ascii="David" w:hAnsi="David"/>
          <w:bCs/>
          <w:color w:val="080908"/>
          <w:sz w:val="24"/>
          <w:u w:val="single"/>
          <w:rtl/>
        </w:rPr>
        <w:t xml:space="preserve"> </w:t>
      </w:r>
      <w:r w:rsidRPr="00145292">
        <w:rPr>
          <w:rFonts w:ascii="David" w:hAnsi="David" w:hint="cs"/>
          <w:bCs/>
          <w:color w:val="080908"/>
          <w:sz w:val="24"/>
          <w:u w:val="single"/>
          <w:rtl/>
        </w:rPr>
        <w:t>מתחייב</w:t>
      </w:r>
      <w:r w:rsidRPr="00145292">
        <w:rPr>
          <w:rFonts w:ascii="David" w:hAnsi="David"/>
          <w:bCs/>
          <w:color w:val="080908"/>
          <w:sz w:val="24"/>
          <w:u w:val="single"/>
          <w:rtl/>
        </w:rPr>
        <w:t xml:space="preserve"> </w:t>
      </w:r>
      <w:r w:rsidRPr="00145292">
        <w:rPr>
          <w:rFonts w:ascii="David" w:hAnsi="David" w:hint="cs"/>
          <w:bCs/>
          <w:color w:val="080908"/>
          <w:sz w:val="24"/>
          <w:u w:val="single"/>
          <w:rtl/>
        </w:rPr>
        <w:t>כלפי</w:t>
      </w:r>
      <w:r w:rsidRPr="00145292">
        <w:rPr>
          <w:rFonts w:ascii="David" w:hAnsi="David"/>
          <w:bCs/>
          <w:color w:val="080908"/>
          <w:sz w:val="24"/>
          <w:u w:val="single"/>
          <w:rtl/>
        </w:rPr>
        <w:t xml:space="preserve"> </w:t>
      </w:r>
      <w:r w:rsidRPr="00145292">
        <w:rPr>
          <w:rFonts w:ascii="David" w:hAnsi="David" w:hint="cs"/>
          <w:bCs/>
          <w:color w:val="080908"/>
          <w:sz w:val="24"/>
          <w:u w:val="single"/>
          <w:rtl/>
        </w:rPr>
        <w:t>משרד</w:t>
      </w:r>
      <w:r w:rsidRPr="00145292">
        <w:rPr>
          <w:rFonts w:ascii="David" w:hAnsi="David"/>
          <w:bCs/>
          <w:color w:val="080908"/>
          <w:sz w:val="24"/>
          <w:u w:val="single"/>
          <w:rtl/>
        </w:rPr>
        <w:t xml:space="preserve"> </w:t>
      </w:r>
      <w:r w:rsidRPr="00145292">
        <w:rPr>
          <w:rFonts w:ascii="David" w:hAnsi="David" w:hint="cs"/>
          <w:bCs/>
          <w:color w:val="080908"/>
          <w:sz w:val="24"/>
          <w:u w:val="single"/>
          <w:rtl/>
        </w:rPr>
        <w:t>הכלכלה</w:t>
      </w:r>
      <w:r w:rsidRPr="00145292">
        <w:rPr>
          <w:rFonts w:ascii="David" w:hAnsi="David"/>
          <w:bCs/>
          <w:color w:val="080908"/>
          <w:sz w:val="24"/>
          <w:u w:val="single"/>
          <w:rtl/>
        </w:rPr>
        <w:t xml:space="preserve"> </w:t>
      </w:r>
      <w:r w:rsidRPr="00145292">
        <w:rPr>
          <w:rFonts w:ascii="David" w:hAnsi="David" w:hint="cs"/>
          <w:bCs/>
          <w:color w:val="080908"/>
          <w:sz w:val="24"/>
          <w:u w:val="single"/>
          <w:rtl/>
        </w:rPr>
        <w:t>והתעשייה</w:t>
      </w:r>
      <w:r w:rsidRPr="00145292">
        <w:rPr>
          <w:rFonts w:ascii="David" w:hAnsi="David"/>
          <w:bCs/>
          <w:color w:val="080908"/>
          <w:sz w:val="24"/>
          <w:u w:val="single"/>
          <w:rtl/>
        </w:rPr>
        <w:t xml:space="preserve"> </w:t>
      </w:r>
      <w:r w:rsidRPr="00145292">
        <w:rPr>
          <w:rFonts w:ascii="David" w:hAnsi="David" w:hint="cs"/>
          <w:bCs/>
          <w:color w:val="080908"/>
          <w:sz w:val="24"/>
          <w:u w:val="single"/>
          <w:rtl/>
        </w:rPr>
        <w:t>כדלקמן</w:t>
      </w:r>
      <w:r w:rsidRPr="00145292">
        <w:rPr>
          <w:rFonts w:ascii="David" w:hAnsi="David"/>
          <w:bCs/>
          <w:color w:val="080908"/>
          <w:sz w:val="24"/>
          <w:u w:val="single"/>
          <w:rtl/>
        </w:rPr>
        <w:t xml:space="preserve">: </w:t>
      </w:r>
    </w:p>
    <w:p w14:paraId="5A72865E" w14:textId="77777777"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המבוא</w:t>
      </w:r>
      <w:r w:rsidRPr="00145292">
        <w:rPr>
          <w:rFonts w:ascii="David" w:hAnsi="David"/>
          <w:color w:val="080908"/>
          <w:sz w:val="24"/>
          <w:rtl/>
        </w:rPr>
        <w:t xml:space="preserve"> </w:t>
      </w:r>
      <w:r w:rsidRPr="00145292">
        <w:rPr>
          <w:rFonts w:ascii="David" w:hAnsi="David" w:hint="cs"/>
          <w:color w:val="080908"/>
          <w:sz w:val="24"/>
          <w:rtl/>
        </w:rPr>
        <w:t>להתחייבות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מהווה</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בלתי</w:t>
      </w:r>
      <w:r w:rsidRPr="00145292">
        <w:rPr>
          <w:rFonts w:ascii="David" w:hAnsi="David"/>
          <w:color w:val="080908"/>
          <w:sz w:val="24"/>
          <w:rtl/>
        </w:rPr>
        <w:t xml:space="preserve"> </w:t>
      </w:r>
      <w:r w:rsidRPr="00145292">
        <w:rPr>
          <w:rFonts w:ascii="David" w:hAnsi="David" w:hint="cs"/>
          <w:color w:val="080908"/>
          <w:sz w:val="24"/>
          <w:rtl/>
        </w:rPr>
        <w:t>נפרד</w:t>
      </w:r>
      <w:r w:rsidRPr="00145292">
        <w:rPr>
          <w:rFonts w:ascii="David" w:hAnsi="David"/>
          <w:color w:val="080908"/>
          <w:sz w:val="24"/>
          <w:rtl/>
        </w:rPr>
        <w:t xml:space="preserve"> </w:t>
      </w:r>
      <w:r w:rsidRPr="00145292">
        <w:rPr>
          <w:rFonts w:ascii="David" w:hAnsi="David" w:hint="cs"/>
          <w:color w:val="080908"/>
          <w:sz w:val="24"/>
          <w:rtl/>
        </w:rPr>
        <w:t>הימנה</w:t>
      </w:r>
      <w:r w:rsidRPr="00145292">
        <w:rPr>
          <w:rFonts w:ascii="David" w:hAnsi="David"/>
          <w:color w:val="080908"/>
          <w:sz w:val="24"/>
          <w:rtl/>
        </w:rPr>
        <w:t xml:space="preserve">. </w:t>
      </w:r>
    </w:p>
    <w:p w14:paraId="7699B6C9" w14:textId="77777777"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לשמור</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גמורה</w:t>
      </w:r>
      <w:r w:rsidRPr="00145292">
        <w:rPr>
          <w:rFonts w:ascii="David" w:hAnsi="David"/>
          <w:color w:val="080908"/>
          <w:sz w:val="24"/>
          <w:rtl/>
        </w:rPr>
        <w:t xml:space="preserve"> </w:t>
      </w:r>
      <w:r w:rsidRPr="00145292">
        <w:rPr>
          <w:rFonts w:ascii="David" w:hAnsi="David" w:hint="cs"/>
          <w:color w:val="080908"/>
          <w:sz w:val="24"/>
          <w:rtl/>
        </w:rPr>
        <w:t>ומוחלטת</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הקשור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הנובע</w:t>
      </w:r>
      <w:r w:rsidRPr="00145292">
        <w:rPr>
          <w:rFonts w:ascii="David" w:hAnsi="David"/>
          <w:color w:val="080908"/>
          <w:sz w:val="24"/>
          <w:rtl/>
        </w:rPr>
        <w:t xml:space="preserve"> </w:t>
      </w:r>
      <w:r w:rsidRPr="00145292">
        <w:rPr>
          <w:rFonts w:ascii="David" w:hAnsi="David" w:hint="cs"/>
          <w:color w:val="080908"/>
          <w:sz w:val="24"/>
          <w:rtl/>
        </w:rPr>
        <w:t>ממנו</w:t>
      </w:r>
      <w:r w:rsidRPr="00145292">
        <w:rPr>
          <w:rFonts w:ascii="David" w:hAnsi="David"/>
          <w:color w:val="080908"/>
          <w:sz w:val="24"/>
          <w:rtl/>
        </w:rPr>
        <w:t xml:space="preserve">. </w:t>
      </w:r>
    </w:p>
    <w:p w14:paraId="020639C7" w14:textId="77777777"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להשתמש</w:t>
      </w:r>
      <w:r w:rsidRPr="00145292">
        <w:rPr>
          <w:rFonts w:ascii="David" w:hAnsi="David"/>
          <w:color w:val="080908"/>
          <w:sz w:val="24"/>
          <w:rtl/>
        </w:rPr>
        <w:t xml:space="preserve"> </w:t>
      </w:r>
      <w:r w:rsidRPr="00145292">
        <w:rPr>
          <w:rFonts w:ascii="David" w:hAnsi="David" w:hint="cs"/>
          <w:color w:val="080908"/>
          <w:sz w:val="24"/>
          <w:rtl/>
        </w:rPr>
        <w:t>במידע</w:t>
      </w:r>
      <w:r w:rsidRPr="00145292">
        <w:rPr>
          <w:rFonts w:ascii="David" w:hAnsi="David"/>
          <w:color w:val="080908"/>
          <w:sz w:val="24"/>
          <w:rtl/>
        </w:rPr>
        <w:t xml:space="preserve"> </w:t>
      </w:r>
      <w:r w:rsidRPr="00145292">
        <w:rPr>
          <w:rFonts w:ascii="David" w:hAnsi="David" w:hint="cs"/>
          <w:color w:val="080908"/>
          <w:sz w:val="24"/>
          <w:rtl/>
        </w:rPr>
        <w:t>אך</w:t>
      </w:r>
      <w:r w:rsidRPr="00145292">
        <w:rPr>
          <w:rFonts w:ascii="David" w:hAnsi="David"/>
          <w:color w:val="080908"/>
          <w:sz w:val="24"/>
          <w:rtl/>
        </w:rPr>
        <w:t xml:space="preserve"> </w:t>
      </w:r>
      <w:r w:rsidRPr="00145292">
        <w:rPr>
          <w:rFonts w:ascii="David" w:hAnsi="David" w:hint="cs"/>
          <w:color w:val="080908"/>
          <w:sz w:val="24"/>
          <w:rtl/>
        </w:rPr>
        <w:t>ורק</w:t>
      </w:r>
      <w:r w:rsidRPr="00145292">
        <w:rPr>
          <w:rFonts w:ascii="David" w:hAnsi="David"/>
          <w:color w:val="080908"/>
          <w:sz w:val="24"/>
          <w:rtl/>
        </w:rPr>
        <w:t xml:space="preserve"> </w:t>
      </w:r>
      <w:r w:rsidRPr="00145292">
        <w:rPr>
          <w:rFonts w:ascii="David" w:hAnsi="David" w:hint="cs"/>
          <w:color w:val="080908"/>
          <w:sz w:val="24"/>
          <w:rtl/>
        </w:rPr>
        <w:t>למטרה</w:t>
      </w:r>
      <w:r w:rsidRPr="00145292">
        <w:rPr>
          <w:rFonts w:ascii="David" w:hAnsi="David"/>
          <w:color w:val="080908"/>
          <w:sz w:val="24"/>
          <w:rtl/>
        </w:rPr>
        <w:t xml:space="preserve"> </w:t>
      </w:r>
      <w:r w:rsidRPr="00145292">
        <w:rPr>
          <w:rFonts w:ascii="David" w:hAnsi="David" w:hint="cs"/>
          <w:color w:val="080908"/>
          <w:sz w:val="24"/>
          <w:rtl/>
        </w:rPr>
        <w:t>שלשמה</w:t>
      </w:r>
      <w:r w:rsidRPr="00145292">
        <w:rPr>
          <w:rFonts w:ascii="David" w:hAnsi="David"/>
          <w:color w:val="080908"/>
          <w:sz w:val="24"/>
          <w:rtl/>
        </w:rPr>
        <w:t xml:space="preserve"> </w:t>
      </w:r>
      <w:r w:rsidRPr="00145292">
        <w:rPr>
          <w:rFonts w:ascii="David" w:hAnsi="David" w:hint="cs"/>
          <w:color w:val="080908"/>
          <w:sz w:val="24"/>
          <w:rtl/>
        </w:rPr>
        <w:t>נמסר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הובא</w:t>
      </w:r>
      <w:r w:rsidRPr="00145292">
        <w:rPr>
          <w:rFonts w:ascii="David" w:hAnsi="David"/>
          <w:color w:val="080908"/>
          <w:sz w:val="24"/>
          <w:rtl/>
        </w:rPr>
        <w:t xml:space="preserve"> </w:t>
      </w:r>
      <w:r w:rsidRPr="00145292">
        <w:rPr>
          <w:rFonts w:ascii="David" w:hAnsi="David" w:hint="cs"/>
          <w:color w:val="080908"/>
          <w:sz w:val="24"/>
          <w:rtl/>
        </w:rPr>
        <w:t>לידיעתי</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ובכפוף</w:t>
      </w:r>
      <w:r w:rsidRPr="00145292">
        <w:rPr>
          <w:rFonts w:ascii="David" w:hAnsi="David"/>
          <w:color w:val="080908"/>
          <w:sz w:val="24"/>
          <w:rtl/>
        </w:rPr>
        <w:t xml:space="preserve"> </w:t>
      </w:r>
      <w:r w:rsidRPr="00145292">
        <w:rPr>
          <w:rFonts w:ascii="David" w:hAnsi="David" w:hint="cs"/>
          <w:color w:val="080908"/>
          <w:sz w:val="24"/>
          <w:rtl/>
        </w:rPr>
        <w:t>לאמור</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להשתמש</w:t>
      </w:r>
      <w:r w:rsidRPr="00145292">
        <w:rPr>
          <w:rFonts w:ascii="David" w:hAnsi="David"/>
          <w:color w:val="080908"/>
          <w:sz w:val="24"/>
          <w:rtl/>
        </w:rPr>
        <w:t xml:space="preserve"> </w:t>
      </w:r>
      <w:r w:rsidRPr="00145292">
        <w:rPr>
          <w:rFonts w:ascii="David" w:hAnsi="David" w:hint="cs"/>
          <w:color w:val="080908"/>
          <w:sz w:val="24"/>
          <w:rtl/>
        </w:rPr>
        <w:t>במידע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לנצלו</w:t>
      </w:r>
      <w:r w:rsidRPr="00145292">
        <w:rPr>
          <w:rFonts w:ascii="David" w:hAnsi="David"/>
          <w:color w:val="080908"/>
          <w:sz w:val="24"/>
          <w:rtl/>
        </w:rPr>
        <w:t xml:space="preserve"> </w:t>
      </w:r>
      <w:r w:rsidRPr="00145292">
        <w:rPr>
          <w:rFonts w:ascii="David" w:hAnsi="David" w:hint="cs"/>
          <w:color w:val="080908"/>
          <w:sz w:val="24"/>
          <w:rtl/>
        </w:rPr>
        <w:t>לפרנסתי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שימוש</w:t>
      </w:r>
      <w:r w:rsidRPr="00145292">
        <w:rPr>
          <w:rFonts w:ascii="David" w:hAnsi="David"/>
          <w:color w:val="080908"/>
          <w:sz w:val="24"/>
          <w:rtl/>
        </w:rPr>
        <w:t xml:space="preserve"> </w:t>
      </w:r>
      <w:r w:rsidRPr="00145292">
        <w:rPr>
          <w:rFonts w:ascii="David" w:hAnsi="David" w:hint="cs"/>
          <w:color w:val="080908"/>
          <w:sz w:val="24"/>
          <w:rtl/>
        </w:rPr>
        <w:t>עצמי</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לאמור</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לגרום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לאפשר</w:t>
      </w:r>
      <w:r w:rsidRPr="00145292">
        <w:rPr>
          <w:rFonts w:ascii="David" w:hAnsi="David"/>
          <w:color w:val="080908"/>
          <w:sz w:val="24"/>
          <w:rtl/>
        </w:rPr>
        <w:t xml:space="preserve"> </w:t>
      </w:r>
      <w:r w:rsidRPr="00145292">
        <w:rPr>
          <w:rFonts w:ascii="David" w:hAnsi="David" w:hint="cs"/>
          <w:color w:val="080908"/>
          <w:sz w:val="24"/>
          <w:rtl/>
        </w:rPr>
        <w:t>לאחרים</w:t>
      </w:r>
      <w:r w:rsidRPr="00145292">
        <w:rPr>
          <w:rFonts w:ascii="David" w:hAnsi="David"/>
          <w:color w:val="080908"/>
          <w:sz w:val="24"/>
          <w:rtl/>
        </w:rPr>
        <w:t xml:space="preserve"> </w:t>
      </w:r>
      <w:r w:rsidRPr="00145292">
        <w:rPr>
          <w:rFonts w:ascii="David" w:hAnsi="David" w:hint="cs"/>
          <w:color w:val="080908"/>
          <w:sz w:val="24"/>
          <w:rtl/>
        </w:rPr>
        <w:t>לנצל</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אופן</w:t>
      </w:r>
      <w:r w:rsidRPr="00145292">
        <w:rPr>
          <w:rFonts w:ascii="David" w:hAnsi="David"/>
          <w:color w:val="080908"/>
          <w:sz w:val="24"/>
          <w:rtl/>
        </w:rPr>
        <w:t xml:space="preserve"> </w:t>
      </w:r>
      <w:r w:rsidRPr="00145292">
        <w:rPr>
          <w:rFonts w:ascii="David" w:hAnsi="David" w:hint="cs"/>
          <w:color w:val="080908"/>
          <w:sz w:val="24"/>
          <w:rtl/>
        </w:rPr>
        <w:t>שהם</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p>
    <w:p w14:paraId="43E34B67" w14:textId="77777777"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ומבלי</w:t>
      </w:r>
      <w:r w:rsidRPr="00145292">
        <w:rPr>
          <w:rFonts w:ascii="David" w:hAnsi="David"/>
          <w:color w:val="080908"/>
          <w:sz w:val="24"/>
          <w:rtl/>
        </w:rPr>
        <w:t xml:space="preserve"> </w:t>
      </w:r>
      <w:r w:rsidRPr="00145292">
        <w:rPr>
          <w:rFonts w:ascii="David" w:hAnsi="David" w:hint="cs"/>
          <w:color w:val="080908"/>
          <w:sz w:val="24"/>
          <w:rtl/>
        </w:rPr>
        <w:t>לפגוע</w:t>
      </w:r>
      <w:r w:rsidRPr="00145292">
        <w:rPr>
          <w:rFonts w:ascii="David" w:hAnsi="David"/>
          <w:color w:val="080908"/>
          <w:sz w:val="24"/>
          <w:rtl/>
        </w:rPr>
        <w:t xml:space="preserve"> </w:t>
      </w:r>
      <w:r w:rsidRPr="00145292">
        <w:rPr>
          <w:rFonts w:ascii="David" w:hAnsi="David" w:hint="cs"/>
          <w:color w:val="080908"/>
          <w:sz w:val="24"/>
          <w:rtl/>
        </w:rPr>
        <w:t>בכלליות</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הנני</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במשך</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תקופת</w:t>
      </w:r>
      <w:r w:rsidRPr="00145292">
        <w:rPr>
          <w:rFonts w:ascii="David" w:hAnsi="David"/>
          <w:color w:val="080908"/>
          <w:sz w:val="24"/>
          <w:rtl/>
        </w:rPr>
        <w:t xml:space="preserve"> </w:t>
      </w:r>
      <w:r w:rsidRPr="00145292">
        <w:rPr>
          <w:rFonts w:ascii="David" w:hAnsi="David" w:hint="cs"/>
          <w:color w:val="080908"/>
          <w:sz w:val="24"/>
          <w:rtl/>
        </w:rPr>
        <w:t>העסקתי</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לאחר</w:t>
      </w:r>
      <w:r w:rsidRPr="00145292">
        <w:rPr>
          <w:rFonts w:ascii="David" w:hAnsi="David"/>
          <w:color w:val="080908"/>
          <w:sz w:val="24"/>
          <w:rtl/>
        </w:rPr>
        <w:t xml:space="preserve"> </w:t>
      </w:r>
      <w:r w:rsidRPr="00145292">
        <w:rPr>
          <w:rFonts w:ascii="David" w:hAnsi="David" w:hint="cs"/>
          <w:color w:val="080908"/>
          <w:sz w:val="24"/>
          <w:rtl/>
        </w:rPr>
        <w:t>מכן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לאפשר</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מוסד</w:t>
      </w:r>
      <w:r w:rsidRPr="00145292">
        <w:rPr>
          <w:rFonts w:ascii="David" w:hAnsi="David"/>
          <w:color w:val="080908"/>
          <w:sz w:val="24"/>
          <w:rtl/>
        </w:rPr>
        <w:t xml:space="preserve"> </w:t>
      </w:r>
      <w:r w:rsidRPr="00145292">
        <w:rPr>
          <w:rFonts w:ascii="David" w:hAnsi="David" w:hint="cs"/>
          <w:color w:val="080908"/>
          <w:sz w:val="24"/>
          <w:rtl/>
        </w:rPr>
        <w:t>כלשהם</w:t>
      </w:r>
      <w:r w:rsidRPr="00145292">
        <w:rPr>
          <w:rFonts w:ascii="David" w:hAnsi="David"/>
          <w:color w:val="080908"/>
          <w:sz w:val="24"/>
          <w:rtl/>
        </w:rPr>
        <w:t xml:space="preserve"> </w:t>
      </w:r>
      <w:r w:rsidRPr="00145292">
        <w:rPr>
          <w:rFonts w:ascii="David" w:hAnsi="David" w:hint="cs"/>
          <w:color w:val="080908"/>
          <w:sz w:val="24"/>
          <w:rtl/>
        </w:rPr>
        <w:t>לקבל</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במישרין</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בעקיפין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לפרסם</w:t>
      </w:r>
      <w:r w:rsidRPr="00145292">
        <w:rPr>
          <w:rFonts w:ascii="David" w:hAnsi="David"/>
          <w:color w:val="080908"/>
          <w:sz w:val="24"/>
          <w:rtl/>
        </w:rPr>
        <w:t xml:space="preserve">, </w:t>
      </w:r>
      <w:r w:rsidRPr="00145292">
        <w:rPr>
          <w:rFonts w:ascii="David" w:hAnsi="David" w:hint="cs"/>
          <w:color w:val="080908"/>
          <w:sz w:val="24"/>
          <w:rtl/>
        </w:rPr>
        <w:t>להעביר</w:t>
      </w:r>
      <w:r w:rsidRPr="00145292">
        <w:rPr>
          <w:rFonts w:ascii="David" w:hAnsi="David"/>
          <w:color w:val="080908"/>
          <w:sz w:val="24"/>
          <w:rtl/>
        </w:rPr>
        <w:t xml:space="preserve">, </w:t>
      </w:r>
      <w:r w:rsidRPr="00145292">
        <w:rPr>
          <w:rFonts w:ascii="David" w:hAnsi="David" w:hint="cs"/>
          <w:color w:val="080908"/>
          <w:sz w:val="24"/>
          <w:rtl/>
        </w:rPr>
        <w:t>להודיע</w:t>
      </w:r>
      <w:r w:rsidRPr="00145292">
        <w:rPr>
          <w:rFonts w:ascii="David" w:hAnsi="David"/>
          <w:color w:val="080908"/>
          <w:sz w:val="24"/>
          <w:rtl/>
        </w:rPr>
        <w:t xml:space="preserve">, </w:t>
      </w:r>
      <w:r w:rsidRPr="00145292">
        <w:rPr>
          <w:rFonts w:ascii="David" w:hAnsi="David" w:hint="cs"/>
          <w:color w:val="080908"/>
          <w:sz w:val="24"/>
          <w:rtl/>
        </w:rPr>
        <w:t>למסור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להביא</w:t>
      </w:r>
      <w:r w:rsidRPr="00145292">
        <w:rPr>
          <w:rFonts w:ascii="David" w:hAnsi="David"/>
          <w:color w:val="080908"/>
          <w:sz w:val="24"/>
          <w:rtl/>
        </w:rPr>
        <w:t xml:space="preserve"> </w:t>
      </w:r>
      <w:r w:rsidRPr="00145292">
        <w:rPr>
          <w:rFonts w:ascii="David" w:hAnsi="David" w:hint="cs"/>
          <w:color w:val="080908"/>
          <w:sz w:val="24"/>
          <w:rtl/>
        </w:rPr>
        <w:t>לידיעת</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להוציא</w:t>
      </w:r>
      <w:r w:rsidRPr="00145292">
        <w:rPr>
          <w:rFonts w:ascii="David" w:hAnsi="David"/>
          <w:color w:val="080908"/>
          <w:sz w:val="24"/>
          <w:rtl/>
        </w:rPr>
        <w:t xml:space="preserve"> </w:t>
      </w:r>
      <w:proofErr w:type="spellStart"/>
      <w:r w:rsidRPr="00145292">
        <w:rPr>
          <w:rFonts w:ascii="David" w:hAnsi="David" w:hint="cs"/>
          <w:color w:val="080908"/>
          <w:sz w:val="24"/>
          <w:rtl/>
        </w:rPr>
        <w:t>מחזקתי</w:t>
      </w:r>
      <w:proofErr w:type="spellEnd"/>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כתוב</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חפץ</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דבר</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ישיר</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עקיף</w:t>
      </w:r>
      <w:r w:rsidRPr="00145292">
        <w:rPr>
          <w:rFonts w:ascii="David" w:hAnsi="David"/>
          <w:color w:val="080908"/>
          <w:sz w:val="24"/>
          <w:rtl/>
        </w:rPr>
        <w:t xml:space="preserve">, </w:t>
      </w:r>
      <w:r w:rsidRPr="00145292">
        <w:rPr>
          <w:rFonts w:ascii="David" w:hAnsi="David" w:hint="cs"/>
          <w:color w:val="080908"/>
          <w:sz w:val="24"/>
          <w:rtl/>
        </w:rPr>
        <w:t>לצד</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p>
    <w:p w14:paraId="01D08C89" w14:textId="77777777"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לנקוט</w:t>
      </w:r>
      <w:r w:rsidRPr="00145292">
        <w:rPr>
          <w:rFonts w:ascii="David" w:hAnsi="David"/>
          <w:color w:val="080908"/>
          <w:sz w:val="24"/>
          <w:rtl/>
        </w:rPr>
        <w:t xml:space="preserve"> </w:t>
      </w:r>
      <w:r w:rsidRPr="00145292">
        <w:rPr>
          <w:rFonts w:ascii="David" w:hAnsi="David" w:hint="cs"/>
          <w:color w:val="080908"/>
          <w:sz w:val="24"/>
          <w:rtl/>
        </w:rPr>
        <w:t>אמצעי</w:t>
      </w:r>
      <w:r w:rsidRPr="00145292">
        <w:rPr>
          <w:rFonts w:ascii="David" w:hAnsi="David"/>
          <w:color w:val="080908"/>
          <w:sz w:val="24"/>
          <w:rtl/>
        </w:rPr>
        <w:t xml:space="preserve"> </w:t>
      </w:r>
      <w:r w:rsidRPr="00145292">
        <w:rPr>
          <w:rFonts w:ascii="David" w:hAnsi="David" w:hint="cs"/>
          <w:color w:val="080908"/>
          <w:sz w:val="24"/>
          <w:rtl/>
        </w:rPr>
        <w:t>זהירות</w:t>
      </w:r>
      <w:r w:rsidRPr="00145292">
        <w:rPr>
          <w:rFonts w:ascii="David" w:hAnsi="David"/>
          <w:color w:val="080908"/>
          <w:sz w:val="24"/>
          <w:rtl/>
        </w:rPr>
        <w:t xml:space="preserve"> </w:t>
      </w:r>
      <w:r w:rsidRPr="00145292">
        <w:rPr>
          <w:rFonts w:ascii="David" w:hAnsi="David" w:hint="cs"/>
          <w:color w:val="080908"/>
          <w:sz w:val="24"/>
          <w:rtl/>
        </w:rPr>
        <w:t>קפדנית</w:t>
      </w:r>
      <w:r w:rsidRPr="00145292">
        <w:rPr>
          <w:rFonts w:ascii="David" w:hAnsi="David"/>
          <w:color w:val="080908"/>
          <w:sz w:val="24"/>
          <w:rtl/>
        </w:rPr>
        <w:t xml:space="preserve"> </w:t>
      </w:r>
      <w:r w:rsidRPr="00145292">
        <w:rPr>
          <w:rFonts w:ascii="David" w:hAnsi="David" w:hint="cs"/>
          <w:color w:val="080908"/>
          <w:sz w:val="24"/>
          <w:rtl/>
        </w:rPr>
        <w:t>ולעשות</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הדרוש</w:t>
      </w:r>
      <w:r w:rsidRPr="00145292">
        <w:rPr>
          <w:rFonts w:ascii="David" w:hAnsi="David"/>
          <w:color w:val="080908"/>
          <w:sz w:val="24"/>
          <w:rtl/>
        </w:rPr>
        <w:t xml:space="preserve"> </w:t>
      </w:r>
      <w:r w:rsidRPr="00145292">
        <w:rPr>
          <w:rFonts w:ascii="David" w:hAnsi="David" w:hint="cs"/>
          <w:color w:val="080908"/>
          <w:sz w:val="24"/>
          <w:rtl/>
        </w:rPr>
        <w:t>כדי</w:t>
      </w:r>
      <w:r w:rsidRPr="00145292">
        <w:rPr>
          <w:rFonts w:ascii="David" w:hAnsi="David"/>
          <w:color w:val="080908"/>
          <w:sz w:val="24"/>
          <w:rtl/>
        </w:rPr>
        <w:t xml:space="preserve"> </w:t>
      </w:r>
      <w:r w:rsidRPr="00145292">
        <w:rPr>
          <w:rFonts w:ascii="David" w:hAnsi="David" w:hint="cs"/>
          <w:color w:val="080908"/>
          <w:sz w:val="24"/>
          <w:rtl/>
        </w:rPr>
        <w:t>לקיים</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proofErr w:type="spellStart"/>
      <w:r w:rsidRPr="00145292">
        <w:rPr>
          <w:rFonts w:ascii="David" w:hAnsi="David" w:hint="cs"/>
          <w:color w:val="080908"/>
          <w:sz w:val="24"/>
          <w:rtl/>
        </w:rPr>
        <w:t>התחייביותי</w:t>
      </w:r>
      <w:proofErr w:type="spellEnd"/>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השאר</w:t>
      </w:r>
      <w:r w:rsidRPr="00145292">
        <w:rPr>
          <w:rFonts w:ascii="David" w:hAnsi="David"/>
          <w:color w:val="080908"/>
          <w:sz w:val="24"/>
          <w:rtl/>
        </w:rPr>
        <w:t xml:space="preserve">, </w:t>
      </w:r>
      <w:r w:rsidRPr="00145292">
        <w:rPr>
          <w:rFonts w:ascii="David" w:hAnsi="David" w:hint="cs"/>
          <w:color w:val="080908"/>
          <w:sz w:val="24"/>
          <w:rtl/>
        </w:rPr>
        <w:t>לנקוט</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אמצעי</w:t>
      </w:r>
      <w:r w:rsidRPr="00145292">
        <w:rPr>
          <w:rFonts w:ascii="David" w:hAnsi="David"/>
          <w:color w:val="080908"/>
          <w:sz w:val="24"/>
          <w:rtl/>
        </w:rPr>
        <w:t xml:space="preserve"> </w:t>
      </w:r>
      <w:r w:rsidRPr="00145292">
        <w:rPr>
          <w:rFonts w:ascii="David" w:hAnsi="David" w:hint="cs"/>
          <w:color w:val="080908"/>
          <w:sz w:val="24"/>
          <w:rtl/>
        </w:rPr>
        <w:t>הזהירות</w:t>
      </w:r>
      <w:r w:rsidRPr="00145292">
        <w:rPr>
          <w:rFonts w:ascii="David" w:hAnsi="David"/>
          <w:color w:val="080908"/>
          <w:sz w:val="24"/>
          <w:rtl/>
        </w:rPr>
        <w:t xml:space="preserve"> </w:t>
      </w:r>
      <w:r w:rsidRPr="00145292">
        <w:rPr>
          <w:rFonts w:ascii="David" w:hAnsi="David" w:hint="cs"/>
          <w:color w:val="080908"/>
          <w:sz w:val="24"/>
          <w:rtl/>
        </w:rPr>
        <w:t>הנדרשים</w:t>
      </w:r>
      <w:r w:rsidRPr="00145292">
        <w:rPr>
          <w:rFonts w:ascii="David" w:hAnsi="David"/>
          <w:color w:val="080908"/>
          <w:sz w:val="24"/>
          <w:rtl/>
        </w:rPr>
        <w:t xml:space="preserve"> </w:t>
      </w:r>
      <w:r w:rsidRPr="00145292">
        <w:rPr>
          <w:rFonts w:ascii="David" w:hAnsi="David" w:hint="cs"/>
          <w:color w:val="080908"/>
          <w:sz w:val="24"/>
          <w:rtl/>
        </w:rPr>
        <w:t>מבחינה</w:t>
      </w:r>
      <w:r w:rsidRPr="00145292">
        <w:rPr>
          <w:rFonts w:ascii="David" w:hAnsi="David"/>
          <w:color w:val="080908"/>
          <w:sz w:val="24"/>
          <w:rtl/>
        </w:rPr>
        <w:t xml:space="preserve"> </w:t>
      </w:r>
      <w:r w:rsidRPr="00145292">
        <w:rPr>
          <w:rFonts w:ascii="David" w:hAnsi="David" w:hint="cs"/>
          <w:color w:val="080908"/>
          <w:sz w:val="24"/>
          <w:rtl/>
        </w:rPr>
        <w:t>בטיחותית</w:t>
      </w:r>
      <w:r w:rsidRPr="00145292">
        <w:rPr>
          <w:rFonts w:ascii="David" w:hAnsi="David"/>
          <w:color w:val="080908"/>
          <w:sz w:val="24"/>
          <w:rtl/>
        </w:rPr>
        <w:t xml:space="preserve">, </w:t>
      </w:r>
      <w:r w:rsidRPr="00145292">
        <w:rPr>
          <w:rFonts w:ascii="David" w:hAnsi="David" w:hint="cs"/>
          <w:color w:val="080908"/>
          <w:sz w:val="24"/>
          <w:rtl/>
        </w:rPr>
        <w:t>ביטחונית</w:t>
      </w:r>
      <w:r w:rsidRPr="00145292">
        <w:rPr>
          <w:rFonts w:ascii="David" w:hAnsi="David"/>
          <w:color w:val="080908"/>
          <w:sz w:val="24"/>
          <w:rtl/>
        </w:rPr>
        <w:t xml:space="preserve">, </w:t>
      </w:r>
      <w:r w:rsidRPr="00145292">
        <w:rPr>
          <w:rFonts w:ascii="David" w:hAnsi="David" w:hint="cs"/>
          <w:color w:val="080908"/>
          <w:sz w:val="24"/>
          <w:rtl/>
        </w:rPr>
        <w:t>נוהלית</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אחרת</w:t>
      </w:r>
      <w:r w:rsidRPr="00145292">
        <w:rPr>
          <w:rFonts w:ascii="David" w:hAnsi="David"/>
          <w:color w:val="080908"/>
          <w:sz w:val="24"/>
          <w:rtl/>
        </w:rPr>
        <w:t>.</w:t>
      </w:r>
    </w:p>
    <w:p w14:paraId="38AC0D48" w14:textId="77777777"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להביא</w:t>
      </w:r>
      <w:r w:rsidRPr="00145292">
        <w:rPr>
          <w:rFonts w:ascii="David" w:hAnsi="David"/>
          <w:color w:val="080908"/>
          <w:sz w:val="24"/>
          <w:rtl/>
        </w:rPr>
        <w:t xml:space="preserve"> </w:t>
      </w:r>
      <w:r w:rsidRPr="00145292">
        <w:rPr>
          <w:rFonts w:ascii="David" w:hAnsi="David" w:hint="cs"/>
          <w:color w:val="080908"/>
          <w:sz w:val="24"/>
          <w:rtl/>
        </w:rPr>
        <w:t>לידיעת</w:t>
      </w:r>
      <w:r w:rsidRPr="00145292">
        <w:rPr>
          <w:rFonts w:ascii="David" w:hAnsi="David"/>
          <w:color w:val="080908"/>
          <w:sz w:val="24"/>
          <w:rtl/>
        </w:rPr>
        <w:t xml:space="preserve"> </w:t>
      </w:r>
      <w:r w:rsidRPr="00145292">
        <w:rPr>
          <w:rFonts w:ascii="David" w:hAnsi="David" w:hint="cs"/>
          <w:color w:val="080908"/>
          <w:sz w:val="24"/>
          <w:rtl/>
        </w:rPr>
        <w:t>עובדי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קבלני</w:t>
      </w:r>
      <w:r w:rsidRPr="00145292">
        <w:rPr>
          <w:rFonts w:ascii="David" w:hAnsi="David"/>
          <w:color w:val="080908"/>
          <w:sz w:val="24"/>
          <w:rtl/>
        </w:rPr>
        <w:t xml:space="preserve"> </w:t>
      </w:r>
      <w:r w:rsidRPr="00145292">
        <w:rPr>
          <w:rFonts w:ascii="David" w:hAnsi="David" w:hint="cs"/>
          <w:color w:val="080908"/>
          <w:sz w:val="24"/>
          <w:rtl/>
        </w:rPr>
        <w:t>משנה</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w:t>
      </w:r>
      <w:r w:rsidRPr="00145292">
        <w:rPr>
          <w:rFonts w:ascii="David" w:hAnsi="David"/>
          <w:color w:val="080908"/>
          <w:sz w:val="24"/>
          <w:rtl/>
        </w:rPr>
        <w:t xml:space="preserve"> </w:t>
      </w:r>
      <w:r w:rsidRPr="00145292">
        <w:rPr>
          <w:rFonts w:ascii="David" w:hAnsi="David" w:hint="cs"/>
          <w:color w:val="080908"/>
          <w:sz w:val="24"/>
          <w:rtl/>
        </w:rPr>
        <w:t>מטעמי</w:t>
      </w:r>
      <w:r w:rsidRPr="00145292">
        <w:rPr>
          <w:rFonts w:ascii="David" w:hAnsi="David"/>
          <w:color w:val="080908"/>
          <w:sz w:val="24"/>
          <w:rtl/>
        </w:rPr>
        <w:t xml:space="preserve">, </w:t>
      </w:r>
      <w:r w:rsidRPr="00145292">
        <w:rPr>
          <w:rFonts w:ascii="David" w:hAnsi="David" w:hint="cs"/>
          <w:color w:val="080908"/>
          <w:sz w:val="24"/>
          <w:rtl/>
        </w:rPr>
        <w:t>ככל</w:t>
      </w:r>
      <w:r w:rsidRPr="00145292">
        <w:rPr>
          <w:rFonts w:ascii="David" w:hAnsi="David"/>
          <w:color w:val="080908"/>
          <w:sz w:val="24"/>
          <w:rtl/>
        </w:rPr>
        <w:t xml:space="preserve"> </w:t>
      </w:r>
      <w:r w:rsidRPr="00145292">
        <w:rPr>
          <w:rFonts w:ascii="David" w:hAnsi="David" w:hint="cs"/>
          <w:color w:val="080908"/>
          <w:sz w:val="24"/>
          <w:rtl/>
        </w:rPr>
        <w:t>שישנם</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בהתחייבות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חובה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שמירת</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ואת</w:t>
      </w:r>
      <w:r w:rsidRPr="00145292">
        <w:rPr>
          <w:rFonts w:ascii="David" w:hAnsi="David"/>
          <w:color w:val="080908"/>
          <w:sz w:val="24"/>
          <w:rtl/>
        </w:rPr>
        <w:t xml:space="preserve"> </w:t>
      </w:r>
      <w:r w:rsidRPr="00145292">
        <w:rPr>
          <w:rFonts w:ascii="David" w:hAnsi="David" w:hint="cs"/>
          <w:color w:val="080908"/>
          <w:sz w:val="24"/>
          <w:rtl/>
        </w:rPr>
        <w:t>העונש</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אי</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החובה</w:t>
      </w:r>
      <w:r w:rsidRPr="00145292">
        <w:rPr>
          <w:rFonts w:ascii="David" w:hAnsi="David"/>
          <w:color w:val="080908"/>
          <w:sz w:val="24"/>
          <w:rtl/>
        </w:rPr>
        <w:t xml:space="preserve">. </w:t>
      </w:r>
    </w:p>
    <w:p w14:paraId="3B864EC3" w14:textId="77777777"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להיות</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כלפיכם</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נזק</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פגיעה</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הוצאה</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תוצאה</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סוג</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ייגרמו</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לצד</w:t>
      </w:r>
      <w:r w:rsidRPr="00145292">
        <w:rPr>
          <w:rFonts w:ascii="David" w:hAnsi="David"/>
          <w:color w:val="080908"/>
          <w:sz w:val="24"/>
          <w:rtl/>
        </w:rPr>
        <w:t xml:space="preserve"> </w:t>
      </w:r>
      <w:r w:rsidRPr="00145292">
        <w:rPr>
          <w:rFonts w:ascii="David" w:hAnsi="David" w:hint="cs"/>
          <w:color w:val="080908"/>
          <w:sz w:val="24"/>
          <w:rtl/>
        </w:rPr>
        <w:t>שלישי</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r w:rsidRPr="00145292">
        <w:rPr>
          <w:rFonts w:ascii="David" w:hAnsi="David" w:hint="cs"/>
          <w:color w:val="080908"/>
          <w:sz w:val="24"/>
          <w:rtl/>
        </w:rPr>
        <w:t>כתוצאה</w:t>
      </w:r>
      <w:r w:rsidRPr="00145292">
        <w:rPr>
          <w:rFonts w:ascii="David" w:hAnsi="David"/>
          <w:color w:val="080908"/>
          <w:sz w:val="24"/>
          <w:rtl/>
        </w:rPr>
        <w:t xml:space="preserve"> </w:t>
      </w:r>
      <w:r w:rsidRPr="00145292">
        <w:rPr>
          <w:rFonts w:ascii="David" w:hAnsi="David" w:hint="cs"/>
          <w:color w:val="080908"/>
          <w:sz w:val="24"/>
          <w:rtl/>
        </w:rPr>
        <w:t>מהפרת</w:t>
      </w:r>
      <w:r w:rsidRPr="00145292">
        <w:rPr>
          <w:rFonts w:ascii="David" w:hAnsi="David"/>
          <w:color w:val="080908"/>
          <w:sz w:val="24"/>
          <w:rtl/>
        </w:rPr>
        <w:t xml:space="preserve"> </w:t>
      </w:r>
      <w:r w:rsidRPr="00145292">
        <w:rPr>
          <w:rFonts w:ascii="David" w:hAnsi="David" w:hint="cs"/>
          <w:color w:val="080908"/>
          <w:sz w:val="24"/>
          <w:rtl/>
        </w:rPr>
        <w:t>התחייבותי</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וזאת</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אם</w:t>
      </w:r>
      <w:r w:rsidRPr="00145292">
        <w:rPr>
          <w:rFonts w:ascii="David" w:hAnsi="David"/>
          <w:color w:val="080908"/>
          <w:sz w:val="24"/>
          <w:rtl/>
        </w:rPr>
        <w:t xml:space="preserve"> </w:t>
      </w:r>
      <w:r w:rsidRPr="00145292">
        <w:rPr>
          <w:rFonts w:ascii="David" w:hAnsi="David" w:hint="cs"/>
          <w:color w:val="080908"/>
          <w:sz w:val="24"/>
          <w:rtl/>
        </w:rPr>
        <w:t>אהיה</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לבדי</w:t>
      </w:r>
      <w:r w:rsidRPr="00145292">
        <w:rPr>
          <w:rFonts w:ascii="David" w:hAnsi="David"/>
          <w:color w:val="080908"/>
          <w:sz w:val="24"/>
          <w:rtl/>
        </w:rPr>
        <w:t xml:space="preserve"> </w:t>
      </w:r>
      <w:r w:rsidRPr="00145292">
        <w:rPr>
          <w:rFonts w:ascii="David" w:hAnsi="David" w:hint="cs"/>
          <w:color w:val="080908"/>
          <w:sz w:val="24"/>
          <w:rtl/>
        </w:rPr>
        <w:t>בגין</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אם</w:t>
      </w:r>
      <w:r w:rsidRPr="00145292">
        <w:rPr>
          <w:rFonts w:ascii="David" w:hAnsi="David"/>
          <w:color w:val="080908"/>
          <w:sz w:val="24"/>
          <w:rtl/>
        </w:rPr>
        <w:t xml:space="preserve"> </w:t>
      </w:r>
      <w:r w:rsidRPr="00145292">
        <w:rPr>
          <w:rFonts w:ascii="David" w:hAnsi="David" w:hint="cs"/>
          <w:color w:val="080908"/>
          <w:sz w:val="24"/>
          <w:rtl/>
        </w:rPr>
        <w:t>אהיה</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ביחד</w:t>
      </w:r>
      <w:r w:rsidRPr="00145292">
        <w:rPr>
          <w:rFonts w:ascii="David" w:hAnsi="David"/>
          <w:color w:val="080908"/>
          <w:sz w:val="24"/>
          <w:rtl/>
        </w:rPr>
        <w:t xml:space="preserve"> </w:t>
      </w:r>
      <w:r w:rsidRPr="00145292">
        <w:rPr>
          <w:rFonts w:ascii="David" w:hAnsi="David" w:hint="cs"/>
          <w:color w:val="080908"/>
          <w:sz w:val="24"/>
          <w:rtl/>
        </w:rPr>
        <w:t>עם</w:t>
      </w:r>
      <w:r w:rsidRPr="00145292">
        <w:rPr>
          <w:rFonts w:ascii="David" w:hAnsi="David"/>
          <w:color w:val="080908"/>
          <w:sz w:val="24"/>
          <w:rtl/>
        </w:rPr>
        <w:t xml:space="preserve"> </w:t>
      </w:r>
      <w:r w:rsidRPr="00145292">
        <w:rPr>
          <w:rFonts w:ascii="David" w:hAnsi="David" w:hint="cs"/>
          <w:color w:val="080908"/>
          <w:sz w:val="24"/>
          <w:rtl/>
        </w:rPr>
        <w:t>אחרים</w:t>
      </w:r>
      <w:r w:rsidRPr="00145292">
        <w:rPr>
          <w:rFonts w:ascii="David" w:hAnsi="David"/>
          <w:color w:val="080908"/>
          <w:sz w:val="24"/>
          <w:rtl/>
        </w:rPr>
        <w:t xml:space="preserve">. </w:t>
      </w:r>
    </w:p>
    <w:p w14:paraId="2A8863E3" w14:textId="77777777"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להחזיר</w:t>
      </w:r>
      <w:r w:rsidRPr="00145292">
        <w:rPr>
          <w:rFonts w:ascii="David" w:hAnsi="David"/>
          <w:color w:val="080908"/>
          <w:sz w:val="24"/>
          <w:rtl/>
        </w:rPr>
        <w:t xml:space="preserve"> </w:t>
      </w:r>
      <w:r w:rsidRPr="00145292">
        <w:rPr>
          <w:rFonts w:ascii="David" w:hAnsi="David" w:hint="cs"/>
          <w:color w:val="080908"/>
          <w:sz w:val="24"/>
          <w:rtl/>
        </w:rPr>
        <w:t>לידיכם</w:t>
      </w:r>
      <w:r w:rsidRPr="00145292">
        <w:rPr>
          <w:rFonts w:ascii="David" w:hAnsi="David"/>
          <w:color w:val="080908"/>
          <w:sz w:val="24"/>
          <w:rtl/>
        </w:rPr>
        <w:t xml:space="preserve"> </w:t>
      </w:r>
      <w:proofErr w:type="spellStart"/>
      <w:r w:rsidRPr="00145292">
        <w:rPr>
          <w:rFonts w:ascii="David" w:hAnsi="David" w:hint="cs"/>
          <w:color w:val="080908"/>
          <w:sz w:val="24"/>
          <w:rtl/>
        </w:rPr>
        <w:t>ולחזקתכם</w:t>
      </w:r>
      <w:proofErr w:type="spellEnd"/>
      <w:r w:rsidRPr="00145292">
        <w:rPr>
          <w:rFonts w:ascii="David" w:hAnsi="David"/>
          <w:color w:val="080908"/>
          <w:sz w:val="24"/>
          <w:rtl/>
        </w:rPr>
        <w:t xml:space="preserve"> </w:t>
      </w:r>
      <w:r w:rsidRPr="00145292">
        <w:rPr>
          <w:rFonts w:ascii="David" w:hAnsi="David" w:hint="cs"/>
          <w:color w:val="080908"/>
          <w:sz w:val="24"/>
          <w:rtl/>
        </w:rPr>
        <w:t>מיד</w:t>
      </w:r>
      <w:r w:rsidRPr="00145292">
        <w:rPr>
          <w:rFonts w:ascii="David" w:hAnsi="David"/>
          <w:color w:val="080908"/>
          <w:sz w:val="24"/>
          <w:rtl/>
        </w:rPr>
        <w:t xml:space="preserve"> </w:t>
      </w:r>
      <w:r w:rsidRPr="00145292">
        <w:rPr>
          <w:rFonts w:ascii="David" w:hAnsi="David" w:hint="cs"/>
          <w:color w:val="080908"/>
          <w:sz w:val="24"/>
          <w:rtl/>
        </w:rPr>
        <w:t>כשאתבקש</w:t>
      </w:r>
      <w:r w:rsidRPr="00145292">
        <w:rPr>
          <w:rFonts w:ascii="David" w:hAnsi="David"/>
          <w:color w:val="080908"/>
          <w:sz w:val="24"/>
          <w:rtl/>
        </w:rPr>
        <w:t xml:space="preserve"> </w:t>
      </w:r>
      <w:r w:rsidRPr="00145292">
        <w:rPr>
          <w:rFonts w:ascii="David" w:hAnsi="David" w:hint="cs"/>
          <w:color w:val="080908"/>
          <w:sz w:val="24"/>
          <w:rtl/>
        </w:rPr>
        <w:t>לכך</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כתוב</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eastAsia"/>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חפץ</w:t>
      </w:r>
      <w:r w:rsidRPr="00145292">
        <w:rPr>
          <w:rFonts w:ascii="David" w:hAnsi="David"/>
          <w:color w:val="080908"/>
          <w:sz w:val="24"/>
          <w:rtl/>
        </w:rPr>
        <w:t xml:space="preserve"> </w:t>
      </w:r>
      <w:r w:rsidRPr="00145292">
        <w:rPr>
          <w:rFonts w:ascii="David" w:hAnsi="David" w:hint="cs"/>
          <w:color w:val="080908"/>
          <w:sz w:val="24"/>
          <w:rtl/>
        </w:rPr>
        <w:t>שקיבלתי</w:t>
      </w:r>
      <w:r w:rsidRPr="00145292">
        <w:rPr>
          <w:rFonts w:ascii="David" w:hAnsi="David"/>
          <w:color w:val="080908"/>
          <w:sz w:val="24"/>
          <w:rtl/>
        </w:rPr>
        <w:t xml:space="preserve"> </w:t>
      </w:r>
      <w:r w:rsidRPr="00145292">
        <w:rPr>
          <w:rFonts w:ascii="David" w:hAnsi="David" w:hint="cs"/>
          <w:color w:val="080908"/>
          <w:sz w:val="24"/>
          <w:rtl/>
        </w:rPr>
        <w:t>מכם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השייך</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שהגיע</w:t>
      </w:r>
      <w:r w:rsidRPr="00145292">
        <w:rPr>
          <w:rFonts w:ascii="David" w:hAnsi="David"/>
          <w:color w:val="080908"/>
          <w:sz w:val="24"/>
          <w:rtl/>
        </w:rPr>
        <w:t xml:space="preserve"> </w:t>
      </w:r>
      <w:proofErr w:type="spellStart"/>
      <w:r w:rsidRPr="00145292">
        <w:rPr>
          <w:rFonts w:ascii="David" w:hAnsi="David" w:hint="cs"/>
          <w:color w:val="080908"/>
          <w:sz w:val="24"/>
          <w:rtl/>
        </w:rPr>
        <w:t>לחזקתי</w:t>
      </w:r>
      <w:proofErr w:type="spellEnd"/>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לידי</w:t>
      </w:r>
      <w:r w:rsidRPr="00145292">
        <w:rPr>
          <w:rFonts w:ascii="David" w:hAnsi="David"/>
          <w:color w:val="080908"/>
          <w:sz w:val="24"/>
          <w:rtl/>
        </w:rPr>
        <w:t xml:space="preserve"> </w:t>
      </w:r>
      <w:r w:rsidRPr="00145292">
        <w:rPr>
          <w:rFonts w:ascii="David" w:hAnsi="David" w:hint="cs"/>
          <w:color w:val="080908"/>
          <w:sz w:val="24"/>
          <w:rtl/>
        </w:rPr>
        <w:t>עקב</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שקיבלתי</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עקב</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שהכנתי</w:t>
      </w:r>
      <w:r w:rsidRPr="00145292">
        <w:rPr>
          <w:rFonts w:ascii="David" w:hAnsi="David"/>
          <w:color w:val="080908"/>
          <w:sz w:val="24"/>
          <w:rtl/>
        </w:rPr>
        <w:t xml:space="preserve"> </w:t>
      </w:r>
      <w:r w:rsidRPr="00145292">
        <w:rPr>
          <w:rFonts w:ascii="David" w:hAnsi="David" w:hint="cs"/>
          <w:color w:val="080908"/>
          <w:sz w:val="24"/>
          <w:rtl/>
        </w:rPr>
        <w:t>עבור</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כמו</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הנני</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לשמור</w:t>
      </w:r>
      <w:r w:rsidRPr="00145292">
        <w:rPr>
          <w:rFonts w:ascii="David" w:hAnsi="David"/>
          <w:color w:val="080908"/>
          <w:sz w:val="24"/>
          <w:rtl/>
        </w:rPr>
        <w:t xml:space="preserve"> </w:t>
      </w:r>
      <w:r w:rsidRPr="00145292">
        <w:rPr>
          <w:rFonts w:ascii="David" w:hAnsi="David" w:hint="cs"/>
          <w:color w:val="080908"/>
          <w:sz w:val="24"/>
          <w:rtl/>
        </w:rPr>
        <w:t>אצלי</w:t>
      </w:r>
      <w:r w:rsidRPr="00145292">
        <w:rPr>
          <w:rFonts w:ascii="David" w:hAnsi="David"/>
          <w:color w:val="080908"/>
          <w:sz w:val="24"/>
          <w:rtl/>
        </w:rPr>
        <w:t xml:space="preserve"> </w:t>
      </w:r>
      <w:r w:rsidRPr="00145292">
        <w:rPr>
          <w:rFonts w:ascii="David" w:hAnsi="David" w:hint="cs"/>
          <w:color w:val="080908"/>
          <w:sz w:val="24"/>
          <w:rtl/>
        </w:rPr>
        <w:t>עותק</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כאמור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p>
    <w:p w14:paraId="4D6CB529" w14:textId="77777777"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לעסוק</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להתקשר</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שהיא</w:t>
      </w:r>
      <w:r w:rsidRPr="00145292">
        <w:rPr>
          <w:rFonts w:ascii="David" w:hAnsi="David"/>
          <w:color w:val="080908"/>
          <w:sz w:val="24"/>
          <w:rtl/>
        </w:rPr>
        <w:t xml:space="preserve"> </w:t>
      </w:r>
      <w:r w:rsidRPr="00145292">
        <w:rPr>
          <w:rFonts w:ascii="David" w:hAnsi="David" w:hint="cs"/>
          <w:color w:val="080908"/>
          <w:sz w:val="24"/>
          <w:rtl/>
        </w:rPr>
        <w:t>בעיסוק</w:t>
      </w:r>
      <w:r w:rsidRPr="00145292">
        <w:rPr>
          <w:rFonts w:ascii="David" w:hAnsi="David"/>
          <w:color w:val="080908"/>
          <w:sz w:val="24"/>
          <w:rtl/>
        </w:rPr>
        <w:t xml:space="preserve"> </w:t>
      </w:r>
      <w:r w:rsidRPr="00145292">
        <w:rPr>
          <w:rFonts w:ascii="David" w:hAnsi="David" w:hint="cs"/>
          <w:color w:val="080908"/>
          <w:sz w:val="24"/>
          <w:rtl/>
        </w:rPr>
        <w:t>שיש</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משום</w:t>
      </w:r>
      <w:r w:rsidRPr="00145292">
        <w:rPr>
          <w:rFonts w:ascii="David" w:hAnsi="David"/>
          <w:color w:val="080908"/>
          <w:sz w:val="24"/>
          <w:rtl/>
        </w:rPr>
        <w:t xml:space="preserve"> </w:t>
      </w:r>
      <w:r w:rsidRPr="00145292">
        <w:rPr>
          <w:rFonts w:ascii="David" w:hAnsi="David" w:hint="cs"/>
          <w:color w:val="080908"/>
          <w:sz w:val="24"/>
          <w:rtl/>
        </w:rPr>
        <w:t>פגיעה</w:t>
      </w:r>
      <w:r w:rsidRPr="00145292">
        <w:rPr>
          <w:rFonts w:ascii="David" w:hAnsi="David"/>
          <w:color w:val="080908"/>
          <w:sz w:val="24"/>
          <w:rtl/>
        </w:rPr>
        <w:t xml:space="preserve"> </w:t>
      </w:r>
      <w:r w:rsidRPr="00145292">
        <w:rPr>
          <w:rFonts w:ascii="David" w:hAnsi="David" w:hint="cs"/>
          <w:color w:val="080908"/>
          <w:sz w:val="24"/>
          <w:rtl/>
        </w:rPr>
        <w:t>בחובותיי</w:t>
      </w:r>
      <w:r w:rsidRPr="00145292">
        <w:rPr>
          <w:rFonts w:ascii="David" w:hAnsi="David"/>
          <w:color w:val="080908"/>
          <w:sz w:val="24"/>
          <w:rtl/>
        </w:rPr>
        <w:t xml:space="preserve"> </w:t>
      </w:r>
      <w:r w:rsidRPr="00145292">
        <w:rPr>
          <w:rFonts w:ascii="David" w:hAnsi="David" w:hint="cs"/>
          <w:color w:val="080908"/>
          <w:sz w:val="24"/>
          <w:rtl/>
        </w:rPr>
        <w:t>שלפי</w:t>
      </w:r>
      <w:r w:rsidRPr="00145292">
        <w:rPr>
          <w:rFonts w:ascii="David" w:hAnsi="David"/>
          <w:color w:val="080908"/>
          <w:sz w:val="24"/>
          <w:rtl/>
        </w:rPr>
        <w:t xml:space="preserve">   </w:t>
      </w:r>
      <w:r w:rsidRPr="00145292">
        <w:rPr>
          <w:rFonts w:ascii="David" w:hAnsi="David" w:hint="cs"/>
          <w:color w:val="080908"/>
          <w:sz w:val="24"/>
          <w:rtl/>
        </w:rPr>
        <w:t>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שמכוח</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שבעטיו</w:t>
      </w:r>
      <w:r w:rsidRPr="00145292">
        <w:rPr>
          <w:rFonts w:ascii="David" w:hAnsi="David"/>
          <w:color w:val="080908"/>
          <w:sz w:val="24"/>
          <w:rtl/>
        </w:rPr>
        <w:t xml:space="preserve"> </w:t>
      </w: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עשוי</w:t>
      </w:r>
      <w:r w:rsidRPr="00145292">
        <w:rPr>
          <w:rFonts w:ascii="David" w:hAnsi="David"/>
          <w:color w:val="080908"/>
          <w:sz w:val="24"/>
          <w:rtl/>
        </w:rPr>
        <w:t xml:space="preserve"> </w:t>
      </w:r>
      <w:r w:rsidRPr="00145292">
        <w:rPr>
          <w:rFonts w:ascii="David" w:hAnsi="David" w:hint="cs"/>
          <w:color w:val="080908"/>
          <w:sz w:val="24"/>
          <w:rtl/>
        </w:rPr>
        <w:t>להימצא</w:t>
      </w:r>
      <w:r w:rsidRPr="00145292">
        <w:rPr>
          <w:rFonts w:ascii="David" w:hAnsi="David"/>
          <w:color w:val="080908"/>
          <w:sz w:val="24"/>
          <w:rtl/>
        </w:rPr>
        <w:t xml:space="preserve">, </w:t>
      </w:r>
      <w:r w:rsidRPr="00145292">
        <w:rPr>
          <w:rFonts w:ascii="David" w:hAnsi="David" w:hint="cs"/>
          <w:color w:val="080908"/>
          <w:sz w:val="24"/>
          <w:rtl/>
        </w:rPr>
        <w:t>במישרין</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בעקיפין</w:t>
      </w:r>
      <w:r w:rsidRPr="00145292">
        <w:rPr>
          <w:rFonts w:ascii="David" w:hAnsi="David"/>
          <w:color w:val="080908"/>
          <w:sz w:val="24"/>
          <w:rtl/>
        </w:rPr>
        <w:t xml:space="preserve">, </w:t>
      </w:r>
      <w:r w:rsidRPr="00145292">
        <w:rPr>
          <w:rFonts w:ascii="David" w:hAnsi="David" w:hint="cs"/>
          <w:color w:val="080908"/>
          <w:sz w:val="24"/>
          <w:rtl/>
        </w:rPr>
        <w:t>במצב</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תפקידי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עיסוקי</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בכלל</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ייחשבו</w:t>
      </w:r>
      <w:r w:rsidRPr="00145292">
        <w:rPr>
          <w:rFonts w:ascii="David" w:hAnsi="David"/>
          <w:color w:val="080908"/>
          <w:sz w:val="24"/>
          <w:rtl/>
        </w:rPr>
        <w:t xml:space="preserve"> </w:t>
      </w:r>
      <w:r w:rsidRPr="00145292">
        <w:rPr>
          <w:rFonts w:ascii="David" w:hAnsi="David" w:hint="cs"/>
          <w:color w:val="080908"/>
          <w:sz w:val="24"/>
          <w:rtl/>
        </w:rPr>
        <w:t>ענייני</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עניינו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קרובי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קרוב</w:t>
      </w:r>
      <w:r w:rsidRPr="00145292">
        <w:rPr>
          <w:rFonts w:ascii="David" w:hAnsi="David"/>
          <w:color w:val="080908"/>
          <w:sz w:val="24"/>
          <w:rtl/>
        </w:rPr>
        <w:t xml:space="preserve"> </w:t>
      </w:r>
      <w:r w:rsidRPr="00145292">
        <w:rPr>
          <w:rFonts w:ascii="David" w:hAnsi="David" w:hint="cs"/>
          <w:color w:val="080908"/>
          <w:sz w:val="24"/>
          <w:rtl/>
        </w:rPr>
        <w:t>שלי</w:t>
      </w:r>
      <w:r w:rsidRPr="00145292">
        <w:rPr>
          <w:rFonts w:ascii="David" w:hAnsi="David"/>
          <w:color w:val="080908"/>
          <w:sz w:val="24"/>
          <w:rtl/>
        </w:rPr>
        <w:t xml:space="preserve"> </w:t>
      </w:r>
      <w:r w:rsidRPr="00145292">
        <w:rPr>
          <w:rFonts w:ascii="David" w:hAnsi="David" w:hint="cs"/>
          <w:color w:val="080908"/>
          <w:sz w:val="24"/>
          <w:rtl/>
        </w:rPr>
        <w:t>חבר</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מנהל</w:t>
      </w:r>
      <w:r w:rsidRPr="00145292">
        <w:rPr>
          <w:rFonts w:ascii="David" w:hAnsi="David"/>
          <w:color w:val="080908"/>
          <w:sz w:val="24"/>
          <w:rtl/>
        </w:rPr>
        <w:t xml:space="preserve"> </w:t>
      </w:r>
      <w:r w:rsidRPr="00145292">
        <w:rPr>
          <w:rFonts w:ascii="David" w:hAnsi="David" w:hint="cs"/>
          <w:color w:val="080908"/>
          <w:sz w:val="24"/>
          <w:rtl/>
        </w:rPr>
        <w:t>אותו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בשליטתי</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לקרובי</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בהון</w:t>
      </w:r>
      <w:r w:rsidRPr="00145292">
        <w:rPr>
          <w:rFonts w:ascii="David" w:hAnsi="David"/>
          <w:color w:val="080908"/>
          <w:sz w:val="24"/>
          <w:rtl/>
        </w:rPr>
        <w:t xml:space="preserve"> </w:t>
      </w:r>
      <w:r w:rsidRPr="00145292">
        <w:rPr>
          <w:rFonts w:ascii="David" w:hAnsi="David" w:hint="cs"/>
          <w:color w:val="080908"/>
          <w:sz w:val="24"/>
          <w:rtl/>
        </w:rPr>
        <w:t>מניות</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לקבלת</w:t>
      </w:r>
      <w:r w:rsidRPr="00145292">
        <w:rPr>
          <w:rFonts w:ascii="David" w:hAnsi="David"/>
          <w:color w:val="080908"/>
          <w:sz w:val="24"/>
          <w:rtl/>
        </w:rPr>
        <w:t xml:space="preserve"> </w:t>
      </w:r>
      <w:r w:rsidRPr="00145292">
        <w:rPr>
          <w:rFonts w:ascii="David" w:hAnsi="David" w:hint="cs"/>
          <w:color w:val="080908"/>
          <w:sz w:val="24"/>
          <w:rtl/>
        </w:rPr>
        <w:t>רווחים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למנות</w:t>
      </w:r>
      <w:r w:rsidRPr="00145292">
        <w:rPr>
          <w:rFonts w:ascii="David" w:hAnsi="David"/>
          <w:color w:val="080908"/>
          <w:sz w:val="24"/>
          <w:rtl/>
        </w:rPr>
        <w:t xml:space="preserve"> </w:t>
      </w:r>
      <w:r w:rsidRPr="00145292">
        <w:rPr>
          <w:rFonts w:ascii="David" w:hAnsi="David" w:hint="cs"/>
          <w:color w:val="080908"/>
          <w:sz w:val="24"/>
          <w:rtl/>
        </w:rPr>
        <w:t>מנהל</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הצבעה</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גם</w:t>
      </w:r>
      <w:r w:rsidRPr="00145292">
        <w:rPr>
          <w:rFonts w:ascii="David" w:hAnsi="David"/>
          <w:color w:val="080908"/>
          <w:sz w:val="24"/>
          <w:rtl/>
        </w:rPr>
        <w:t xml:space="preserve"> </w:t>
      </w:r>
      <w:r w:rsidRPr="00145292">
        <w:rPr>
          <w:rFonts w:ascii="David" w:hAnsi="David" w:hint="cs"/>
          <w:color w:val="080908"/>
          <w:sz w:val="24"/>
          <w:rtl/>
        </w:rPr>
        <w:t>ענינו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לקוח</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מעסיקי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שותפי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העובד</w:t>
      </w:r>
      <w:r w:rsidRPr="00145292">
        <w:rPr>
          <w:rFonts w:ascii="David" w:hAnsi="David"/>
          <w:color w:val="080908"/>
          <w:sz w:val="24"/>
          <w:rtl/>
        </w:rPr>
        <w:t xml:space="preserve"> </w:t>
      </w:r>
      <w:proofErr w:type="spellStart"/>
      <w:r w:rsidRPr="00145292">
        <w:rPr>
          <w:rFonts w:ascii="David" w:hAnsi="David" w:hint="cs"/>
          <w:color w:val="080908"/>
          <w:sz w:val="24"/>
          <w:rtl/>
        </w:rPr>
        <w:t>עימי</w:t>
      </w:r>
      <w:proofErr w:type="spellEnd"/>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בפיקוחי</w:t>
      </w:r>
      <w:r w:rsidRPr="00145292">
        <w:rPr>
          <w:rFonts w:ascii="David" w:hAnsi="David"/>
          <w:color w:val="080908"/>
          <w:sz w:val="24"/>
          <w:rtl/>
        </w:rPr>
        <w:t xml:space="preserve">, </w:t>
      </w:r>
      <w:r w:rsidRPr="00145292">
        <w:rPr>
          <w:rFonts w:ascii="David" w:hAnsi="David" w:hint="cs"/>
          <w:color w:val="080908"/>
          <w:sz w:val="24"/>
          <w:rtl/>
        </w:rPr>
        <w:t>מיצגים</w:t>
      </w:r>
      <w:r w:rsidRPr="00145292">
        <w:rPr>
          <w:rFonts w:ascii="David" w:hAnsi="David"/>
          <w:color w:val="080908"/>
          <w:sz w:val="24"/>
          <w:rtl/>
        </w:rPr>
        <w:t>/</w:t>
      </w:r>
      <w:r w:rsidRPr="00145292">
        <w:rPr>
          <w:rFonts w:ascii="David" w:hAnsi="David" w:hint="cs"/>
          <w:color w:val="080908"/>
          <w:sz w:val="24"/>
          <w:rtl/>
        </w:rPr>
        <w:t>מייעצים</w:t>
      </w:r>
      <w:r w:rsidRPr="00145292">
        <w:rPr>
          <w:rFonts w:ascii="David" w:hAnsi="David"/>
          <w:color w:val="080908"/>
          <w:sz w:val="24"/>
          <w:rtl/>
        </w:rPr>
        <w:t>/</w:t>
      </w:r>
      <w:r w:rsidRPr="00145292">
        <w:rPr>
          <w:rFonts w:ascii="David" w:hAnsi="David" w:hint="cs"/>
          <w:color w:val="080908"/>
          <w:sz w:val="24"/>
          <w:rtl/>
        </w:rPr>
        <w:t>מבקרים</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עניין</w:t>
      </w:r>
      <w:r w:rsidRPr="00145292">
        <w:rPr>
          <w:rFonts w:ascii="David" w:hAnsi="David"/>
          <w:b/>
          <w:bCs/>
          <w:color w:val="080908"/>
          <w:sz w:val="24"/>
          <w:rtl/>
        </w:rPr>
        <w:t xml:space="preserve"> </w:t>
      </w:r>
      <w:r w:rsidRPr="00145292">
        <w:rPr>
          <w:rFonts w:ascii="David" w:hAnsi="David" w:hint="cs"/>
          <w:b/>
          <w:bCs/>
          <w:color w:val="080908"/>
          <w:sz w:val="24"/>
          <w:rtl/>
        </w:rPr>
        <w:t>אחר</w:t>
      </w:r>
      <w:r w:rsidRPr="00145292">
        <w:rPr>
          <w:rFonts w:ascii="David" w:hAnsi="David"/>
          <w:b/>
          <w:bCs/>
          <w:color w:val="080908"/>
          <w:sz w:val="24"/>
          <w:rtl/>
        </w:rPr>
        <w:t>")</w:t>
      </w:r>
      <w:r w:rsidRPr="00145292">
        <w:rPr>
          <w:rFonts w:ascii="David" w:hAnsi="David"/>
          <w:color w:val="080908"/>
          <w:sz w:val="24"/>
          <w:rtl/>
        </w:rPr>
        <w:t xml:space="preserve">. </w:t>
      </w:r>
    </w:p>
    <w:p w14:paraId="5E6EBA7D" w14:textId="77777777"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בכלל</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r w:rsidRPr="00145292">
        <w:rPr>
          <w:rFonts w:ascii="David" w:hAnsi="David"/>
          <w:color w:val="080908"/>
          <w:sz w:val="24"/>
          <w:rtl/>
        </w:rPr>
        <w:t xml:space="preserve"> </w:t>
      </w:r>
      <w:r w:rsidRPr="00145292">
        <w:rPr>
          <w:rFonts w:ascii="David" w:hAnsi="David" w:hint="cs"/>
          <w:color w:val="080908"/>
          <w:sz w:val="24"/>
          <w:rtl/>
        </w:rPr>
        <w:t>קיים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עשוי</w:t>
      </w:r>
      <w:r w:rsidRPr="00145292">
        <w:rPr>
          <w:rFonts w:ascii="David" w:hAnsi="David"/>
          <w:color w:val="080908"/>
          <w:sz w:val="24"/>
          <w:rtl/>
        </w:rPr>
        <w:t xml:space="preserve"> </w:t>
      </w:r>
      <w:r w:rsidRPr="00145292">
        <w:rPr>
          <w:rFonts w:ascii="David" w:hAnsi="David" w:hint="cs"/>
          <w:color w:val="080908"/>
          <w:sz w:val="24"/>
          <w:rtl/>
        </w:rPr>
        <w:t>לעמוד</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תפקידי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עיסוקי</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שלי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קרובי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קרובי</w:t>
      </w:r>
      <w:r w:rsidRPr="00145292">
        <w:rPr>
          <w:rFonts w:ascii="David" w:hAnsi="David"/>
          <w:color w:val="080908"/>
          <w:sz w:val="24"/>
          <w:rtl/>
        </w:rPr>
        <w:t xml:space="preserve"> </w:t>
      </w:r>
      <w:r w:rsidRPr="00145292">
        <w:rPr>
          <w:rFonts w:ascii="David" w:hAnsi="David" w:hint="cs"/>
          <w:color w:val="080908"/>
          <w:sz w:val="24"/>
          <w:rtl/>
        </w:rPr>
        <w:t>חבר</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p>
    <w:p w14:paraId="58F52A05" w14:textId="77777777"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מקרה</w:t>
      </w:r>
      <w:r w:rsidRPr="00145292">
        <w:rPr>
          <w:rFonts w:ascii="David" w:hAnsi="David"/>
          <w:color w:val="080908"/>
          <w:sz w:val="24"/>
          <w:rtl/>
        </w:rPr>
        <w:t xml:space="preserve"> </w:t>
      </w:r>
      <w:r w:rsidRPr="00145292">
        <w:rPr>
          <w:rFonts w:ascii="David" w:hAnsi="David" w:hint="cs"/>
          <w:color w:val="080908"/>
          <w:sz w:val="24"/>
          <w:rtl/>
        </w:rPr>
        <w:t>שאפר</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מקרה</w:t>
      </w:r>
      <w:r w:rsidRPr="00145292">
        <w:rPr>
          <w:rFonts w:ascii="David" w:hAnsi="David"/>
          <w:color w:val="080908"/>
          <w:sz w:val="24"/>
          <w:rtl/>
        </w:rPr>
        <w:t xml:space="preserve"> </w:t>
      </w:r>
      <w:r w:rsidRPr="00145292">
        <w:rPr>
          <w:rFonts w:ascii="David" w:hAnsi="David" w:hint="cs"/>
          <w:color w:val="080908"/>
          <w:sz w:val="24"/>
          <w:rtl/>
        </w:rPr>
        <w:t>שאגלה</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hint="cs"/>
          <w:color w:val="080908"/>
          <w:sz w:val="24"/>
          <w:rtl/>
        </w:rPr>
        <w:t>כאמור</w:t>
      </w:r>
      <w:r w:rsidRPr="00145292">
        <w:rPr>
          <w:rFonts w:ascii="David" w:hAnsi="David"/>
          <w:color w:val="080908"/>
          <w:sz w:val="24"/>
          <w:rtl/>
        </w:rPr>
        <w:t xml:space="preserve"> </w:t>
      </w:r>
      <w:r w:rsidRPr="00145292">
        <w:rPr>
          <w:rFonts w:ascii="David" w:hAnsi="David" w:hint="cs"/>
          <w:color w:val="080908"/>
          <w:sz w:val="24"/>
          <w:rtl/>
        </w:rPr>
        <w:t>השייך</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הנמצא</w:t>
      </w:r>
      <w:r w:rsidRPr="00145292">
        <w:rPr>
          <w:rFonts w:ascii="David" w:hAnsi="David"/>
          <w:color w:val="080908"/>
          <w:sz w:val="24"/>
          <w:rtl/>
        </w:rPr>
        <w:t xml:space="preserve"> </w:t>
      </w:r>
      <w:r w:rsidRPr="00145292">
        <w:rPr>
          <w:rFonts w:ascii="David" w:hAnsi="David" w:hint="cs"/>
          <w:color w:val="080908"/>
          <w:sz w:val="24"/>
          <w:rtl/>
        </w:rPr>
        <w:t>ברשותכם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הקשור</w:t>
      </w:r>
      <w:r w:rsidRPr="00145292">
        <w:rPr>
          <w:rFonts w:ascii="David" w:hAnsi="David"/>
          <w:color w:val="080908"/>
          <w:sz w:val="24"/>
          <w:rtl/>
        </w:rPr>
        <w:t xml:space="preserve"> </w:t>
      </w:r>
      <w:r w:rsidRPr="00145292">
        <w:rPr>
          <w:rFonts w:ascii="David" w:hAnsi="David" w:hint="cs"/>
          <w:color w:val="080908"/>
          <w:sz w:val="24"/>
          <w:rtl/>
        </w:rPr>
        <w:t>לפעילויותיכם</w:t>
      </w:r>
      <w:r w:rsidRPr="00145292">
        <w:rPr>
          <w:rFonts w:ascii="David" w:hAnsi="David"/>
          <w:color w:val="080908"/>
          <w:sz w:val="24"/>
          <w:rtl/>
        </w:rPr>
        <w:t xml:space="preserve">, </w:t>
      </w:r>
      <w:r w:rsidRPr="00145292">
        <w:rPr>
          <w:rFonts w:ascii="David" w:hAnsi="David" w:hint="cs"/>
          <w:color w:val="080908"/>
          <w:sz w:val="24"/>
          <w:rtl/>
        </w:rPr>
        <w:t>תהיה</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זכות</w:t>
      </w:r>
      <w:r w:rsidRPr="00145292">
        <w:rPr>
          <w:rFonts w:ascii="David" w:hAnsi="David"/>
          <w:color w:val="080908"/>
          <w:sz w:val="24"/>
          <w:rtl/>
        </w:rPr>
        <w:t xml:space="preserve"> </w:t>
      </w:r>
      <w:r w:rsidRPr="00145292">
        <w:rPr>
          <w:rFonts w:ascii="David" w:hAnsi="David" w:hint="cs"/>
          <w:color w:val="080908"/>
          <w:sz w:val="24"/>
          <w:rtl/>
        </w:rPr>
        <w:t>תביעה</w:t>
      </w:r>
      <w:r w:rsidRPr="00145292">
        <w:rPr>
          <w:rFonts w:ascii="David" w:hAnsi="David"/>
          <w:color w:val="080908"/>
          <w:sz w:val="24"/>
          <w:rtl/>
        </w:rPr>
        <w:t xml:space="preserve"> </w:t>
      </w:r>
      <w:r w:rsidRPr="00145292">
        <w:rPr>
          <w:rFonts w:ascii="David" w:hAnsi="David" w:hint="cs"/>
          <w:color w:val="080908"/>
          <w:sz w:val="24"/>
          <w:rtl/>
        </w:rPr>
        <w:t>נפרדת</w:t>
      </w:r>
      <w:r w:rsidRPr="00145292">
        <w:rPr>
          <w:rFonts w:ascii="David" w:hAnsi="David"/>
          <w:color w:val="080908"/>
          <w:sz w:val="24"/>
          <w:rtl/>
        </w:rPr>
        <w:t xml:space="preserve"> </w:t>
      </w:r>
      <w:r w:rsidRPr="00145292">
        <w:rPr>
          <w:rFonts w:ascii="David" w:hAnsi="David" w:hint="cs"/>
          <w:color w:val="080908"/>
          <w:sz w:val="24"/>
          <w:rtl/>
        </w:rPr>
        <w:t>ועצמאית</w:t>
      </w:r>
      <w:r w:rsidRPr="00145292">
        <w:rPr>
          <w:rFonts w:ascii="David" w:hAnsi="David"/>
          <w:color w:val="080908"/>
          <w:sz w:val="24"/>
          <w:rtl/>
        </w:rPr>
        <w:t xml:space="preserve"> </w:t>
      </w:r>
      <w:r w:rsidRPr="00145292">
        <w:rPr>
          <w:rFonts w:ascii="David" w:hAnsi="David" w:hint="cs"/>
          <w:color w:val="080908"/>
          <w:sz w:val="24"/>
          <w:rtl/>
        </w:rPr>
        <w:t>כלפי</w:t>
      </w:r>
      <w:r w:rsidRPr="00145292">
        <w:rPr>
          <w:rFonts w:ascii="David" w:hAnsi="David"/>
          <w:color w:val="080908"/>
          <w:sz w:val="24"/>
          <w:rtl/>
        </w:rPr>
        <w:t xml:space="preserve"> </w:t>
      </w:r>
      <w:r w:rsidRPr="00145292">
        <w:rPr>
          <w:rFonts w:ascii="David" w:hAnsi="David" w:hint="cs"/>
          <w:color w:val="080908"/>
          <w:sz w:val="24"/>
          <w:rtl/>
        </w:rPr>
        <w:t>בגין</w:t>
      </w:r>
      <w:r w:rsidRPr="00145292">
        <w:rPr>
          <w:rFonts w:ascii="David" w:hAnsi="David"/>
          <w:color w:val="080908"/>
          <w:sz w:val="24"/>
          <w:rtl/>
        </w:rPr>
        <w:t xml:space="preserve"> </w:t>
      </w:r>
      <w:r w:rsidRPr="00145292">
        <w:rPr>
          <w:rFonts w:ascii="David" w:hAnsi="David" w:hint="cs"/>
          <w:color w:val="080908"/>
          <w:sz w:val="24"/>
          <w:rtl/>
        </w:rPr>
        <w:t>הפרת</w:t>
      </w:r>
      <w:r w:rsidRPr="00145292">
        <w:rPr>
          <w:rFonts w:ascii="David" w:hAnsi="David"/>
          <w:color w:val="080908"/>
          <w:sz w:val="24"/>
          <w:rtl/>
        </w:rPr>
        <w:t xml:space="preserve"> </w:t>
      </w:r>
      <w:r w:rsidRPr="00145292">
        <w:rPr>
          <w:rFonts w:ascii="David" w:hAnsi="David" w:hint="cs"/>
          <w:color w:val="080908"/>
          <w:sz w:val="24"/>
          <w:rtl/>
        </w:rPr>
        <w:t>חובת</w:t>
      </w:r>
      <w:r w:rsidRPr="00145292">
        <w:rPr>
          <w:rFonts w:ascii="David" w:hAnsi="David"/>
          <w:color w:val="080908"/>
          <w:sz w:val="24"/>
          <w:rtl/>
        </w:rPr>
        <w:t xml:space="preserve"> </w:t>
      </w:r>
      <w:r w:rsidRPr="00145292">
        <w:rPr>
          <w:rFonts w:ascii="David" w:hAnsi="David" w:hint="cs"/>
          <w:color w:val="080908"/>
          <w:sz w:val="24"/>
          <w:rtl/>
        </w:rPr>
        <w:t>הסודיות</w:t>
      </w:r>
      <w:r w:rsidRPr="00145292">
        <w:rPr>
          <w:rFonts w:ascii="David" w:hAnsi="David"/>
          <w:color w:val="080908"/>
          <w:sz w:val="24"/>
          <w:rtl/>
        </w:rPr>
        <w:t xml:space="preserve"> </w:t>
      </w:r>
      <w:r w:rsidRPr="00145292">
        <w:rPr>
          <w:rFonts w:ascii="David" w:hAnsi="David" w:hint="cs"/>
          <w:color w:val="080908"/>
          <w:sz w:val="24"/>
          <w:rtl/>
        </w:rPr>
        <w:t>שלעיל</w:t>
      </w:r>
      <w:r w:rsidRPr="00145292">
        <w:rPr>
          <w:rFonts w:ascii="David" w:hAnsi="David"/>
          <w:color w:val="080908"/>
          <w:sz w:val="24"/>
          <w:rtl/>
        </w:rPr>
        <w:t xml:space="preserve">. </w:t>
      </w:r>
    </w:p>
    <w:p w14:paraId="5059EF23" w14:textId="77777777"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הנני</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ששימוש</w:t>
      </w:r>
      <w:r w:rsidRPr="00145292">
        <w:rPr>
          <w:rFonts w:ascii="David" w:hAnsi="David"/>
          <w:color w:val="080908"/>
          <w:sz w:val="24"/>
          <w:rtl/>
        </w:rPr>
        <w:t xml:space="preserve"> </w:t>
      </w:r>
      <w:r w:rsidRPr="00145292">
        <w:rPr>
          <w:rFonts w:ascii="David" w:hAnsi="David" w:hint="cs"/>
          <w:color w:val="080908"/>
          <w:sz w:val="24"/>
          <w:rtl/>
        </w:rPr>
        <w:t>במידע</w:t>
      </w:r>
      <w:r w:rsidRPr="00145292">
        <w:rPr>
          <w:rFonts w:ascii="David" w:hAnsi="David"/>
          <w:color w:val="080908"/>
          <w:sz w:val="24"/>
          <w:rtl/>
        </w:rPr>
        <w:t xml:space="preserve"> </w:t>
      </w: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מסירתו</w:t>
      </w:r>
      <w:r w:rsidRPr="00145292">
        <w:rPr>
          <w:rFonts w:ascii="David" w:hAnsi="David"/>
          <w:color w:val="080908"/>
          <w:sz w:val="24"/>
          <w:rtl/>
        </w:rPr>
        <w:t xml:space="preserve"> </w:t>
      </w:r>
      <w:r w:rsidRPr="00145292">
        <w:rPr>
          <w:rFonts w:ascii="David" w:hAnsi="David" w:hint="cs"/>
          <w:color w:val="080908"/>
          <w:sz w:val="24"/>
          <w:rtl/>
        </w:rPr>
        <w:t>לאחר</w:t>
      </w:r>
      <w:r w:rsidRPr="00145292">
        <w:rPr>
          <w:rFonts w:ascii="David" w:hAnsi="David"/>
          <w:color w:val="080908"/>
          <w:sz w:val="24"/>
          <w:rtl/>
        </w:rPr>
        <w:t xml:space="preserve"> </w:t>
      </w:r>
      <w:r w:rsidRPr="00145292">
        <w:rPr>
          <w:rFonts w:ascii="David" w:hAnsi="David" w:hint="cs"/>
          <w:color w:val="080908"/>
          <w:sz w:val="24"/>
          <w:rtl/>
        </w:rPr>
        <w:t>מהווים</w:t>
      </w:r>
      <w:r w:rsidRPr="00145292">
        <w:rPr>
          <w:rFonts w:ascii="David" w:hAnsi="David"/>
          <w:color w:val="080908"/>
          <w:sz w:val="24"/>
          <w:rtl/>
        </w:rPr>
        <w:t xml:space="preserve"> </w:t>
      </w:r>
      <w:r w:rsidRPr="00145292">
        <w:rPr>
          <w:rFonts w:ascii="David" w:hAnsi="David" w:hint="cs"/>
          <w:color w:val="080908"/>
          <w:sz w:val="24"/>
          <w:rtl/>
        </w:rPr>
        <w:t>עבירה</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חוק</w:t>
      </w:r>
      <w:r w:rsidRPr="00145292">
        <w:rPr>
          <w:rFonts w:ascii="David" w:hAnsi="David"/>
          <w:color w:val="080908"/>
          <w:sz w:val="24"/>
          <w:rtl/>
        </w:rPr>
        <w:t xml:space="preserve"> </w:t>
      </w:r>
      <w:r w:rsidRPr="00145292">
        <w:rPr>
          <w:rFonts w:ascii="David" w:hAnsi="David" w:hint="cs"/>
          <w:color w:val="080908"/>
          <w:sz w:val="24"/>
          <w:rtl/>
        </w:rPr>
        <w:t>עונשין</w:t>
      </w:r>
      <w:r w:rsidRPr="00145292">
        <w:rPr>
          <w:rFonts w:ascii="David" w:hAnsi="David"/>
          <w:color w:val="080908"/>
          <w:sz w:val="24"/>
          <w:rtl/>
        </w:rPr>
        <w:t xml:space="preserve">, </w:t>
      </w:r>
      <w:proofErr w:type="spellStart"/>
      <w:r w:rsidRPr="00145292">
        <w:rPr>
          <w:rFonts w:ascii="David" w:hAnsi="David" w:hint="cs"/>
          <w:color w:val="080908"/>
          <w:sz w:val="24"/>
          <w:rtl/>
        </w:rPr>
        <w:t>התשל</w:t>
      </w:r>
      <w:r w:rsidRPr="00145292">
        <w:rPr>
          <w:rFonts w:ascii="David" w:hAnsi="David"/>
          <w:color w:val="080908"/>
          <w:sz w:val="24"/>
          <w:rtl/>
        </w:rPr>
        <w:t>"</w:t>
      </w:r>
      <w:r w:rsidRPr="00145292">
        <w:rPr>
          <w:rFonts w:ascii="David" w:hAnsi="David" w:hint="cs"/>
          <w:color w:val="080908"/>
          <w:sz w:val="24"/>
          <w:rtl/>
        </w:rPr>
        <w:t>ז</w:t>
      </w:r>
      <w:proofErr w:type="spellEnd"/>
      <w:r w:rsidRPr="00145292">
        <w:rPr>
          <w:rFonts w:ascii="David" w:hAnsi="David"/>
          <w:color w:val="080908"/>
          <w:sz w:val="24"/>
          <w:rtl/>
        </w:rPr>
        <w:t xml:space="preserve">- 1997 </w:t>
      </w:r>
      <w:r w:rsidRPr="00145292">
        <w:rPr>
          <w:rFonts w:ascii="David" w:hAnsi="David" w:hint="cs"/>
          <w:color w:val="080908"/>
          <w:sz w:val="24"/>
          <w:rtl/>
        </w:rPr>
        <w:t>וחוק</w:t>
      </w:r>
      <w:r w:rsidRPr="00145292">
        <w:rPr>
          <w:rFonts w:ascii="David" w:hAnsi="David"/>
          <w:color w:val="080908"/>
          <w:sz w:val="24"/>
          <w:rtl/>
        </w:rPr>
        <w:t xml:space="preserve"> </w:t>
      </w:r>
      <w:r w:rsidRPr="00145292">
        <w:rPr>
          <w:rFonts w:ascii="David" w:hAnsi="David" w:hint="cs"/>
          <w:color w:val="080908"/>
          <w:sz w:val="24"/>
          <w:rtl/>
        </w:rPr>
        <w:t>הגנת</w:t>
      </w:r>
      <w:r w:rsidRPr="00145292">
        <w:rPr>
          <w:rFonts w:ascii="David" w:hAnsi="David"/>
          <w:color w:val="080908"/>
          <w:sz w:val="24"/>
          <w:rtl/>
        </w:rPr>
        <w:t xml:space="preserve"> </w:t>
      </w:r>
      <w:r w:rsidRPr="00145292">
        <w:rPr>
          <w:rFonts w:ascii="David" w:hAnsi="David" w:hint="cs"/>
          <w:color w:val="080908"/>
          <w:sz w:val="24"/>
          <w:rtl/>
        </w:rPr>
        <w:t>הפרטיות</w:t>
      </w:r>
      <w:r w:rsidRPr="00145292">
        <w:rPr>
          <w:rFonts w:ascii="David" w:hAnsi="David"/>
          <w:color w:val="080908"/>
          <w:sz w:val="24"/>
          <w:rtl/>
        </w:rPr>
        <w:t xml:space="preserve">, </w:t>
      </w:r>
      <w:proofErr w:type="spellStart"/>
      <w:r w:rsidRPr="00145292">
        <w:rPr>
          <w:rFonts w:ascii="David" w:hAnsi="David" w:hint="cs"/>
          <w:color w:val="080908"/>
          <w:sz w:val="24"/>
          <w:rtl/>
        </w:rPr>
        <w:t>התשמ</w:t>
      </w:r>
      <w:r w:rsidRPr="00145292">
        <w:rPr>
          <w:rFonts w:ascii="David" w:hAnsi="David"/>
          <w:color w:val="080908"/>
          <w:sz w:val="24"/>
          <w:rtl/>
        </w:rPr>
        <w:t>"</w:t>
      </w:r>
      <w:r w:rsidRPr="00145292">
        <w:rPr>
          <w:rFonts w:ascii="David" w:hAnsi="David" w:hint="cs"/>
          <w:color w:val="080908"/>
          <w:sz w:val="24"/>
          <w:rtl/>
        </w:rPr>
        <w:t>א</w:t>
      </w:r>
      <w:proofErr w:type="spellEnd"/>
      <w:r w:rsidRPr="00145292">
        <w:rPr>
          <w:rFonts w:ascii="David" w:hAnsi="David"/>
          <w:color w:val="080908"/>
          <w:sz w:val="24"/>
          <w:rtl/>
        </w:rPr>
        <w:t xml:space="preserve">- 1981. </w:t>
      </w:r>
    </w:p>
    <w:p w14:paraId="2537EC15" w14:textId="77777777"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התחייבותי</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תפורש</w:t>
      </w:r>
      <w:r w:rsidRPr="00145292">
        <w:rPr>
          <w:rFonts w:ascii="David" w:hAnsi="David"/>
          <w:color w:val="080908"/>
          <w:sz w:val="24"/>
          <w:rtl/>
        </w:rPr>
        <w:t xml:space="preserve"> </w:t>
      </w:r>
      <w:r w:rsidRPr="00145292">
        <w:rPr>
          <w:rFonts w:ascii="David" w:hAnsi="David" w:hint="cs"/>
          <w:color w:val="080908"/>
          <w:sz w:val="24"/>
          <w:rtl/>
        </w:rPr>
        <w:t>כיוצרת</w:t>
      </w:r>
      <w:r w:rsidRPr="00145292">
        <w:rPr>
          <w:rFonts w:ascii="David" w:hAnsi="David"/>
          <w:color w:val="080908"/>
          <w:sz w:val="24"/>
          <w:rtl/>
        </w:rPr>
        <w:t xml:space="preserve"> </w:t>
      </w:r>
      <w:r w:rsidRPr="00145292">
        <w:rPr>
          <w:rFonts w:ascii="David" w:hAnsi="David" w:hint="cs"/>
          <w:color w:val="080908"/>
          <w:sz w:val="24"/>
          <w:rtl/>
        </w:rPr>
        <w:t>קשר</w:t>
      </w:r>
      <w:r w:rsidRPr="00145292">
        <w:rPr>
          <w:rFonts w:ascii="David" w:hAnsi="David"/>
          <w:color w:val="080908"/>
          <w:sz w:val="24"/>
          <w:rtl/>
        </w:rPr>
        <w:t xml:space="preserve"> </w:t>
      </w:r>
      <w:r w:rsidRPr="00145292">
        <w:rPr>
          <w:rFonts w:ascii="David" w:hAnsi="David" w:hint="cs"/>
          <w:color w:val="080908"/>
          <w:sz w:val="24"/>
          <w:rtl/>
        </w:rPr>
        <w:t>אישי</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סוג</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r w:rsidRPr="00145292">
        <w:rPr>
          <w:rFonts w:ascii="David" w:hAnsi="David" w:hint="cs"/>
          <w:color w:val="080908"/>
          <w:sz w:val="24"/>
          <w:rtl/>
        </w:rPr>
        <w:t>ביני</w:t>
      </w:r>
      <w:r w:rsidRPr="00145292">
        <w:rPr>
          <w:rFonts w:ascii="David" w:hAnsi="David"/>
          <w:color w:val="080908"/>
          <w:sz w:val="24"/>
          <w:rtl/>
        </w:rPr>
        <w:t xml:space="preserve"> </w:t>
      </w:r>
      <w:proofErr w:type="spellStart"/>
      <w:r w:rsidRPr="00145292">
        <w:rPr>
          <w:rFonts w:ascii="David" w:hAnsi="David" w:hint="cs"/>
          <w:color w:val="080908"/>
          <w:sz w:val="24"/>
          <w:rtl/>
        </w:rPr>
        <w:t>לביניכם</w:t>
      </w:r>
      <w:proofErr w:type="spellEnd"/>
      <w:r w:rsidRPr="00145292">
        <w:rPr>
          <w:rFonts w:ascii="David" w:hAnsi="David"/>
          <w:color w:val="080908"/>
          <w:sz w:val="24"/>
          <w:rtl/>
        </w:rPr>
        <w:t xml:space="preserve">. </w:t>
      </w:r>
    </w:p>
    <w:p w14:paraId="6D68975A" w14:textId="77777777"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מוסכם</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העתקים</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יתקבלו</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שהיא</w:t>
      </w:r>
      <w:r w:rsidRPr="00145292">
        <w:rPr>
          <w:rFonts w:ascii="David" w:hAnsi="David"/>
          <w:color w:val="080908"/>
          <w:sz w:val="24"/>
          <w:rtl/>
        </w:rPr>
        <w:t xml:space="preserve">, </w:t>
      </w:r>
      <w:r w:rsidRPr="00145292">
        <w:rPr>
          <w:rFonts w:ascii="David" w:hAnsi="David" w:hint="cs"/>
          <w:color w:val="080908"/>
          <w:sz w:val="24"/>
          <w:rtl/>
        </w:rPr>
        <w:t>יחולו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הוראות</w:t>
      </w:r>
      <w:r w:rsidRPr="00145292">
        <w:rPr>
          <w:rFonts w:ascii="David" w:hAnsi="David"/>
          <w:color w:val="080908"/>
          <w:sz w:val="24"/>
          <w:rtl/>
        </w:rPr>
        <w:t xml:space="preserve"> </w:t>
      </w:r>
      <w:r w:rsidRPr="00145292">
        <w:rPr>
          <w:rFonts w:ascii="David" w:hAnsi="David" w:hint="cs"/>
          <w:color w:val="080908"/>
          <w:sz w:val="24"/>
          <w:rtl/>
        </w:rPr>
        <w:t>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p>
    <w:p w14:paraId="60833A99" w14:textId="77777777" w:rsidR="00A83B60" w:rsidRPr="00145292" w:rsidRDefault="00A83B60" w:rsidP="006F3569">
      <w:pPr>
        <w:numPr>
          <w:ilvl w:val="0"/>
          <w:numId w:val="50"/>
        </w:numPr>
        <w:spacing w:line="360" w:lineRule="atLeast"/>
        <w:contextualSpacing/>
        <w:jc w:val="both"/>
        <w:rPr>
          <w:rFonts w:ascii="David" w:hAnsi="David"/>
          <w:color w:val="080908"/>
          <w:sz w:val="24"/>
          <w:rtl/>
        </w:rPr>
      </w:pPr>
      <w:r w:rsidRPr="00145292">
        <w:rPr>
          <w:rFonts w:ascii="David" w:hAnsi="David" w:hint="cs"/>
          <w:color w:val="080908"/>
          <w:sz w:val="24"/>
          <w:rtl/>
        </w:rPr>
        <w:t>מוסכם</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אין</w:t>
      </w:r>
      <w:r w:rsidRPr="00145292">
        <w:rPr>
          <w:rFonts w:ascii="David" w:hAnsi="David"/>
          <w:color w:val="080908"/>
          <w:sz w:val="24"/>
          <w:rtl/>
        </w:rPr>
        <w:t xml:space="preserve"> </w:t>
      </w:r>
      <w:r w:rsidRPr="00145292">
        <w:rPr>
          <w:rFonts w:ascii="David" w:hAnsi="David" w:hint="cs"/>
          <w:color w:val="080908"/>
          <w:sz w:val="24"/>
          <w:rtl/>
        </w:rPr>
        <w:t>בהתחייבות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כדי</w:t>
      </w:r>
      <w:r w:rsidRPr="00145292">
        <w:rPr>
          <w:rFonts w:ascii="David" w:hAnsi="David"/>
          <w:color w:val="080908"/>
          <w:sz w:val="24"/>
          <w:rtl/>
        </w:rPr>
        <w:t xml:space="preserve"> </w:t>
      </w:r>
      <w:r w:rsidRPr="00145292">
        <w:rPr>
          <w:rFonts w:ascii="David" w:hAnsi="David" w:hint="cs"/>
          <w:color w:val="080908"/>
          <w:sz w:val="24"/>
          <w:rtl/>
        </w:rPr>
        <w:t>לגרוע</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זכות</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סעד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סמכות</w:t>
      </w:r>
      <w:r w:rsidRPr="00145292">
        <w:rPr>
          <w:rFonts w:ascii="David" w:hAnsi="David"/>
          <w:color w:val="080908"/>
          <w:sz w:val="24"/>
          <w:rtl/>
        </w:rPr>
        <w:t xml:space="preserve"> </w:t>
      </w:r>
      <w:r w:rsidRPr="00145292">
        <w:rPr>
          <w:rFonts w:ascii="David" w:hAnsi="David" w:hint="cs"/>
          <w:color w:val="080908"/>
          <w:sz w:val="24"/>
          <w:rtl/>
        </w:rPr>
        <w:t>אחרת</w:t>
      </w:r>
      <w:r w:rsidRPr="00145292">
        <w:rPr>
          <w:rFonts w:ascii="David" w:hAnsi="David"/>
          <w:color w:val="080908"/>
          <w:sz w:val="24"/>
          <w:rtl/>
        </w:rPr>
        <w:t xml:space="preserve"> </w:t>
      </w:r>
      <w:r w:rsidRPr="00145292">
        <w:rPr>
          <w:rFonts w:ascii="David" w:hAnsi="David" w:hint="cs"/>
          <w:color w:val="080908"/>
          <w:sz w:val="24"/>
          <w:rtl/>
        </w:rPr>
        <w:t>המוקנית</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ההסכם</w:t>
      </w:r>
      <w:r w:rsidRPr="00145292">
        <w:rPr>
          <w:rFonts w:ascii="David" w:hAnsi="David"/>
          <w:color w:val="080908"/>
          <w:sz w:val="24"/>
          <w:rtl/>
        </w:rPr>
        <w:t xml:space="preserve">. </w:t>
      </w:r>
    </w:p>
    <w:p w14:paraId="256BF6CB" w14:textId="77777777" w:rsidR="00A83B60" w:rsidRPr="00145292" w:rsidRDefault="00A83B60" w:rsidP="00145292">
      <w:pPr>
        <w:spacing w:line="360" w:lineRule="atLeast"/>
        <w:rPr>
          <w:rFonts w:ascii="David" w:hAnsi="David"/>
          <w:color w:val="080908"/>
          <w:sz w:val="24"/>
          <w:rtl/>
        </w:rPr>
      </w:pPr>
    </w:p>
    <w:p w14:paraId="39E7A336" w14:textId="77777777" w:rsidR="00A83B60" w:rsidRPr="00145292" w:rsidRDefault="00A83B60" w:rsidP="00145292">
      <w:pPr>
        <w:spacing w:line="360" w:lineRule="atLeast"/>
        <w:jc w:val="center"/>
        <w:outlineLvl w:val="5"/>
        <w:rPr>
          <w:rFonts w:ascii="David" w:hAnsi="David"/>
          <w:b/>
          <w:bCs/>
          <w:color w:val="080908"/>
          <w:sz w:val="24"/>
          <w:rtl/>
        </w:rPr>
      </w:pPr>
      <w:r w:rsidRPr="00145292">
        <w:rPr>
          <w:rFonts w:ascii="David" w:hAnsi="David" w:hint="cs"/>
          <w:b/>
          <w:bCs/>
          <w:color w:val="080908"/>
          <w:sz w:val="24"/>
          <w:rtl/>
        </w:rPr>
        <w:t>ולראיה</w:t>
      </w:r>
      <w:r w:rsidRPr="00145292">
        <w:rPr>
          <w:rFonts w:ascii="David" w:hAnsi="David"/>
          <w:b/>
          <w:bCs/>
          <w:color w:val="080908"/>
          <w:sz w:val="24"/>
          <w:rtl/>
        </w:rPr>
        <w:t xml:space="preserve"> </w:t>
      </w:r>
      <w:r w:rsidRPr="00145292">
        <w:rPr>
          <w:rFonts w:ascii="David" w:hAnsi="David" w:hint="cs"/>
          <w:b/>
          <w:bCs/>
          <w:color w:val="080908"/>
          <w:sz w:val="24"/>
          <w:rtl/>
        </w:rPr>
        <w:t>באתי</w:t>
      </w:r>
      <w:r w:rsidRPr="00145292">
        <w:rPr>
          <w:rFonts w:ascii="David" w:hAnsi="David"/>
          <w:b/>
          <w:bCs/>
          <w:color w:val="080908"/>
          <w:sz w:val="24"/>
          <w:rtl/>
        </w:rPr>
        <w:t xml:space="preserve"> </w:t>
      </w:r>
      <w:r w:rsidRPr="00145292">
        <w:rPr>
          <w:rFonts w:ascii="David" w:hAnsi="David" w:hint="cs"/>
          <w:b/>
          <w:bCs/>
          <w:color w:val="080908"/>
          <w:sz w:val="24"/>
          <w:rtl/>
        </w:rPr>
        <w:t>על</w:t>
      </w:r>
      <w:r w:rsidRPr="00145292">
        <w:rPr>
          <w:rFonts w:ascii="David" w:hAnsi="David"/>
          <w:b/>
          <w:bCs/>
          <w:color w:val="080908"/>
          <w:sz w:val="24"/>
          <w:rtl/>
        </w:rPr>
        <w:t xml:space="preserve"> </w:t>
      </w:r>
      <w:r w:rsidRPr="00145292">
        <w:rPr>
          <w:rFonts w:ascii="David" w:hAnsi="David" w:hint="cs"/>
          <w:b/>
          <w:bCs/>
          <w:color w:val="080908"/>
          <w:sz w:val="24"/>
          <w:rtl/>
        </w:rPr>
        <w:t>החתום</w:t>
      </w:r>
    </w:p>
    <w:p w14:paraId="066D23D1" w14:textId="77777777" w:rsidR="00A83B60" w:rsidRPr="00145292" w:rsidRDefault="00A83B60" w:rsidP="00145292">
      <w:pPr>
        <w:spacing w:line="360" w:lineRule="atLeast"/>
        <w:rPr>
          <w:rFonts w:ascii="David" w:hAnsi="David"/>
          <w:color w:val="080908"/>
          <w:sz w:val="24"/>
          <w:rtl/>
        </w:rPr>
      </w:pPr>
      <w:r w:rsidRPr="00145292">
        <w:rPr>
          <w:rFonts w:ascii="David" w:hAnsi="David" w:hint="cs"/>
          <w:color w:val="080908"/>
          <w:sz w:val="24"/>
          <w:rtl/>
        </w:rPr>
        <w:t>היום</w:t>
      </w:r>
      <w:r w:rsidRPr="00145292">
        <w:rPr>
          <w:rFonts w:ascii="David" w:hAnsi="David"/>
          <w:color w:val="080908"/>
          <w:sz w:val="24"/>
          <w:rtl/>
        </w:rPr>
        <w:t xml:space="preserve">: </w:t>
      </w:r>
      <w:r w:rsidRPr="00145292">
        <w:rPr>
          <w:rFonts w:ascii="David" w:hAnsi="David" w:hint="cs"/>
          <w:color w:val="080908"/>
          <w:sz w:val="24"/>
          <w:rtl/>
        </w:rPr>
        <w:t>_________________</w:t>
      </w:r>
      <w:r w:rsidRPr="00145292">
        <w:rPr>
          <w:rFonts w:ascii="David" w:hAnsi="David"/>
          <w:color w:val="080908"/>
          <w:sz w:val="24"/>
          <w:rtl/>
        </w:rPr>
        <w:t xml:space="preserve"> </w:t>
      </w:r>
      <w:r w:rsidRPr="00145292">
        <w:rPr>
          <w:rFonts w:ascii="David" w:hAnsi="David" w:hint="cs"/>
          <w:color w:val="080908"/>
          <w:sz w:val="24"/>
          <w:rtl/>
        </w:rPr>
        <w:t>בחודש</w:t>
      </w:r>
      <w:r w:rsidRPr="00145292">
        <w:rPr>
          <w:rFonts w:ascii="David" w:hAnsi="David"/>
          <w:color w:val="080908"/>
          <w:sz w:val="24"/>
          <w:rtl/>
        </w:rPr>
        <w:t xml:space="preserve">: </w:t>
      </w:r>
      <w:r w:rsidRPr="00145292">
        <w:rPr>
          <w:rFonts w:ascii="David" w:hAnsi="David" w:hint="cs"/>
          <w:color w:val="080908"/>
          <w:sz w:val="24"/>
          <w:rtl/>
        </w:rPr>
        <w:t>__________________</w:t>
      </w:r>
      <w:r w:rsidRPr="00145292">
        <w:rPr>
          <w:rFonts w:ascii="David" w:hAnsi="David"/>
          <w:color w:val="080908"/>
          <w:sz w:val="24"/>
          <w:rtl/>
        </w:rPr>
        <w:t xml:space="preserve"> </w:t>
      </w:r>
      <w:r w:rsidRPr="00145292">
        <w:rPr>
          <w:rFonts w:ascii="David" w:hAnsi="David" w:hint="cs"/>
          <w:color w:val="080908"/>
          <w:sz w:val="24"/>
          <w:rtl/>
        </w:rPr>
        <w:t>שנת</w:t>
      </w:r>
      <w:r w:rsidRPr="00145292">
        <w:rPr>
          <w:rFonts w:ascii="David" w:hAnsi="David"/>
          <w:color w:val="080908"/>
          <w:sz w:val="24"/>
          <w:rtl/>
        </w:rPr>
        <w:t xml:space="preserve">: </w:t>
      </w:r>
      <w:r w:rsidRPr="00145292">
        <w:rPr>
          <w:rFonts w:ascii="David" w:hAnsi="David" w:hint="cs"/>
          <w:color w:val="080908"/>
          <w:sz w:val="24"/>
          <w:rtl/>
        </w:rPr>
        <w:t>________________</w:t>
      </w:r>
    </w:p>
    <w:p w14:paraId="2403AA32" w14:textId="77777777" w:rsidR="00A83B60" w:rsidRPr="00145292" w:rsidRDefault="00A83B60" w:rsidP="00145292">
      <w:pPr>
        <w:spacing w:line="360" w:lineRule="atLeast"/>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פרטי</w:t>
      </w:r>
      <w:r w:rsidRPr="00145292">
        <w:rPr>
          <w:rFonts w:ascii="David" w:hAnsi="David"/>
          <w:color w:val="080908"/>
          <w:sz w:val="24"/>
          <w:rtl/>
        </w:rPr>
        <w:t xml:space="preserve"> </w:t>
      </w:r>
      <w:r w:rsidRPr="00145292">
        <w:rPr>
          <w:rFonts w:ascii="David" w:hAnsi="David" w:hint="cs"/>
          <w:color w:val="080908"/>
          <w:sz w:val="24"/>
          <w:rtl/>
        </w:rPr>
        <w:t>ומשפחה</w:t>
      </w:r>
      <w:r w:rsidRPr="00145292">
        <w:rPr>
          <w:rFonts w:ascii="David" w:hAnsi="David"/>
          <w:color w:val="080908"/>
          <w:sz w:val="24"/>
          <w:rtl/>
        </w:rPr>
        <w:t>:</w:t>
      </w:r>
      <w:r w:rsidRPr="00145292">
        <w:rPr>
          <w:rFonts w:ascii="David" w:hAnsi="David"/>
          <w:color w:val="080908"/>
          <w:sz w:val="24"/>
          <w:u w:val="single"/>
          <w:rtl/>
        </w:rPr>
        <w:t xml:space="preserve"> </w:t>
      </w:r>
      <w:r w:rsidRPr="00145292">
        <w:rPr>
          <w:rFonts w:ascii="David" w:hAnsi="David" w:hint="cs"/>
          <w:color w:val="080908"/>
          <w:sz w:val="24"/>
          <w:rtl/>
        </w:rPr>
        <w:t>________________________</w:t>
      </w:r>
      <w:r w:rsidRPr="00145292">
        <w:rPr>
          <w:rFonts w:ascii="David" w:hAnsi="David"/>
          <w:color w:val="080908"/>
          <w:sz w:val="24"/>
          <w:rtl/>
        </w:rPr>
        <w:t xml:space="preserve"> </w:t>
      </w:r>
      <w:r w:rsidRPr="00145292">
        <w:rPr>
          <w:rFonts w:ascii="David" w:hAnsi="David" w:hint="cs"/>
          <w:color w:val="080908"/>
          <w:sz w:val="24"/>
          <w:rtl/>
        </w:rPr>
        <w:t xml:space="preserve"> 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t xml:space="preserve"> </w:t>
      </w:r>
      <w:r w:rsidRPr="00145292">
        <w:rPr>
          <w:rFonts w:ascii="David" w:hAnsi="David" w:hint="cs"/>
          <w:color w:val="080908"/>
          <w:sz w:val="24"/>
          <w:rtl/>
        </w:rPr>
        <w:t>________________________</w:t>
      </w:r>
    </w:p>
    <w:p w14:paraId="3BA50C84" w14:textId="77777777" w:rsidR="00A83B60" w:rsidRPr="00145292" w:rsidRDefault="00A83B60" w:rsidP="00145292">
      <w:pPr>
        <w:spacing w:line="360" w:lineRule="atLeast"/>
        <w:rPr>
          <w:rFonts w:ascii="David" w:hAnsi="David"/>
          <w:color w:val="080908"/>
          <w:sz w:val="24"/>
          <w:rtl/>
        </w:rPr>
      </w:pPr>
      <w:r w:rsidRPr="00145292">
        <w:rPr>
          <w:rFonts w:ascii="David" w:hAnsi="David"/>
          <w:color w:val="080908"/>
          <w:sz w:val="24"/>
          <w:shd w:val="clear" w:color="auto" w:fill="F2DBDB" w:themeFill="accent2" w:themeFillTint="33"/>
          <w:rtl/>
        </w:rPr>
        <w:t>(</w:t>
      </w:r>
      <w:r w:rsidRPr="00145292">
        <w:rPr>
          <w:rFonts w:ascii="David" w:hAnsi="David" w:hint="cs"/>
          <w:color w:val="080908"/>
          <w:sz w:val="24"/>
          <w:shd w:val="clear" w:color="auto" w:fill="F2DBDB" w:themeFill="accent2" w:themeFillTint="33"/>
          <w:rtl/>
        </w:rPr>
        <w:t>נדרש</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רק</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בעת</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חתימה</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בשם</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נותן</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השירותים</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על</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המסמך</w:t>
      </w:r>
      <w:r w:rsidRPr="00145292">
        <w:rPr>
          <w:rFonts w:ascii="David" w:hAnsi="David"/>
          <w:color w:val="080908"/>
          <w:sz w:val="24"/>
          <w:shd w:val="clear" w:color="auto" w:fill="F2DBDB" w:themeFill="accent2" w:themeFillTint="33"/>
          <w:rtl/>
        </w:rPr>
        <w:t>)</w:t>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 xml:space="preserve"> </w:t>
      </w: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פרטי</w:t>
      </w:r>
      <w:r w:rsidRPr="00145292">
        <w:rPr>
          <w:rFonts w:ascii="David" w:hAnsi="David"/>
          <w:color w:val="080908"/>
          <w:sz w:val="24"/>
          <w:rtl/>
        </w:rPr>
        <w:t xml:space="preserve"> </w:t>
      </w:r>
      <w:r w:rsidRPr="00145292">
        <w:rPr>
          <w:rFonts w:ascii="David" w:hAnsi="David" w:hint="cs"/>
          <w:color w:val="080908"/>
          <w:sz w:val="24"/>
          <w:rtl/>
        </w:rPr>
        <w:t>ומשפחה</w:t>
      </w:r>
      <w:r w:rsidRPr="00145292">
        <w:rPr>
          <w:rFonts w:ascii="David" w:hAnsi="David"/>
          <w:color w:val="080908"/>
          <w:sz w:val="24"/>
          <w:rtl/>
        </w:rPr>
        <w:t>:</w:t>
      </w:r>
      <w:r w:rsidRPr="00145292">
        <w:rPr>
          <w:rFonts w:ascii="David" w:hAnsi="David" w:hint="cs"/>
          <w:color w:val="080908"/>
          <w:sz w:val="24"/>
          <w:rtl/>
        </w:rPr>
        <w:t xml:space="preserve"> ________________________</w:t>
      </w:r>
      <w:r w:rsidRPr="00145292">
        <w:rPr>
          <w:rFonts w:ascii="David" w:hAnsi="David"/>
          <w:color w:val="080908"/>
          <w:sz w:val="24"/>
          <w:rtl/>
        </w:rPr>
        <w:t xml:space="preserve"> </w:t>
      </w:r>
      <w:r w:rsidRPr="00145292">
        <w:rPr>
          <w:rFonts w:ascii="David" w:hAnsi="David" w:hint="cs"/>
          <w:color w:val="080908"/>
          <w:sz w:val="24"/>
          <w:rtl/>
        </w:rPr>
        <w:t xml:space="preserve"> 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w:t>
      </w:r>
      <w:r w:rsidRPr="00145292">
        <w:rPr>
          <w:rFonts w:ascii="David" w:hAnsi="David" w:hint="cs"/>
          <w:color w:val="080908"/>
          <w:sz w:val="24"/>
          <w:rtl/>
        </w:rPr>
        <w:t xml:space="preserve"> ________________________</w:t>
      </w:r>
    </w:p>
    <w:p w14:paraId="45DE0150" w14:textId="77777777" w:rsidR="00A83B60" w:rsidRPr="00145292" w:rsidRDefault="00A83B60" w:rsidP="00145292">
      <w:pPr>
        <w:spacing w:line="360" w:lineRule="atLeast"/>
        <w:rPr>
          <w:rFonts w:ascii="David" w:hAnsi="David"/>
          <w:color w:val="080908"/>
          <w:sz w:val="24"/>
          <w:rtl/>
        </w:rPr>
      </w:pPr>
    </w:p>
    <w:p w14:paraId="70E54056" w14:textId="77777777" w:rsidR="00A83B60" w:rsidRPr="00145292" w:rsidRDefault="00A83B60" w:rsidP="00145292">
      <w:pPr>
        <w:spacing w:line="360" w:lineRule="atLeast"/>
        <w:rPr>
          <w:rFonts w:ascii="David" w:hAnsi="David"/>
          <w:color w:val="080908"/>
          <w:sz w:val="24"/>
          <w:rtl/>
        </w:rPr>
      </w:pP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________________________</w:t>
      </w:r>
    </w:p>
    <w:p w14:paraId="25E22120" w14:textId="77777777" w:rsidR="00A83B60" w:rsidRPr="00145292" w:rsidRDefault="00A83B60" w:rsidP="00145292">
      <w:pPr>
        <w:spacing w:line="360" w:lineRule="atLeast"/>
        <w:rPr>
          <w:rFonts w:ascii="David" w:hAnsi="David"/>
          <w:color w:val="080908"/>
          <w:sz w:val="24"/>
          <w:rtl/>
        </w:rPr>
      </w:pPr>
    </w:p>
    <w:p w14:paraId="6F1D8218" w14:textId="77777777" w:rsidR="00A83B60" w:rsidRPr="00145292" w:rsidRDefault="00A83B60" w:rsidP="00145292">
      <w:pPr>
        <w:bidi w:val="0"/>
        <w:spacing w:line="360" w:lineRule="atLeast"/>
        <w:rPr>
          <w:rFonts w:ascii="David" w:hAnsi="David"/>
          <w:b/>
          <w:bCs/>
          <w:color w:val="080908"/>
          <w:sz w:val="28"/>
          <w:szCs w:val="28"/>
          <w:u w:val="single"/>
        </w:rPr>
      </w:pPr>
      <w:r w:rsidRPr="00145292">
        <w:rPr>
          <w:rFonts w:ascii="David" w:hAnsi="David"/>
          <w:color w:val="080908"/>
          <w:sz w:val="28"/>
          <w:szCs w:val="28"/>
          <w:rtl/>
        </w:rPr>
        <w:br w:type="page"/>
      </w:r>
    </w:p>
    <w:p w14:paraId="5A14B8C5" w14:textId="77777777" w:rsidR="00A83B60" w:rsidRPr="00145292" w:rsidRDefault="00A83B60" w:rsidP="00145292">
      <w:pPr>
        <w:spacing w:line="360" w:lineRule="atLeast"/>
        <w:jc w:val="right"/>
        <w:outlineLvl w:val="1"/>
        <w:rPr>
          <w:rFonts w:ascii="David" w:hAnsi="David"/>
          <w:b/>
          <w:bCs/>
          <w:color w:val="080908"/>
          <w:sz w:val="24"/>
          <w:rtl/>
        </w:rPr>
      </w:pPr>
      <w:r w:rsidRPr="00145292">
        <w:rPr>
          <w:rFonts w:ascii="David" w:hAnsi="David" w:hint="eastAsia"/>
          <w:b/>
          <w:bCs/>
          <w:color w:val="080908"/>
          <w:sz w:val="24"/>
          <w:rtl/>
        </w:rPr>
        <w:t>נספח</w:t>
      </w:r>
      <w:r w:rsidRPr="00145292">
        <w:rPr>
          <w:rFonts w:ascii="David" w:hAnsi="David"/>
          <w:b/>
          <w:bCs/>
          <w:color w:val="080908"/>
          <w:sz w:val="24"/>
          <w:rtl/>
        </w:rPr>
        <w:t xml:space="preserve"> 5 </w:t>
      </w:r>
      <w:r w:rsidRPr="00145292">
        <w:rPr>
          <w:rFonts w:ascii="David" w:hAnsi="David" w:hint="eastAsia"/>
          <w:b/>
          <w:bCs/>
          <w:color w:val="080908"/>
          <w:sz w:val="24"/>
          <w:rtl/>
        </w:rPr>
        <w:t>להסכם</w:t>
      </w:r>
      <w:r w:rsidRPr="00145292">
        <w:rPr>
          <w:rFonts w:ascii="David" w:hAnsi="David"/>
          <w:b/>
          <w:bCs/>
          <w:color w:val="080908"/>
          <w:sz w:val="24"/>
          <w:rtl/>
        </w:rPr>
        <w:t xml:space="preserve"> ערבות ביצוע</w:t>
      </w:r>
    </w:p>
    <w:p w14:paraId="680146B0" w14:textId="77777777" w:rsidR="00A83B60" w:rsidRPr="00145292" w:rsidRDefault="00A83B60" w:rsidP="00145292">
      <w:pPr>
        <w:spacing w:line="360" w:lineRule="atLeast"/>
        <w:jc w:val="center"/>
        <w:rPr>
          <w:rFonts w:ascii="David" w:hAnsi="David"/>
          <w:b/>
          <w:bCs/>
          <w:color w:val="080908"/>
          <w:sz w:val="24"/>
          <w:u w:val="single"/>
        </w:rPr>
      </w:pPr>
      <w:r w:rsidRPr="00145292">
        <w:rPr>
          <w:rFonts w:ascii="David" w:hAnsi="David"/>
          <w:b/>
          <w:bCs/>
          <w:color w:val="080908"/>
          <w:sz w:val="24"/>
          <w:u w:val="single"/>
          <w:rtl/>
        </w:rPr>
        <w:t>כתב ערבות</w:t>
      </w:r>
    </w:p>
    <w:p w14:paraId="1401C813" w14:textId="77777777" w:rsidR="00A83B60" w:rsidRPr="00145292" w:rsidRDefault="00A83B60" w:rsidP="00145292">
      <w:pPr>
        <w:spacing w:line="360" w:lineRule="atLeast"/>
        <w:jc w:val="both"/>
        <w:rPr>
          <w:rFonts w:ascii="David" w:hAnsi="David"/>
          <w:color w:val="080908"/>
          <w:sz w:val="24"/>
        </w:rPr>
      </w:pPr>
      <w:r w:rsidRPr="00145292">
        <w:rPr>
          <w:rFonts w:ascii="David" w:hAnsi="David"/>
          <w:color w:val="080908"/>
          <w:sz w:val="24"/>
          <w:rtl/>
        </w:rPr>
        <w:t xml:space="preserve">לכבוד </w:t>
      </w:r>
    </w:p>
    <w:p w14:paraId="2365373A" w14:textId="77777777" w:rsidR="00A83B60" w:rsidRPr="00145292" w:rsidRDefault="00A83B60" w:rsidP="00145292">
      <w:pPr>
        <w:spacing w:line="360" w:lineRule="atLeast"/>
        <w:jc w:val="both"/>
        <w:rPr>
          <w:rFonts w:ascii="David" w:hAnsi="David"/>
          <w:color w:val="080908"/>
          <w:sz w:val="24"/>
          <w:rtl/>
        </w:rPr>
      </w:pPr>
      <w:r w:rsidRPr="00145292">
        <w:rPr>
          <w:rFonts w:ascii="David" w:hAnsi="David"/>
          <w:color w:val="080908"/>
          <w:sz w:val="24"/>
          <w:rtl/>
        </w:rPr>
        <w:t xml:space="preserve">ממשלת ישראל </w:t>
      </w:r>
    </w:p>
    <w:p w14:paraId="7D0479FE" w14:textId="77777777" w:rsidR="00A83B60" w:rsidRPr="00145292" w:rsidRDefault="00A83B60" w:rsidP="00145292">
      <w:pPr>
        <w:spacing w:line="360" w:lineRule="atLeast"/>
        <w:jc w:val="both"/>
        <w:rPr>
          <w:rFonts w:ascii="David" w:hAnsi="David"/>
          <w:color w:val="080908"/>
          <w:sz w:val="24"/>
          <w:rtl/>
        </w:rPr>
      </w:pPr>
      <w:r w:rsidRPr="00145292">
        <w:rPr>
          <w:rFonts w:ascii="David" w:hAnsi="David"/>
          <w:color w:val="080908"/>
          <w:sz w:val="24"/>
          <w:rtl/>
        </w:rPr>
        <w:t>באמצעות משרד ____________</w:t>
      </w:r>
    </w:p>
    <w:p w14:paraId="2FC901E1" w14:textId="77777777" w:rsidR="00A83B60" w:rsidRPr="00145292" w:rsidRDefault="00A83B60" w:rsidP="00145292">
      <w:pPr>
        <w:spacing w:line="360" w:lineRule="atLeast"/>
        <w:jc w:val="both"/>
        <w:rPr>
          <w:rFonts w:ascii="David" w:hAnsi="David"/>
          <w:color w:val="080908"/>
          <w:sz w:val="24"/>
        </w:rPr>
      </w:pPr>
      <w:r w:rsidRPr="00145292">
        <w:rPr>
          <w:rFonts w:ascii="David" w:hAnsi="David"/>
          <w:b/>
          <w:bCs/>
          <w:color w:val="080908"/>
          <w:sz w:val="24"/>
          <w:rtl/>
        </w:rPr>
        <w:t>הנדון: ערבות מס'</w:t>
      </w:r>
      <w:r w:rsidRPr="00145292">
        <w:rPr>
          <w:rFonts w:ascii="David" w:hAnsi="David"/>
          <w:color w:val="080908"/>
          <w:sz w:val="24"/>
          <w:rtl/>
        </w:rPr>
        <w:t>____________</w:t>
      </w:r>
    </w:p>
    <w:p w14:paraId="4D59F146" w14:textId="77777777" w:rsidR="00A83B60" w:rsidRPr="00145292" w:rsidRDefault="00A83B60" w:rsidP="00145292">
      <w:pPr>
        <w:spacing w:line="360" w:lineRule="atLeast"/>
        <w:jc w:val="both"/>
        <w:rPr>
          <w:rFonts w:ascii="David" w:hAnsi="David"/>
          <w:color w:val="080908"/>
          <w:sz w:val="24"/>
          <w:rtl/>
        </w:rPr>
      </w:pPr>
    </w:p>
    <w:p w14:paraId="0E89F0C9" w14:textId="2B4BCBAC" w:rsidR="00A83B60" w:rsidRPr="00145292" w:rsidRDefault="00A83B60" w:rsidP="007C0EFB">
      <w:pPr>
        <w:spacing w:line="360" w:lineRule="atLeast"/>
        <w:rPr>
          <w:rFonts w:ascii="David" w:hAnsi="David"/>
          <w:color w:val="080908"/>
          <w:sz w:val="24"/>
        </w:rPr>
      </w:pPr>
      <w:r w:rsidRPr="00145292">
        <w:rPr>
          <w:rFonts w:ascii="David" w:hAnsi="David"/>
          <w:color w:val="080908"/>
          <w:sz w:val="24"/>
          <w:rtl/>
        </w:rPr>
        <w:t>אנו ערבים בזה כלפיכם לסילוק כל סכום עד לסך ________________________________</w:t>
      </w:r>
    </w:p>
    <w:p w14:paraId="5CE70724" w14:textId="2ADC1D74" w:rsidR="00A83B60" w:rsidRPr="00145292" w:rsidRDefault="00A83B60" w:rsidP="00145292">
      <w:pPr>
        <w:spacing w:line="360" w:lineRule="atLeast"/>
        <w:jc w:val="both"/>
        <w:rPr>
          <w:rFonts w:ascii="David" w:hAnsi="David"/>
          <w:color w:val="080908"/>
          <w:sz w:val="24"/>
        </w:rPr>
      </w:pPr>
      <w:r w:rsidRPr="00145292">
        <w:rPr>
          <w:rFonts w:ascii="David" w:hAnsi="David"/>
          <w:color w:val="080908"/>
          <w:sz w:val="24"/>
          <w:rtl/>
        </w:rPr>
        <w:t>(במילים ___________________________________________________________)</w:t>
      </w:r>
    </w:p>
    <w:p w14:paraId="60DBEACF" w14:textId="53DBC08A" w:rsidR="00A83B60" w:rsidRPr="00145292" w:rsidRDefault="00A83B60" w:rsidP="00154620">
      <w:pPr>
        <w:spacing w:line="360" w:lineRule="atLeast"/>
        <w:rPr>
          <w:rFonts w:ascii="David" w:hAnsi="David"/>
          <w:color w:val="080908"/>
          <w:sz w:val="24"/>
        </w:rPr>
      </w:pPr>
      <w:r w:rsidRPr="00145292">
        <w:rPr>
          <w:rFonts w:ascii="David" w:hAnsi="David"/>
          <w:color w:val="080908"/>
          <w:sz w:val="24"/>
          <w:rtl/>
        </w:rPr>
        <w:t>אשר תדרשו מאת: ____________________________________________(להלן "החייב") בקשר</w:t>
      </w:r>
      <w:r w:rsidR="00154620">
        <w:rPr>
          <w:rFonts w:ascii="David" w:hAnsi="David" w:hint="cs"/>
          <w:color w:val="080908"/>
          <w:sz w:val="24"/>
          <w:rtl/>
        </w:rPr>
        <w:t xml:space="preserve"> </w:t>
      </w:r>
      <w:r w:rsidRPr="00145292">
        <w:rPr>
          <w:rFonts w:ascii="David" w:hAnsi="David"/>
          <w:color w:val="080908"/>
          <w:sz w:val="24"/>
          <w:rtl/>
        </w:rPr>
        <w:t xml:space="preserve">עם </w:t>
      </w:r>
      <w:r w:rsidRPr="00145292">
        <w:rPr>
          <w:rFonts w:ascii="David" w:hAnsi="David" w:hint="cs"/>
          <w:color w:val="080908"/>
          <w:sz w:val="24"/>
          <w:rtl/>
        </w:rPr>
        <w:t>מכרז/</w:t>
      </w:r>
      <w:r w:rsidRPr="00145292">
        <w:rPr>
          <w:rFonts w:ascii="David" w:hAnsi="David"/>
          <w:color w:val="080908"/>
          <w:sz w:val="24"/>
          <w:rtl/>
        </w:rPr>
        <w:t>הזמנה/חוזה ____________________________________</w:t>
      </w:r>
      <w:r w:rsidRPr="00145292">
        <w:rPr>
          <w:rFonts w:ascii="David" w:hAnsi="David" w:hint="cs"/>
          <w:color w:val="080908"/>
          <w:sz w:val="24"/>
          <w:rtl/>
        </w:rPr>
        <w:t>___________</w:t>
      </w:r>
    </w:p>
    <w:p w14:paraId="6FCBECA6" w14:textId="77777777" w:rsidR="00A83B60" w:rsidRPr="00145292" w:rsidRDefault="00A83B60" w:rsidP="00145292">
      <w:pPr>
        <w:spacing w:line="360" w:lineRule="atLeast"/>
        <w:jc w:val="both"/>
        <w:rPr>
          <w:rFonts w:ascii="David" w:hAnsi="David"/>
          <w:color w:val="080908"/>
          <w:sz w:val="24"/>
        </w:rPr>
      </w:pPr>
      <w:r w:rsidRPr="00145292">
        <w:rPr>
          <w:rFonts w:ascii="David" w:hAnsi="David"/>
          <w:color w:val="080908"/>
          <w:sz w:val="24"/>
          <w:rtl/>
        </w:rPr>
        <w:t>אנו נשלם לכם את הסכום הנ"ל תוך 15 יום מתאריך דרישתכם הראשונה שנשלחה אלינו במכתב בדואר רשום</w:t>
      </w:r>
      <w:r w:rsidRPr="00145292">
        <w:rPr>
          <w:rFonts w:ascii="David" w:hAnsi="David" w:hint="cs"/>
          <w:color w:val="080908"/>
          <w:sz w:val="24"/>
          <w:rtl/>
        </w:rPr>
        <w:t xml:space="preserve"> או במסירה ידנית</w:t>
      </w:r>
      <w:r w:rsidRPr="00145292">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D429A41" w14:textId="77777777" w:rsidR="00A83B60" w:rsidRPr="00145292" w:rsidRDefault="00A83B60" w:rsidP="00145292">
      <w:pPr>
        <w:spacing w:line="360" w:lineRule="atLeast"/>
        <w:jc w:val="both"/>
        <w:rPr>
          <w:rFonts w:ascii="David" w:hAnsi="David"/>
          <w:color w:val="080908"/>
          <w:sz w:val="24"/>
        </w:rPr>
      </w:pPr>
      <w:r w:rsidRPr="00145292">
        <w:rPr>
          <w:rFonts w:ascii="David" w:hAnsi="David"/>
          <w:color w:val="080908"/>
          <w:sz w:val="24"/>
          <w:rtl/>
        </w:rPr>
        <w:t>ערבות זו תהיה בתוקף עד תאריך _______________</w:t>
      </w:r>
    </w:p>
    <w:p w14:paraId="7F24BCD9" w14:textId="4BA161DD" w:rsidR="00A83B60" w:rsidRPr="00145292" w:rsidRDefault="00A83B60" w:rsidP="00873A42">
      <w:pPr>
        <w:spacing w:line="360" w:lineRule="atLeast"/>
        <w:rPr>
          <w:rFonts w:ascii="David" w:hAnsi="David"/>
          <w:color w:val="080908"/>
          <w:sz w:val="24"/>
        </w:rPr>
      </w:pPr>
      <w:r w:rsidRPr="00145292">
        <w:rPr>
          <w:rFonts w:ascii="David" w:hAnsi="David"/>
          <w:color w:val="080908"/>
          <w:sz w:val="24"/>
          <w:rtl/>
        </w:rPr>
        <w:t>דרישה על פי ערבות זו יש להפנות לסניף הבנק/חב' הביטוח</w:t>
      </w:r>
      <w:r w:rsidR="006A1D84">
        <w:rPr>
          <w:rFonts w:ascii="David" w:hAnsi="David" w:hint="cs"/>
          <w:color w:val="080908"/>
          <w:sz w:val="24"/>
          <w:rtl/>
        </w:rPr>
        <w:t>/</w:t>
      </w:r>
      <w:proofErr w:type="spellStart"/>
      <w:r w:rsidR="006A1D84">
        <w:rPr>
          <w:rFonts w:ascii="David" w:hAnsi="David" w:hint="cs"/>
          <w:color w:val="080908"/>
          <w:sz w:val="24"/>
          <w:rtl/>
        </w:rPr>
        <w:t>הסולק</w:t>
      </w:r>
      <w:proofErr w:type="spellEnd"/>
      <w:r w:rsidRPr="00145292">
        <w:rPr>
          <w:rFonts w:ascii="David" w:hAnsi="David"/>
          <w:color w:val="080908"/>
          <w:sz w:val="24"/>
          <w:rtl/>
        </w:rPr>
        <w:t xml:space="preserve"> שכתובתו</w:t>
      </w:r>
      <w:r w:rsidRPr="00145292">
        <w:rPr>
          <w:rFonts w:ascii="David" w:hAnsi="David" w:hint="cs"/>
          <w:color w:val="080908"/>
          <w:sz w:val="24"/>
          <w:rtl/>
        </w:rPr>
        <w:t xml:space="preserve"> </w:t>
      </w:r>
      <w:r w:rsidRPr="00145292">
        <w:rPr>
          <w:rFonts w:ascii="David" w:hAnsi="David"/>
          <w:color w:val="080908"/>
          <w:sz w:val="24"/>
          <w:rtl/>
        </w:rPr>
        <w:t>___________________</w:t>
      </w:r>
    </w:p>
    <w:p w14:paraId="3F6DE02C" w14:textId="238E49F1" w:rsidR="00A83B60" w:rsidRPr="00145292" w:rsidRDefault="00A83B60" w:rsidP="00145292">
      <w:pPr>
        <w:spacing w:line="360" w:lineRule="atLeast"/>
        <w:jc w:val="both"/>
        <w:rPr>
          <w:rFonts w:ascii="David" w:hAnsi="David"/>
          <w:color w:val="080908"/>
          <w:sz w:val="24"/>
        </w:rPr>
      </w:pPr>
      <w:r w:rsidRPr="00145292">
        <w:rPr>
          <w:rFonts w:ascii="David" w:hAnsi="David"/>
          <w:color w:val="080908"/>
          <w:sz w:val="24"/>
          <w:rtl/>
        </w:rPr>
        <w:t>שם הבנק/חב' הביטוח</w:t>
      </w:r>
      <w:r w:rsidR="006A1D84">
        <w:rPr>
          <w:rFonts w:ascii="David" w:hAnsi="David" w:hint="cs"/>
          <w:color w:val="080908"/>
          <w:sz w:val="24"/>
          <w:rtl/>
        </w:rPr>
        <w:t>/</w:t>
      </w:r>
      <w:proofErr w:type="spellStart"/>
      <w:r w:rsidR="006A1D84">
        <w:rPr>
          <w:rFonts w:ascii="David" w:hAnsi="David" w:hint="cs"/>
          <w:color w:val="080908"/>
          <w:sz w:val="24"/>
          <w:rtl/>
        </w:rPr>
        <w:t>הסולק</w:t>
      </w:r>
      <w:proofErr w:type="spellEnd"/>
      <w:r w:rsidR="00873A42">
        <w:rPr>
          <w:rFonts w:ascii="David" w:hAnsi="David" w:hint="cs"/>
          <w:color w:val="080908"/>
          <w:sz w:val="24"/>
          <w:rtl/>
        </w:rPr>
        <w:t xml:space="preserve">  _______________</w:t>
      </w:r>
    </w:p>
    <w:p w14:paraId="753DBDE4" w14:textId="77777777" w:rsidR="00A83B60" w:rsidRPr="00145292" w:rsidRDefault="00A83B60" w:rsidP="00145292">
      <w:pPr>
        <w:spacing w:line="360" w:lineRule="atLeast"/>
        <w:jc w:val="both"/>
        <w:rPr>
          <w:rFonts w:ascii="David" w:hAnsi="David"/>
          <w:color w:val="080908"/>
          <w:sz w:val="24"/>
          <w:rtl/>
        </w:rPr>
      </w:pPr>
    </w:p>
    <w:p w14:paraId="5CAABFB9" w14:textId="1027008E" w:rsidR="00A83B60" w:rsidRPr="00145292" w:rsidRDefault="00A83B60" w:rsidP="00145292">
      <w:pPr>
        <w:spacing w:line="360" w:lineRule="atLeast"/>
        <w:jc w:val="both"/>
        <w:rPr>
          <w:rFonts w:ascii="David" w:hAnsi="David"/>
          <w:color w:val="080908"/>
          <w:sz w:val="24"/>
          <w:rtl/>
        </w:rPr>
      </w:pPr>
      <w:r w:rsidRPr="00145292">
        <w:rPr>
          <w:rFonts w:ascii="David" w:hAnsi="David"/>
          <w:color w:val="080908"/>
          <w:sz w:val="24"/>
          <w:rtl/>
        </w:rPr>
        <w:t xml:space="preserve">______________________________     </w:t>
      </w:r>
      <w:r w:rsidRPr="00145292">
        <w:rPr>
          <w:rFonts w:ascii="David" w:hAnsi="David" w:hint="cs"/>
          <w:color w:val="080908"/>
          <w:sz w:val="24"/>
          <w:rtl/>
        </w:rPr>
        <w:t xml:space="preserve">  </w:t>
      </w:r>
      <w:r w:rsidRPr="00145292">
        <w:rPr>
          <w:rFonts w:ascii="David" w:hAnsi="David"/>
          <w:color w:val="080908"/>
          <w:sz w:val="24"/>
          <w:rtl/>
        </w:rPr>
        <w:t xml:space="preserve"> __________________________________</w:t>
      </w:r>
    </w:p>
    <w:p w14:paraId="1D8A0BA1" w14:textId="18095F19" w:rsidR="00A83B60" w:rsidRPr="00145292" w:rsidRDefault="00A83B60" w:rsidP="00145292">
      <w:pPr>
        <w:spacing w:line="360" w:lineRule="atLeast"/>
        <w:jc w:val="center"/>
        <w:rPr>
          <w:rFonts w:ascii="David" w:hAnsi="David"/>
          <w:color w:val="080908"/>
          <w:sz w:val="24"/>
          <w:rtl/>
        </w:rPr>
      </w:pPr>
      <w:r w:rsidRPr="00145292">
        <w:rPr>
          <w:rFonts w:ascii="David" w:hAnsi="David"/>
          <w:color w:val="080908"/>
          <w:sz w:val="24"/>
          <w:rtl/>
        </w:rPr>
        <w:t>מס' הבנק ומס' הסניף                                         כתובת סניף הבנק/חברת הביטוח</w:t>
      </w:r>
      <w:r w:rsidR="006A1D84">
        <w:rPr>
          <w:rFonts w:ascii="David" w:hAnsi="David" w:hint="cs"/>
          <w:color w:val="080908"/>
          <w:sz w:val="24"/>
          <w:rtl/>
        </w:rPr>
        <w:t>/</w:t>
      </w:r>
      <w:proofErr w:type="spellStart"/>
      <w:r w:rsidR="006A1D84">
        <w:rPr>
          <w:rFonts w:ascii="David" w:hAnsi="David" w:hint="cs"/>
          <w:color w:val="080908"/>
          <w:sz w:val="24"/>
          <w:rtl/>
        </w:rPr>
        <w:t>הסולק</w:t>
      </w:r>
      <w:proofErr w:type="spellEnd"/>
    </w:p>
    <w:p w14:paraId="53ECD6C9" w14:textId="77777777" w:rsidR="00A83B60" w:rsidRPr="00145292" w:rsidRDefault="00A83B60" w:rsidP="00145292">
      <w:pPr>
        <w:spacing w:line="360" w:lineRule="atLeast"/>
        <w:jc w:val="both"/>
        <w:rPr>
          <w:rFonts w:ascii="David" w:hAnsi="David"/>
          <w:color w:val="080908"/>
          <w:sz w:val="24"/>
        </w:rPr>
      </w:pPr>
    </w:p>
    <w:p w14:paraId="1C674CC5" w14:textId="45FDAA3F" w:rsidR="00A83B60" w:rsidRPr="00145292" w:rsidRDefault="00A83B60" w:rsidP="00873A42">
      <w:pPr>
        <w:spacing w:line="360" w:lineRule="atLeast"/>
        <w:jc w:val="both"/>
        <w:rPr>
          <w:rFonts w:ascii="David" w:hAnsi="David"/>
          <w:color w:val="080908"/>
          <w:sz w:val="24"/>
          <w:rtl/>
        </w:rPr>
      </w:pPr>
      <w:r w:rsidRPr="00145292">
        <w:rPr>
          <w:rFonts w:ascii="David" w:hAnsi="David"/>
          <w:color w:val="080908"/>
          <w:sz w:val="24"/>
          <w:rtl/>
        </w:rPr>
        <w:t>הערבות אינה ניתנת להעברה או להסבה</w:t>
      </w:r>
      <w:r w:rsidRPr="00145292">
        <w:rPr>
          <w:rFonts w:ascii="David" w:hAnsi="David" w:hint="cs"/>
          <w:color w:val="080908"/>
          <w:sz w:val="24"/>
          <w:rtl/>
        </w:rPr>
        <w:t>.</w:t>
      </w:r>
    </w:p>
    <w:p w14:paraId="41F8D32B" w14:textId="77777777" w:rsidR="00A83B60" w:rsidRPr="00145292" w:rsidRDefault="00A83B60" w:rsidP="00145292">
      <w:pPr>
        <w:spacing w:line="360" w:lineRule="atLeast"/>
        <w:jc w:val="both"/>
        <w:rPr>
          <w:rFonts w:ascii="David" w:hAnsi="David"/>
          <w:color w:val="080908"/>
          <w:sz w:val="24"/>
        </w:rPr>
      </w:pPr>
      <w:r w:rsidRPr="00145292">
        <w:rPr>
          <w:rFonts w:ascii="David" w:hAnsi="David"/>
          <w:color w:val="080908"/>
          <w:sz w:val="24"/>
          <w:rtl/>
        </w:rPr>
        <w:t>________________               ________________          ________________</w:t>
      </w:r>
      <w:r w:rsidRPr="00145292">
        <w:rPr>
          <w:rFonts w:ascii="David" w:hAnsi="David" w:hint="cs"/>
          <w:color w:val="080908"/>
          <w:sz w:val="24"/>
          <w:rtl/>
        </w:rPr>
        <w:t>___________</w:t>
      </w:r>
    </w:p>
    <w:p w14:paraId="01C9FBE8" w14:textId="77777777" w:rsidR="00A83B60" w:rsidRPr="00145292" w:rsidRDefault="00A83B60" w:rsidP="00145292">
      <w:pPr>
        <w:spacing w:line="360" w:lineRule="atLeast"/>
        <w:rPr>
          <w:rFonts w:ascii="David" w:hAnsi="David"/>
          <w:color w:val="080908"/>
          <w:sz w:val="24"/>
        </w:rPr>
      </w:pPr>
      <w:r w:rsidRPr="00145292">
        <w:rPr>
          <w:rFonts w:ascii="David" w:hAnsi="David" w:hint="cs"/>
          <w:color w:val="080908"/>
          <w:sz w:val="24"/>
          <w:rtl/>
        </w:rPr>
        <w:t xml:space="preserve">            </w:t>
      </w:r>
      <w:r w:rsidRPr="00145292">
        <w:rPr>
          <w:rFonts w:ascii="David" w:hAnsi="David"/>
          <w:color w:val="080908"/>
          <w:sz w:val="24"/>
          <w:rtl/>
        </w:rPr>
        <w:t xml:space="preserve">תאריך                                     שם מלא         </w:t>
      </w:r>
      <w:r w:rsidRPr="00145292">
        <w:rPr>
          <w:rFonts w:ascii="David" w:hAnsi="David" w:hint="cs"/>
          <w:color w:val="080908"/>
          <w:sz w:val="24"/>
          <w:rtl/>
        </w:rPr>
        <w:t xml:space="preserve">                          </w:t>
      </w:r>
      <w:r w:rsidRPr="00145292">
        <w:rPr>
          <w:rFonts w:ascii="David" w:hAnsi="David"/>
          <w:color w:val="080908"/>
          <w:sz w:val="24"/>
          <w:rtl/>
        </w:rPr>
        <w:t xml:space="preserve">  חתימ</w:t>
      </w:r>
      <w:r w:rsidRPr="00145292">
        <w:rPr>
          <w:rFonts w:ascii="David" w:hAnsi="David" w:hint="cs"/>
          <w:color w:val="080908"/>
          <w:sz w:val="24"/>
          <w:rtl/>
        </w:rPr>
        <w:t xml:space="preserve">ה </w:t>
      </w:r>
      <w:r w:rsidRPr="00145292">
        <w:rPr>
          <w:rFonts w:ascii="David" w:hAnsi="David"/>
          <w:color w:val="080908"/>
          <w:sz w:val="24"/>
          <w:rtl/>
        </w:rPr>
        <w:t>וחותמת</w:t>
      </w:r>
      <w:r w:rsidRPr="00145292">
        <w:rPr>
          <w:rFonts w:ascii="David" w:hAnsi="David" w:hint="cs"/>
          <w:color w:val="080908"/>
          <w:sz w:val="24"/>
          <w:rtl/>
        </w:rPr>
        <w:t xml:space="preserve"> </w:t>
      </w:r>
    </w:p>
    <w:p w14:paraId="3CD19A3F" w14:textId="77777777" w:rsidR="00A83B60" w:rsidRPr="00145292" w:rsidRDefault="00A83B60" w:rsidP="00145292">
      <w:pPr>
        <w:spacing w:line="360" w:lineRule="atLeast"/>
        <w:jc w:val="both"/>
        <w:rPr>
          <w:rFonts w:ascii="David" w:hAnsi="David"/>
          <w:color w:val="080908"/>
          <w:sz w:val="24"/>
          <w:rtl/>
        </w:rPr>
      </w:pPr>
    </w:p>
    <w:p w14:paraId="235CB875" w14:textId="77777777" w:rsidR="00A83B60" w:rsidRPr="00145292" w:rsidRDefault="00A83B60" w:rsidP="00145292">
      <w:pPr>
        <w:spacing w:line="360" w:lineRule="atLeast"/>
        <w:jc w:val="right"/>
        <w:outlineLvl w:val="1"/>
        <w:rPr>
          <w:rFonts w:ascii="David" w:hAnsi="David"/>
          <w:b/>
          <w:bCs/>
          <w:color w:val="080908"/>
          <w:sz w:val="24"/>
          <w:rtl/>
        </w:rPr>
      </w:pPr>
      <w:r w:rsidRPr="00145292">
        <w:rPr>
          <w:rFonts w:ascii="David" w:hAnsi="David" w:hint="eastAsia"/>
          <w:b/>
          <w:bCs/>
          <w:color w:val="080908"/>
          <w:sz w:val="24"/>
          <w:rtl/>
        </w:rPr>
        <w:t>נספח</w:t>
      </w:r>
      <w:r w:rsidRPr="00145292">
        <w:rPr>
          <w:rFonts w:ascii="David" w:hAnsi="David"/>
          <w:b/>
          <w:bCs/>
          <w:color w:val="080908"/>
          <w:sz w:val="24"/>
          <w:rtl/>
        </w:rPr>
        <w:t xml:space="preserve"> </w:t>
      </w:r>
      <w:r w:rsidRPr="00145292">
        <w:rPr>
          <w:rFonts w:ascii="David" w:hAnsi="David" w:hint="cs"/>
          <w:b/>
          <w:bCs/>
          <w:color w:val="080908"/>
          <w:sz w:val="24"/>
          <w:rtl/>
        </w:rPr>
        <w:t>6</w:t>
      </w:r>
      <w:r w:rsidRPr="00145292">
        <w:rPr>
          <w:rFonts w:ascii="David" w:hAnsi="David"/>
          <w:b/>
          <w:bCs/>
          <w:color w:val="080908"/>
          <w:sz w:val="24"/>
          <w:rtl/>
        </w:rPr>
        <w:t xml:space="preserve"> </w:t>
      </w:r>
      <w:r w:rsidRPr="00145292">
        <w:rPr>
          <w:rFonts w:ascii="David" w:hAnsi="David" w:hint="eastAsia"/>
          <w:b/>
          <w:bCs/>
          <w:color w:val="080908"/>
          <w:sz w:val="24"/>
          <w:rtl/>
        </w:rPr>
        <w:t>להסכם</w:t>
      </w:r>
      <w:r w:rsidRPr="00145292">
        <w:rPr>
          <w:rFonts w:ascii="David" w:hAnsi="David"/>
          <w:b/>
          <w:bCs/>
          <w:color w:val="080908"/>
          <w:sz w:val="24"/>
          <w:rtl/>
        </w:rPr>
        <w:t xml:space="preserve"> </w:t>
      </w:r>
    </w:p>
    <w:p w14:paraId="371D33D3" w14:textId="77777777" w:rsidR="00A83B60" w:rsidRPr="00145292" w:rsidRDefault="00A83B60" w:rsidP="00145292">
      <w:pPr>
        <w:spacing w:line="360" w:lineRule="atLeast"/>
        <w:jc w:val="center"/>
        <w:rPr>
          <w:rFonts w:ascii="David" w:hAnsi="David"/>
          <w:b/>
          <w:bCs/>
          <w:color w:val="080908"/>
          <w:sz w:val="24"/>
          <w:u w:val="single"/>
          <w:rtl/>
        </w:rPr>
      </w:pPr>
      <w:r w:rsidRPr="00145292">
        <w:rPr>
          <w:rFonts w:ascii="David" w:hAnsi="David" w:hint="cs"/>
          <w:b/>
          <w:bCs/>
          <w:color w:val="080908"/>
          <w:sz w:val="24"/>
          <w:u w:val="single"/>
          <w:rtl/>
        </w:rPr>
        <w:t xml:space="preserve">דו"ח ביקורת על מלאי </w:t>
      </w:r>
      <w:r w:rsidRPr="00145292">
        <w:rPr>
          <w:rFonts w:ascii="David" w:hAnsi="David"/>
          <w:b/>
          <w:bCs/>
          <w:color w:val="080908"/>
          <w:sz w:val="24"/>
          <w:u w:val="single"/>
          <w:rtl/>
        </w:rPr>
        <w:t>–</w:t>
      </w:r>
      <w:r w:rsidRPr="00145292">
        <w:rPr>
          <w:rFonts w:ascii="David" w:hAnsi="David" w:hint="cs"/>
          <w:b/>
          <w:bCs/>
          <w:color w:val="080908"/>
          <w:sz w:val="24"/>
          <w:u w:val="single"/>
          <w:rtl/>
        </w:rPr>
        <w:t xml:space="preserve"> דוגמה</w:t>
      </w:r>
    </w:p>
    <w:p w14:paraId="7659FEE4" w14:textId="77777777" w:rsidR="00A83B60" w:rsidRPr="00145292" w:rsidRDefault="00A83B60" w:rsidP="00145292">
      <w:pPr>
        <w:spacing w:line="360" w:lineRule="atLeast"/>
        <w:jc w:val="both"/>
        <w:rPr>
          <w:rFonts w:ascii="David" w:hAnsi="David"/>
          <w:b/>
          <w:bCs/>
          <w:color w:val="080908"/>
          <w:sz w:val="24"/>
          <w:u w:val="single"/>
          <w:rtl/>
        </w:rPr>
      </w:pPr>
      <w:r w:rsidRPr="00145292">
        <w:rPr>
          <w:rFonts w:ascii="David" w:hAnsi="David"/>
          <w:b/>
          <w:bCs/>
          <w:color w:val="080908"/>
          <w:sz w:val="24"/>
          <w:u w:val="single"/>
          <w:rtl/>
        </w:rPr>
        <w:t>לכבוד</w:t>
      </w:r>
    </w:p>
    <w:p w14:paraId="7594577A" w14:textId="77777777" w:rsidR="00A83B60" w:rsidRPr="00145292" w:rsidRDefault="00A83B60" w:rsidP="00145292">
      <w:pPr>
        <w:spacing w:line="360" w:lineRule="atLeast"/>
        <w:jc w:val="both"/>
        <w:rPr>
          <w:rFonts w:ascii="David" w:hAnsi="David"/>
          <w:b/>
          <w:bCs/>
          <w:color w:val="080908"/>
          <w:sz w:val="24"/>
          <w:u w:val="single"/>
          <w:rtl/>
        </w:rPr>
      </w:pPr>
      <w:r w:rsidRPr="00145292">
        <w:rPr>
          <w:rFonts w:ascii="David" w:hAnsi="David" w:hint="cs"/>
          <w:b/>
          <w:bCs/>
          <w:color w:val="080908"/>
          <w:sz w:val="24"/>
          <w:u w:val="single"/>
          <w:rtl/>
        </w:rPr>
        <w:t>חברת</w:t>
      </w:r>
    </w:p>
    <w:p w14:paraId="56ECDDD4" w14:textId="77777777" w:rsidR="00A83B60" w:rsidRPr="00145292" w:rsidRDefault="00A83B60" w:rsidP="00145292">
      <w:pPr>
        <w:spacing w:line="360" w:lineRule="atLeast"/>
        <w:jc w:val="both"/>
        <w:rPr>
          <w:rFonts w:ascii="David" w:hAnsi="David"/>
          <w:b/>
          <w:bCs/>
          <w:color w:val="080908"/>
          <w:sz w:val="24"/>
          <w:u w:val="single"/>
          <w:rtl/>
        </w:rPr>
      </w:pPr>
      <w:proofErr w:type="spellStart"/>
      <w:r w:rsidRPr="00145292">
        <w:rPr>
          <w:rFonts w:ascii="David" w:hAnsi="David" w:hint="cs"/>
          <w:b/>
          <w:bCs/>
          <w:color w:val="080908"/>
          <w:sz w:val="24"/>
          <w:u w:val="single"/>
          <w:rtl/>
        </w:rPr>
        <w:t>א.ג.נ</w:t>
      </w:r>
      <w:proofErr w:type="spellEnd"/>
      <w:r w:rsidRPr="00145292">
        <w:rPr>
          <w:rFonts w:ascii="David" w:hAnsi="David" w:hint="cs"/>
          <w:b/>
          <w:bCs/>
          <w:color w:val="080908"/>
          <w:sz w:val="24"/>
          <w:u w:val="single"/>
          <w:rtl/>
        </w:rPr>
        <w:t>.,</w:t>
      </w:r>
    </w:p>
    <w:p w14:paraId="5806E741" w14:textId="0C12996D" w:rsidR="00A83B60" w:rsidRPr="00145292" w:rsidRDefault="00A83B60" w:rsidP="00145292">
      <w:pPr>
        <w:spacing w:line="360" w:lineRule="atLeast"/>
        <w:jc w:val="both"/>
        <w:rPr>
          <w:rFonts w:ascii="David" w:hAnsi="David"/>
          <w:b/>
          <w:bCs/>
          <w:color w:val="080908"/>
          <w:sz w:val="24"/>
          <w:u w:val="single"/>
          <w:rtl/>
        </w:rPr>
      </w:pPr>
      <w:r w:rsidRPr="00145292">
        <w:rPr>
          <w:rFonts w:ascii="David" w:hAnsi="David" w:hint="cs"/>
          <w:b/>
          <w:bCs/>
          <w:color w:val="080908"/>
          <w:sz w:val="24"/>
          <w:u w:val="single"/>
          <w:rtl/>
        </w:rPr>
        <w:t xml:space="preserve">הנדון: מכרז מספר </w:t>
      </w:r>
      <w:r w:rsidR="003F34DE">
        <w:rPr>
          <w:rFonts w:ascii="David" w:hAnsi="David" w:hint="cs"/>
          <w:b/>
          <w:bCs/>
          <w:color w:val="080908"/>
          <w:sz w:val="24"/>
          <w:u w:val="single"/>
          <w:rtl/>
        </w:rPr>
        <w:t>11/21</w:t>
      </w:r>
    </w:p>
    <w:p w14:paraId="1BE28F44" w14:textId="3620C627" w:rsidR="00A83B60" w:rsidRPr="003F34DE" w:rsidRDefault="00A83B60" w:rsidP="003F34DE">
      <w:pPr>
        <w:pStyle w:val="a7"/>
        <w:numPr>
          <w:ilvl w:val="1"/>
          <w:numId w:val="26"/>
        </w:numPr>
        <w:spacing w:line="360" w:lineRule="atLeast"/>
        <w:jc w:val="both"/>
        <w:rPr>
          <w:rFonts w:ascii="David" w:hAnsi="David"/>
          <w:b/>
          <w:bCs/>
          <w:color w:val="080908"/>
          <w:sz w:val="24"/>
          <w:rtl/>
        </w:rPr>
      </w:pPr>
      <w:r w:rsidRPr="003F34DE">
        <w:rPr>
          <w:rFonts w:ascii="David" w:hAnsi="David" w:hint="cs"/>
          <w:b/>
          <w:bCs/>
          <w:color w:val="080908"/>
          <w:sz w:val="24"/>
          <w:rtl/>
        </w:rPr>
        <w:t>חברתכם זכתה במכרז הנדון שפורסם על ידי משרד הכלכלה והתעשייה.</w:t>
      </w:r>
    </w:p>
    <w:p w14:paraId="5D9EF7B2" w14:textId="1CA63411" w:rsidR="00A83B60" w:rsidRPr="003F34DE" w:rsidRDefault="00A83B60" w:rsidP="003F34DE">
      <w:pPr>
        <w:pStyle w:val="a7"/>
        <w:numPr>
          <w:ilvl w:val="1"/>
          <w:numId w:val="26"/>
        </w:numPr>
        <w:spacing w:line="360" w:lineRule="atLeast"/>
        <w:jc w:val="both"/>
        <w:rPr>
          <w:rFonts w:ascii="David" w:hAnsi="David"/>
          <w:b/>
          <w:bCs/>
          <w:color w:val="080908"/>
          <w:sz w:val="24"/>
          <w:rtl/>
        </w:rPr>
      </w:pPr>
      <w:r w:rsidRPr="003F34DE">
        <w:rPr>
          <w:rFonts w:ascii="David" w:hAnsi="David" w:hint="cs"/>
          <w:b/>
          <w:bCs/>
          <w:color w:val="080908"/>
          <w:sz w:val="24"/>
          <w:rtl/>
        </w:rPr>
        <w:t>על פי תנאי    המכרז, התחייבתם לאפשר לנציג המשרד או מי מטעמו לבצע ביקורת.</w:t>
      </w:r>
    </w:p>
    <w:p w14:paraId="36915942" w14:textId="09C0C90B" w:rsidR="00A83B60" w:rsidRPr="003F34DE" w:rsidRDefault="00A83B60" w:rsidP="003F34DE">
      <w:pPr>
        <w:pStyle w:val="a7"/>
        <w:numPr>
          <w:ilvl w:val="1"/>
          <w:numId w:val="26"/>
        </w:numPr>
        <w:spacing w:line="360" w:lineRule="atLeast"/>
        <w:jc w:val="both"/>
        <w:rPr>
          <w:rFonts w:ascii="David" w:hAnsi="David"/>
          <w:b/>
          <w:bCs/>
          <w:color w:val="080908"/>
          <w:sz w:val="24"/>
          <w:rtl/>
        </w:rPr>
      </w:pPr>
      <w:proofErr w:type="spellStart"/>
      <w:r w:rsidRPr="003F34DE">
        <w:rPr>
          <w:rFonts w:ascii="David" w:hAnsi="David" w:hint="cs"/>
          <w:b/>
          <w:bCs/>
          <w:color w:val="080908"/>
          <w:sz w:val="24"/>
          <w:rtl/>
        </w:rPr>
        <w:t>הינכם</w:t>
      </w:r>
      <w:proofErr w:type="spellEnd"/>
      <w:r w:rsidRPr="003F34DE">
        <w:rPr>
          <w:rFonts w:ascii="David" w:hAnsi="David" w:hint="cs"/>
          <w:b/>
          <w:bCs/>
          <w:color w:val="080908"/>
          <w:sz w:val="24"/>
          <w:rtl/>
        </w:rPr>
        <w:t xml:space="preserve"> מתבקשים למלא את האקסל המצורף מידי חודש ולהעבירו עד ל - 10 לחודש העוקב.</w:t>
      </w:r>
    </w:p>
    <w:p w14:paraId="0119FA8B" w14:textId="62A02733" w:rsidR="00A83B60" w:rsidRPr="003F34DE" w:rsidRDefault="00A83B60" w:rsidP="003F34DE">
      <w:pPr>
        <w:pStyle w:val="a7"/>
        <w:numPr>
          <w:ilvl w:val="1"/>
          <w:numId w:val="26"/>
        </w:numPr>
        <w:spacing w:line="360" w:lineRule="atLeast"/>
        <w:jc w:val="both"/>
        <w:rPr>
          <w:rFonts w:ascii="David" w:hAnsi="David"/>
          <w:b/>
          <w:bCs/>
          <w:color w:val="080908"/>
          <w:sz w:val="24"/>
          <w:rtl/>
        </w:rPr>
      </w:pPr>
      <w:r w:rsidRPr="003F34DE">
        <w:rPr>
          <w:rFonts w:ascii="David" w:hAnsi="David" w:hint="cs"/>
          <w:b/>
          <w:bCs/>
          <w:color w:val="080908"/>
          <w:sz w:val="24"/>
          <w:rtl/>
        </w:rPr>
        <w:t>יש להעביר את האקסל המצורף למשרד ________________ באמצעות מייל:_____________.</w:t>
      </w:r>
    </w:p>
    <w:p w14:paraId="5CAD577F" w14:textId="77777777" w:rsidR="00A83B60" w:rsidRPr="00145292" w:rsidRDefault="00A83B60" w:rsidP="00145292">
      <w:pPr>
        <w:spacing w:line="360" w:lineRule="atLeast"/>
        <w:jc w:val="both"/>
        <w:rPr>
          <w:rFonts w:ascii="David" w:hAnsi="David"/>
          <w:b/>
          <w:bCs/>
          <w:color w:val="080908"/>
          <w:sz w:val="24"/>
          <w:u w:val="single"/>
          <w:rtl/>
        </w:rPr>
      </w:pPr>
    </w:p>
    <w:p w14:paraId="01029B67" w14:textId="77777777" w:rsidR="00A83B60" w:rsidRPr="00145292" w:rsidRDefault="00A83B60" w:rsidP="00145292">
      <w:pPr>
        <w:spacing w:line="360" w:lineRule="atLeast"/>
        <w:jc w:val="both"/>
        <w:rPr>
          <w:rFonts w:ascii="David" w:hAnsi="David"/>
          <w:b/>
          <w:bCs/>
          <w:color w:val="080908"/>
          <w:sz w:val="24"/>
          <w:u w:val="single"/>
          <w:rtl/>
        </w:rPr>
      </w:pPr>
      <w:r w:rsidRPr="00145292">
        <w:rPr>
          <w:rFonts w:ascii="David" w:hAnsi="David" w:hint="cs"/>
          <w:b/>
          <w:bCs/>
          <w:color w:val="080908"/>
          <w:sz w:val="24"/>
          <w:u w:val="single"/>
          <w:rtl/>
        </w:rPr>
        <w:t>בברכה,</w:t>
      </w:r>
      <w:r w:rsidRPr="00145292">
        <w:rPr>
          <w:rFonts w:ascii="David" w:hAnsi="David"/>
          <w:b/>
          <w:bCs/>
          <w:color w:val="080908"/>
          <w:sz w:val="24"/>
          <w:u w:val="single"/>
          <w:rtl/>
        </w:rPr>
        <w:br/>
      </w:r>
    </w:p>
    <w:p w14:paraId="5C106B73" w14:textId="77777777" w:rsidR="00A83B60" w:rsidRPr="00145292" w:rsidRDefault="00A83B60" w:rsidP="00145292">
      <w:pPr>
        <w:spacing w:line="360" w:lineRule="atLeast"/>
        <w:jc w:val="both"/>
        <w:rPr>
          <w:rFonts w:ascii="David" w:hAnsi="David"/>
          <w:b/>
          <w:bCs/>
          <w:color w:val="080908"/>
          <w:sz w:val="24"/>
          <w:u w:val="single"/>
          <w:rtl/>
        </w:rPr>
      </w:pPr>
      <w:r w:rsidRPr="00145292">
        <w:rPr>
          <w:rFonts w:ascii="David" w:hAnsi="David"/>
          <w:b/>
          <w:bCs/>
          <w:noProof/>
          <w:color w:val="080908"/>
          <w:sz w:val="24"/>
          <w:u w:val="single"/>
          <w:rtl/>
        </w:rPr>
        <w:drawing>
          <wp:inline distT="0" distB="0" distL="0" distR="0" wp14:anchorId="00748A21" wp14:editId="11E3CF8F">
            <wp:extent cx="5274310" cy="2411095"/>
            <wp:effectExtent l="0" t="0" r="2540" b="825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2411095"/>
                    </a:xfrm>
                    <a:prstGeom prst="rect">
                      <a:avLst/>
                    </a:prstGeom>
                  </pic:spPr>
                </pic:pic>
              </a:graphicData>
            </a:graphic>
          </wp:inline>
        </w:drawing>
      </w:r>
    </w:p>
    <w:p w14:paraId="7CF6FAFC" w14:textId="77777777" w:rsidR="00A83B60" w:rsidRPr="00145292" w:rsidRDefault="00A83B60" w:rsidP="00145292">
      <w:pPr>
        <w:spacing w:line="360" w:lineRule="atLeast"/>
        <w:jc w:val="both"/>
        <w:rPr>
          <w:rFonts w:ascii="David" w:hAnsi="David"/>
          <w:b/>
          <w:bCs/>
          <w:color w:val="080908"/>
          <w:sz w:val="24"/>
          <w:u w:val="single"/>
        </w:rPr>
      </w:pPr>
    </w:p>
    <w:p w14:paraId="2A07838B" w14:textId="77777777" w:rsidR="00A83B60" w:rsidRPr="00145292" w:rsidRDefault="00A83B60" w:rsidP="00145292">
      <w:pPr>
        <w:bidi w:val="0"/>
        <w:spacing w:line="360" w:lineRule="atLeast"/>
        <w:rPr>
          <w:rFonts w:ascii="David" w:hAnsi="David"/>
          <w:b/>
          <w:bCs/>
          <w:color w:val="080908"/>
          <w:sz w:val="28"/>
          <w:szCs w:val="28"/>
          <w:u w:val="single"/>
          <w:rtl/>
        </w:rPr>
      </w:pPr>
    </w:p>
    <w:p w14:paraId="7D4E37D8" w14:textId="77777777" w:rsidR="00A83B60" w:rsidRPr="00145292" w:rsidRDefault="00A83B60" w:rsidP="00145292">
      <w:pPr>
        <w:bidi w:val="0"/>
        <w:spacing w:line="360" w:lineRule="atLeast"/>
        <w:rPr>
          <w:rFonts w:ascii="David" w:hAnsi="David"/>
          <w:b/>
          <w:bCs/>
          <w:color w:val="080908"/>
          <w:sz w:val="28"/>
          <w:szCs w:val="28"/>
          <w:u w:val="single"/>
        </w:rPr>
        <w:sectPr w:rsidR="00A83B60" w:rsidRPr="00145292" w:rsidSect="00B70B94">
          <w:footerReference w:type="default" r:id="rId37"/>
          <w:pgSz w:w="11906" w:h="16838"/>
          <w:pgMar w:top="1440" w:right="1800" w:bottom="1440" w:left="1800" w:header="708" w:footer="708" w:gutter="0"/>
          <w:cols w:space="708"/>
          <w:bidi/>
          <w:rtlGutter/>
          <w:docGrid w:linePitch="360"/>
        </w:sectPr>
      </w:pPr>
    </w:p>
    <w:p w14:paraId="3CC15D31" w14:textId="77777777" w:rsidR="006E58A7" w:rsidRPr="00145292" w:rsidRDefault="006E58A7" w:rsidP="00145292">
      <w:pPr>
        <w:spacing w:line="360" w:lineRule="atLeast"/>
        <w:jc w:val="right"/>
        <w:rPr>
          <w:rFonts w:ascii="David" w:hAnsi="David"/>
          <w:b/>
          <w:bCs/>
          <w:color w:val="080908"/>
          <w:sz w:val="24"/>
          <w:rtl/>
        </w:rPr>
      </w:pPr>
      <w:bookmarkStart w:id="175" w:name="_Hlk80804943"/>
      <w:r w:rsidRPr="00145292">
        <w:rPr>
          <w:rFonts w:ascii="David" w:hAnsi="David"/>
          <w:b/>
          <w:bCs/>
          <w:color w:val="080908"/>
          <w:sz w:val="24"/>
          <w:rtl/>
        </w:rPr>
        <w:t>נספח כ' - אסמכתא לקיום כמויות מלאי ה</w:t>
      </w:r>
      <w:r w:rsidR="009336A4" w:rsidRPr="00145292">
        <w:rPr>
          <w:rFonts w:ascii="David" w:hAnsi="David" w:hint="cs"/>
          <w:b/>
          <w:bCs/>
          <w:color w:val="080908"/>
          <w:sz w:val="24"/>
          <w:rtl/>
        </w:rPr>
        <w:t xml:space="preserve">סוכר </w:t>
      </w:r>
      <w:r w:rsidRPr="00145292">
        <w:rPr>
          <w:rFonts w:ascii="David" w:hAnsi="David"/>
          <w:b/>
          <w:bCs/>
          <w:color w:val="080908"/>
          <w:sz w:val="24"/>
          <w:rtl/>
        </w:rPr>
        <w:t xml:space="preserve"> התפעולי השוטף של המציע</w:t>
      </w:r>
    </w:p>
    <w:p w14:paraId="6121073A" w14:textId="77777777" w:rsidR="00D60135" w:rsidRPr="00145292" w:rsidRDefault="00071FAD" w:rsidP="00145292">
      <w:pPr>
        <w:spacing w:line="360" w:lineRule="atLeast"/>
        <w:rPr>
          <w:rFonts w:ascii="David" w:hAnsi="David"/>
          <w:color w:val="080908"/>
          <w:sz w:val="24"/>
          <w:rtl/>
        </w:rPr>
      </w:pPr>
      <w:r w:rsidRPr="00145292">
        <w:rPr>
          <w:rFonts w:ascii="David" w:hAnsi="David" w:hint="cs"/>
          <w:color w:val="080908"/>
          <w:sz w:val="24"/>
          <w:rtl/>
        </w:rPr>
        <w:t>המציעים נדרשים להציג את האסמכתא בפורמט המפורט להלן בלבד.</w:t>
      </w:r>
    </w:p>
    <w:p w14:paraId="4B1F2186" w14:textId="77777777" w:rsidR="00D60135" w:rsidRPr="00145292" w:rsidRDefault="00D60135" w:rsidP="00145292">
      <w:pPr>
        <w:spacing w:line="360" w:lineRule="atLeast"/>
        <w:rPr>
          <w:rFonts w:ascii="David" w:hAnsi="David"/>
          <w:color w:val="080908"/>
          <w:sz w:val="24"/>
          <w:rtl/>
        </w:rPr>
      </w:pPr>
      <w:r w:rsidRPr="00145292">
        <w:rPr>
          <w:rFonts w:ascii="David" w:hAnsi="David" w:hint="cs"/>
          <w:color w:val="080908"/>
          <w:sz w:val="24"/>
          <w:rtl/>
        </w:rPr>
        <w:t>להלן כמויות מלאי ה</w:t>
      </w:r>
      <w:r w:rsidR="00C812EF" w:rsidRPr="00145292">
        <w:rPr>
          <w:rFonts w:ascii="David" w:hAnsi="David" w:hint="cs"/>
          <w:color w:val="080908"/>
          <w:sz w:val="24"/>
          <w:rtl/>
        </w:rPr>
        <w:t>סוכר</w:t>
      </w:r>
      <w:r w:rsidRPr="00145292">
        <w:rPr>
          <w:rFonts w:ascii="David" w:hAnsi="David" w:hint="cs"/>
          <w:color w:val="080908"/>
          <w:sz w:val="24"/>
          <w:rtl/>
        </w:rPr>
        <w:t xml:space="preserve"> התפעולי השוטף שלי , במהלך 12 החודשים שקדמו למועד האחרון להגשת הצעות במכרז זה</w:t>
      </w:r>
      <w:r w:rsidR="00071FAD" w:rsidRPr="00145292">
        <w:rPr>
          <w:rFonts w:ascii="David" w:hAnsi="David" w:hint="cs"/>
          <w:color w:val="080908"/>
          <w:sz w:val="24"/>
          <w:rtl/>
        </w:rPr>
        <w:t>:</w:t>
      </w:r>
      <w:r w:rsidR="006704C5" w:rsidRPr="00145292">
        <w:rPr>
          <w:rFonts w:ascii="David" w:hAnsi="David" w:hint="cs"/>
          <w:color w:val="080908"/>
          <w:sz w:val="24"/>
          <w:rtl/>
        </w:rPr>
        <w:t xml:space="preserve"> </w:t>
      </w:r>
    </w:p>
    <w:tbl>
      <w:tblPr>
        <w:tblStyle w:val="a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96"/>
        <w:gridCol w:w="4034"/>
      </w:tblGrid>
      <w:tr w:rsidR="000C0224" w:rsidRPr="00145292" w14:paraId="11264095" w14:textId="77777777" w:rsidTr="00145292">
        <w:tc>
          <w:tcPr>
            <w:tcW w:w="1496" w:type="dxa"/>
            <w:shd w:val="clear" w:color="auto" w:fill="auto"/>
          </w:tcPr>
          <w:p w14:paraId="0455E946" w14:textId="77777777"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 xml:space="preserve">מס' חודשים שקדמו למועד האחרון להגשת הצעות </w:t>
            </w:r>
          </w:p>
        </w:tc>
        <w:tc>
          <w:tcPr>
            <w:tcW w:w="4034" w:type="dxa"/>
            <w:shd w:val="clear" w:color="auto" w:fill="auto"/>
          </w:tcPr>
          <w:p w14:paraId="6EE2E2DE" w14:textId="77777777"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כמות ממוצעת חודשית של מלאי הסוכר  התפעולי השוטף .</w:t>
            </w:r>
          </w:p>
        </w:tc>
      </w:tr>
      <w:tr w:rsidR="000C0224" w:rsidRPr="00145292" w14:paraId="458D3DD5" w14:textId="77777777" w:rsidTr="00145292">
        <w:tc>
          <w:tcPr>
            <w:tcW w:w="1496" w:type="dxa"/>
            <w:shd w:val="clear" w:color="auto" w:fill="auto"/>
          </w:tcPr>
          <w:p w14:paraId="03885732" w14:textId="77777777"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1</w:t>
            </w:r>
          </w:p>
        </w:tc>
        <w:tc>
          <w:tcPr>
            <w:tcW w:w="4034" w:type="dxa"/>
            <w:shd w:val="clear" w:color="auto" w:fill="auto"/>
          </w:tcPr>
          <w:p w14:paraId="2085BC15" w14:textId="77777777" w:rsidR="000C0224" w:rsidRPr="00145292" w:rsidRDefault="000C0224" w:rsidP="00145292">
            <w:pPr>
              <w:spacing w:line="360" w:lineRule="atLeast"/>
              <w:rPr>
                <w:rFonts w:ascii="David" w:hAnsi="David"/>
                <w:color w:val="080908"/>
                <w:sz w:val="24"/>
                <w:rtl/>
              </w:rPr>
            </w:pPr>
          </w:p>
        </w:tc>
      </w:tr>
      <w:tr w:rsidR="000C0224" w:rsidRPr="00145292" w14:paraId="108C700B" w14:textId="77777777" w:rsidTr="00145292">
        <w:tc>
          <w:tcPr>
            <w:tcW w:w="1496" w:type="dxa"/>
            <w:shd w:val="clear" w:color="auto" w:fill="auto"/>
          </w:tcPr>
          <w:p w14:paraId="5689E3CD" w14:textId="77777777"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2</w:t>
            </w:r>
          </w:p>
        </w:tc>
        <w:tc>
          <w:tcPr>
            <w:tcW w:w="4034" w:type="dxa"/>
            <w:shd w:val="clear" w:color="auto" w:fill="auto"/>
          </w:tcPr>
          <w:p w14:paraId="02F51DFF" w14:textId="77777777" w:rsidR="000C0224" w:rsidRPr="00145292" w:rsidRDefault="000C0224" w:rsidP="00145292">
            <w:pPr>
              <w:spacing w:line="360" w:lineRule="atLeast"/>
              <w:rPr>
                <w:rFonts w:ascii="David" w:hAnsi="David"/>
                <w:color w:val="080908"/>
                <w:sz w:val="24"/>
                <w:rtl/>
              </w:rPr>
            </w:pPr>
          </w:p>
        </w:tc>
      </w:tr>
      <w:tr w:rsidR="000C0224" w:rsidRPr="00145292" w14:paraId="1BFAC33A" w14:textId="77777777" w:rsidTr="00145292">
        <w:tc>
          <w:tcPr>
            <w:tcW w:w="1496" w:type="dxa"/>
            <w:shd w:val="clear" w:color="auto" w:fill="auto"/>
          </w:tcPr>
          <w:p w14:paraId="76B31682" w14:textId="77777777"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3</w:t>
            </w:r>
          </w:p>
        </w:tc>
        <w:tc>
          <w:tcPr>
            <w:tcW w:w="4034" w:type="dxa"/>
            <w:shd w:val="clear" w:color="auto" w:fill="auto"/>
          </w:tcPr>
          <w:p w14:paraId="4F737921" w14:textId="77777777" w:rsidR="000C0224" w:rsidRPr="00145292" w:rsidRDefault="000C0224" w:rsidP="00145292">
            <w:pPr>
              <w:spacing w:line="360" w:lineRule="atLeast"/>
              <w:rPr>
                <w:rFonts w:ascii="David" w:hAnsi="David"/>
                <w:color w:val="080908"/>
                <w:sz w:val="24"/>
                <w:rtl/>
              </w:rPr>
            </w:pPr>
          </w:p>
        </w:tc>
      </w:tr>
      <w:tr w:rsidR="000C0224" w:rsidRPr="00145292" w14:paraId="10FEA64F" w14:textId="77777777" w:rsidTr="00145292">
        <w:tc>
          <w:tcPr>
            <w:tcW w:w="1496" w:type="dxa"/>
            <w:shd w:val="clear" w:color="auto" w:fill="auto"/>
          </w:tcPr>
          <w:p w14:paraId="7E20528C" w14:textId="77777777"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4</w:t>
            </w:r>
          </w:p>
        </w:tc>
        <w:tc>
          <w:tcPr>
            <w:tcW w:w="4034" w:type="dxa"/>
            <w:shd w:val="clear" w:color="auto" w:fill="auto"/>
          </w:tcPr>
          <w:p w14:paraId="390BB3D4" w14:textId="77777777" w:rsidR="000C0224" w:rsidRPr="00145292" w:rsidRDefault="000C0224" w:rsidP="00145292">
            <w:pPr>
              <w:spacing w:line="360" w:lineRule="atLeast"/>
              <w:rPr>
                <w:rFonts w:ascii="David" w:hAnsi="David"/>
                <w:color w:val="080908"/>
                <w:sz w:val="24"/>
                <w:rtl/>
              </w:rPr>
            </w:pPr>
          </w:p>
        </w:tc>
      </w:tr>
      <w:tr w:rsidR="000C0224" w:rsidRPr="00145292" w14:paraId="28047219" w14:textId="77777777" w:rsidTr="00145292">
        <w:tc>
          <w:tcPr>
            <w:tcW w:w="1496" w:type="dxa"/>
            <w:shd w:val="clear" w:color="auto" w:fill="auto"/>
          </w:tcPr>
          <w:p w14:paraId="143ED375" w14:textId="77777777"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5</w:t>
            </w:r>
          </w:p>
        </w:tc>
        <w:tc>
          <w:tcPr>
            <w:tcW w:w="4034" w:type="dxa"/>
            <w:shd w:val="clear" w:color="auto" w:fill="auto"/>
          </w:tcPr>
          <w:p w14:paraId="4942F02B" w14:textId="77777777" w:rsidR="000C0224" w:rsidRPr="00145292" w:rsidRDefault="000C0224" w:rsidP="00145292">
            <w:pPr>
              <w:spacing w:line="360" w:lineRule="atLeast"/>
              <w:rPr>
                <w:rFonts w:ascii="David" w:hAnsi="David"/>
                <w:color w:val="080908"/>
                <w:sz w:val="24"/>
                <w:rtl/>
              </w:rPr>
            </w:pPr>
          </w:p>
        </w:tc>
      </w:tr>
      <w:tr w:rsidR="000C0224" w:rsidRPr="00145292" w14:paraId="4CB6AB8F" w14:textId="77777777" w:rsidTr="00145292">
        <w:tc>
          <w:tcPr>
            <w:tcW w:w="1496" w:type="dxa"/>
            <w:shd w:val="clear" w:color="auto" w:fill="auto"/>
          </w:tcPr>
          <w:p w14:paraId="4D99DFB4" w14:textId="77777777"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6</w:t>
            </w:r>
          </w:p>
        </w:tc>
        <w:tc>
          <w:tcPr>
            <w:tcW w:w="4034" w:type="dxa"/>
            <w:shd w:val="clear" w:color="auto" w:fill="auto"/>
          </w:tcPr>
          <w:p w14:paraId="2327E631" w14:textId="77777777" w:rsidR="000C0224" w:rsidRPr="00145292" w:rsidRDefault="000C0224" w:rsidP="00145292">
            <w:pPr>
              <w:spacing w:line="360" w:lineRule="atLeast"/>
              <w:rPr>
                <w:rFonts w:ascii="David" w:hAnsi="David"/>
                <w:color w:val="080908"/>
                <w:sz w:val="24"/>
                <w:rtl/>
              </w:rPr>
            </w:pPr>
          </w:p>
        </w:tc>
      </w:tr>
      <w:tr w:rsidR="000C0224" w:rsidRPr="00145292" w14:paraId="4BBF2376" w14:textId="77777777" w:rsidTr="00145292">
        <w:tc>
          <w:tcPr>
            <w:tcW w:w="1496" w:type="dxa"/>
            <w:shd w:val="clear" w:color="auto" w:fill="auto"/>
          </w:tcPr>
          <w:p w14:paraId="16E06AEA" w14:textId="77777777"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7</w:t>
            </w:r>
          </w:p>
        </w:tc>
        <w:tc>
          <w:tcPr>
            <w:tcW w:w="4034" w:type="dxa"/>
            <w:shd w:val="clear" w:color="auto" w:fill="auto"/>
          </w:tcPr>
          <w:p w14:paraId="3A723DF1" w14:textId="77777777" w:rsidR="000C0224" w:rsidRPr="00145292" w:rsidRDefault="000C0224" w:rsidP="00145292">
            <w:pPr>
              <w:spacing w:line="360" w:lineRule="atLeast"/>
              <w:rPr>
                <w:rFonts w:ascii="David" w:hAnsi="David"/>
                <w:color w:val="080908"/>
                <w:sz w:val="24"/>
                <w:rtl/>
              </w:rPr>
            </w:pPr>
          </w:p>
        </w:tc>
      </w:tr>
      <w:tr w:rsidR="000C0224" w:rsidRPr="00145292" w14:paraId="0BDBD605" w14:textId="77777777" w:rsidTr="00145292">
        <w:tc>
          <w:tcPr>
            <w:tcW w:w="1496" w:type="dxa"/>
            <w:shd w:val="clear" w:color="auto" w:fill="auto"/>
          </w:tcPr>
          <w:p w14:paraId="7EC048B2" w14:textId="77777777"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8</w:t>
            </w:r>
          </w:p>
        </w:tc>
        <w:tc>
          <w:tcPr>
            <w:tcW w:w="4034" w:type="dxa"/>
            <w:shd w:val="clear" w:color="auto" w:fill="auto"/>
          </w:tcPr>
          <w:p w14:paraId="31B1C4E8" w14:textId="77777777" w:rsidR="000C0224" w:rsidRPr="00145292" w:rsidRDefault="000C0224" w:rsidP="00145292">
            <w:pPr>
              <w:spacing w:line="360" w:lineRule="atLeast"/>
              <w:rPr>
                <w:rFonts w:ascii="David" w:hAnsi="David"/>
                <w:color w:val="080908"/>
                <w:sz w:val="24"/>
                <w:rtl/>
              </w:rPr>
            </w:pPr>
          </w:p>
        </w:tc>
      </w:tr>
      <w:tr w:rsidR="000C0224" w:rsidRPr="00145292" w14:paraId="1CADD8C0" w14:textId="77777777" w:rsidTr="00145292">
        <w:tc>
          <w:tcPr>
            <w:tcW w:w="1496" w:type="dxa"/>
            <w:shd w:val="clear" w:color="auto" w:fill="auto"/>
          </w:tcPr>
          <w:p w14:paraId="0BAE3A36" w14:textId="77777777"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9</w:t>
            </w:r>
          </w:p>
        </w:tc>
        <w:tc>
          <w:tcPr>
            <w:tcW w:w="4034" w:type="dxa"/>
            <w:shd w:val="clear" w:color="auto" w:fill="auto"/>
          </w:tcPr>
          <w:p w14:paraId="35FBEC87" w14:textId="77777777" w:rsidR="000C0224" w:rsidRPr="00145292" w:rsidRDefault="000C0224" w:rsidP="00145292">
            <w:pPr>
              <w:spacing w:line="360" w:lineRule="atLeast"/>
              <w:rPr>
                <w:rFonts w:ascii="David" w:hAnsi="David"/>
                <w:color w:val="080908"/>
                <w:sz w:val="24"/>
                <w:rtl/>
              </w:rPr>
            </w:pPr>
          </w:p>
        </w:tc>
      </w:tr>
      <w:tr w:rsidR="000C0224" w:rsidRPr="00145292" w14:paraId="4D55C54E" w14:textId="77777777" w:rsidTr="00145292">
        <w:tc>
          <w:tcPr>
            <w:tcW w:w="1496" w:type="dxa"/>
            <w:shd w:val="clear" w:color="auto" w:fill="auto"/>
          </w:tcPr>
          <w:p w14:paraId="54611231" w14:textId="77777777"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10</w:t>
            </w:r>
          </w:p>
        </w:tc>
        <w:tc>
          <w:tcPr>
            <w:tcW w:w="4034" w:type="dxa"/>
            <w:shd w:val="clear" w:color="auto" w:fill="auto"/>
          </w:tcPr>
          <w:p w14:paraId="2B03D6D7" w14:textId="77777777" w:rsidR="000C0224" w:rsidRPr="00145292" w:rsidRDefault="000C0224" w:rsidP="00145292">
            <w:pPr>
              <w:spacing w:line="360" w:lineRule="atLeast"/>
              <w:rPr>
                <w:rFonts w:ascii="David" w:hAnsi="David"/>
                <w:color w:val="080908"/>
                <w:sz w:val="24"/>
                <w:rtl/>
              </w:rPr>
            </w:pPr>
          </w:p>
        </w:tc>
      </w:tr>
      <w:tr w:rsidR="000C0224" w:rsidRPr="00145292" w14:paraId="4B70DE9C" w14:textId="77777777" w:rsidTr="00145292">
        <w:tc>
          <w:tcPr>
            <w:tcW w:w="1496" w:type="dxa"/>
            <w:shd w:val="clear" w:color="auto" w:fill="auto"/>
          </w:tcPr>
          <w:p w14:paraId="6E7F1AF3" w14:textId="77777777"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11</w:t>
            </w:r>
          </w:p>
        </w:tc>
        <w:tc>
          <w:tcPr>
            <w:tcW w:w="4034" w:type="dxa"/>
            <w:shd w:val="clear" w:color="auto" w:fill="auto"/>
          </w:tcPr>
          <w:p w14:paraId="1D39BF69" w14:textId="77777777" w:rsidR="000C0224" w:rsidRPr="00145292" w:rsidRDefault="000C0224" w:rsidP="00145292">
            <w:pPr>
              <w:spacing w:line="360" w:lineRule="atLeast"/>
              <w:rPr>
                <w:rFonts w:ascii="David" w:hAnsi="David"/>
                <w:color w:val="080908"/>
                <w:sz w:val="24"/>
                <w:rtl/>
              </w:rPr>
            </w:pPr>
          </w:p>
        </w:tc>
      </w:tr>
      <w:tr w:rsidR="000C0224" w:rsidRPr="00145292" w14:paraId="10ACB127" w14:textId="77777777" w:rsidTr="00145292">
        <w:tc>
          <w:tcPr>
            <w:tcW w:w="1496" w:type="dxa"/>
            <w:shd w:val="clear" w:color="auto" w:fill="auto"/>
          </w:tcPr>
          <w:p w14:paraId="4418DABE" w14:textId="77777777"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12</w:t>
            </w:r>
          </w:p>
        </w:tc>
        <w:tc>
          <w:tcPr>
            <w:tcW w:w="4034" w:type="dxa"/>
            <w:shd w:val="clear" w:color="auto" w:fill="auto"/>
          </w:tcPr>
          <w:p w14:paraId="088C7D39" w14:textId="77777777" w:rsidR="000C0224" w:rsidRPr="00145292" w:rsidRDefault="000C0224" w:rsidP="00145292">
            <w:pPr>
              <w:spacing w:line="360" w:lineRule="atLeast"/>
              <w:rPr>
                <w:rFonts w:ascii="David" w:hAnsi="David"/>
                <w:color w:val="080908"/>
                <w:sz w:val="24"/>
                <w:rtl/>
              </w:rPr>
            </w:pPr>
          </w:p>
        </w:tc>
      </w:tr>
      <w:tr w:rsidR="000C0224" w:rsidRPr="00145292" w14:paraId="428BE27C" w14:textId="77777777" w:rsidTr="00145292">
        <w:tc>
          <w:tcPr>
            <w:tcW w:w="1496" w:type="dxa"/>
            <w:shd w:val="clear" w:color="auto" w:fill="auto"/>
          </w:tcPr>
          <w:p w14:paraId="4C14D68C" w14:textId="77777777"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 xml:space="preserve">ממוצע שנתי </w:t>
            </w:r>
          </w:p>
        </w:tc>
        <w:tc>
          <w:tcPr>
            <w:tcW w:w="4034" w:type="dxa"/>
            <w:shd w:val="clear" w:color="auto" w:fill="auto"/>
          </w:tcPr>
          <w:p w14:paraId="5677873C" w14:textId="77777777" w:rsidR="000C0224" w:rsidRPr="00145292" w:rsidRDefault="000C0224" w:rsidP="00145292">
            <w:pPr>
              <w:spacing w:line="360" w:lineRule="atLeast"/>
              <w:rPr>
                <w:rFonts w:ascii="David" w:hAnsi="David"/>
                <w:color w:val="080908"/>
                <w:sz w:val="24"/>
                <w:rtl/>
              </w:rPr>
            </w:pPr>
          </w:p>
        </w:tc>
      </w:tr>
    </w:tbl>
    <w:p w14:paraId="4BE5D1FE" w14:textId="77777777" w:rsidR="003F34DE" w:rsidRDefault="003F34DE" w:rsidP="00145292">
      <w:pPr>
        <w:spacing w:line="360" w:lineRule="atLeast"/>
        <w:rPr>
          <w:rFonts w:ascii="David" w:hAnsi="David"/>
          <w:color w:val="080908"/>
          <w:sz w:val="24"/>
          <w:rtl/>
        </w:rPr>
      </w:pPr>
    </w:p>
    <w:p w14:paraId="55B86061" w14:textId="104F43B9" w:rsidR="00071FAD" w:rsidRPr="00145292" w:rsidRDefault="00071FAD" w:rsidP="00145292">
      <w:pPr>
        <w:spacing w:line="360" w:lineRule="atLeast"/>
        <w:rPr>
          <w:rFonts w:ascii="David" w:hAnsi="David"/>
          <w:color w:val="080908"/>
          <w:sz w:val="24"/>
          <w:rtl/>
        </w:rPr>
      </w:pPr>
      <w:r w:rsidRPr="00145292">
        <w:rPr>
          <w:rFonts w:ascii="David" w:hAnsi="David"/>
          <w:color w:val="080908"/>
          <w:sz w:val="24"/>
          <w:rtl/>
        </w:rPr>
        <w:t>___________________</w:t>
      </w:r>
      <w:r w:rsidRPr="00145292">
        <w:rPr>
          <w:rFonts w:ascii="David" w:hAnsi="David"/>
          <w:color w:val="080908"/>
          <w:sz w:val="24"/>
          <w:rtl/>
        </w:rPr>
        <w:tab/>
        <w:t>___________________</w:t>
      </w:r>
      <w:r w:rsidRPr="00145292">
        <w:rPr>
          <w:rFonts w:ascii="David" w:hAnsi="David"/>
          <w:color w:val="080908"/>
          <w:sz w:val="24"/>
          <w:rtl/>
        </w:rPr>
        <w:tab/>
        <w:t>_________________</w:t>
      </w:r>
    </w:p>
    <w:p w14:paraId="1D563C09" w14:textId="77777777" w:rsidR="00071FAD" w:rsidRPr="00145292" w:rsidRDefault="00071FAD" w:rsidP="00145292">
      <w:pPr>
        <w:spacing w:line="360" w:lineRule="atLeast"/>
        <w:rPr>
          <w:rFonts w:ascii="David" w:hAnsi="David"/>
          <w:color w:val="080908"/>
          <w:sz w:val="24"/>
          <w:rtl/>
        </w:rPr>
      </w:pPr>
      <w:r w:rsidRPr="00145292">
        <w:rPr>
          <w:rFonts w:ascii="David" w:hAnsi="David"/>
          <w:color w:val="080908"/>
          <w:sz w:val="24"/>
          <w:rtl/>
        </w:rPr>
        <w:t xml:space="preserve">        תאריך</w:t>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t xml:space="preserve">      שם מלא</w:t>
      </w:r>
      <w:r w:rsidRPr="00145292">
        <w:rPr>
          <w:rFonts w:ascii="David" w:hAnsi="David"/>
          <w:color w:val="080908"/>
          <w:sz w:val="24"/>
          <w:rtl/>
        </w:rPr>
        <w:tab/>
      </w:r>
      <w:r w:rsidRPr="00145292">
        <w:rPr>
          <w:rFonts w:ascii="David" w:hAnsi="David"/>
          <w:color w:val="080908"/>
          <w:sz w:val="24"/>
          <w:rtl/>
        </w:rPr>
        <w:tab/>
        <w:t xml:space="preserve">            חתימה וחותמת</w:t>
      </w:r>
    </w:p>
    <w:p w14:paraId="1049F419" w14:textId="77777777" w:rsidR="00071FAD" w:rsidRPr="00145292" w:rsidRDefault="00071FAD" w:rsidP="00145292">
      <w:pPr>
        <w:spacing w:line="360" w:lineRule="atLeast"/>
        <w:rPr>
          <w:rFonts w:ascii="David" w:hAnsi="David"/>
          <w:b/>
          <w:bCs/>
          <w:color w:val="080908"/>
          <w:sz w:val="24"/>
          <w:u w:val="single"/>
          <w:rtl/>
        </w:rPr>
      </w:pPr>
      <w:r w:rsidRPr="00145292">
        <w:rPr>
          <w:rFonts w:ascii="David" w:hAnsi="David"/>
          <w:b/>
          <w:bCs/>
          <w:color w:val="080908"/>
          <w:sz w:val="24"/>
          <w:u w:val="single"/>
          <w:rtl/>
        </w:rPr>
        <w:t>אישור עורך הדין</w:t>
      </w:r>
    </w:p>
    <w:p w14:paraId="002619DC" w14:textId="77777777" w:rsidR="00071FAD" w:rsidRPr="00145292" w:rsidRDefault="00071FAD" w:rsidP="00145292">
      <w:pPr>
        <w:spacing w:line="360" w:lineRule="atLeast"/>
        <w:rPr>
          <w:rFonts w:ascii="David" w:hAnsi="David"/>
          <w:color w:val="080908"/>
          <w:sz w:val="24"/>
          <w:rtl/>
        </w:rPr>
      </w:pPr>
      <w:r w:rsidRPr="00145292">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50BAB7EE" w14:textId="77777777" w:rsidR="00071FAD" w:rsidRPr="00145292" w:rsidRDefault="00071FAD" w:rsidP="00145292">
      <w:pPr>
        <w:spacing w:line="360" w:lineRule="atLeast"/>
        <w:rPr>
          <w:rFonts w:ascii="David" w:hAnsi="David"/>
          <w:color w:val="080908"/>
          <w:sz w:val="24"/>
          <w:rtl/>
        </w:rPr>
      </w:pPr>
      <w:r w:rsidRPr="00145292">
        <w:rPr>
          <w:rFonts w:ascii="David" w:hAnsi="David"/>
          <w:color w:val="080908"/>
          <w:sz w:val="24"/>
          <w:rtl/>
        </w:rPr>
        <w:t>_________________</w:t>
      </w:r>
      <w:r w:rsidRPr="00145292">
        <w:rPr>
          <w:rFonts w:ascii="David" w:hAnsi="David"/>
          <w:color w:val="080908"/>
          <w:sz w:val="24"/>
          <w:rtl/>
        </w:rPr>
        <w:tab/>
        <w:t xml:space="preserve">  </w:t>
      </w:r>
      <w:r w:rsidRPr="00145292">
        <w:rPr>
          <w:rFonts w:ascii="David" w:hAnsi="David"/>
          <w:color w:val="080908"/>
          <w:sz w:val="24"/>
          <w:rtl/>
        </w:rPr>
        <w:tab/>
        <w:t xml:space="preserve">  ________________</w:t>
      </w:r>
      <w:r w:rsidRPr="00145292">
        <w:rPr>
          <w:rFonts w:ascii="David" w:hAnsi="David"/>
          <w:color w:val="080908"/>
          <w:sz w:val="24"/>
          <w:rtl/>
        </w:rPr>
        <w:tab/>
        <w:t xml:space="preserve">           ___________________</w:t>
      </w:r>
    </w:p>
    <w:p w14:paraId="262F0958" w14:textId="45CFFE72" w:rsidR="00071FAD" w:rsidRPr="00145292" w:rsidRDefault="00071FAD" w:rsidP="00145292">
      <w:pPr>
        <w:spacing w:line="360" w:lineRule="atLeast"/>
        <w:rPr>
          <w:rFonts w:ascii="David" w:hAnsi="David"/>
          <w:color w:val="080908"/>
          <w:sz w:val="24"/>
          <w:rtl/>
        </w:rPr>
      </w:pPr>
      <w:r w:rsidRPr="00145292">
        <w:rPr>
          <w:rFonts w:ascii="David" w:hAnsi="David"/>
          <w:color w:val="080908"/>
          <w:sz w:val="24"/>
          <w:rtl/>
        </w:rPr>
        <w:t xml:space="preserve">  תאריך</w:t>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t xml:space="preserve">           </w:t>
      </w:r>
      <w:r w:rsidR="003F34DE">
        <w:rPr>
          <w:rFonts w:ascii="David" w:hAnsi="David" w:hint="cs"/>
          <w:color w:val="080908"/>
          <w:sz w:val="24"/>
          <w:rtl/>
        </w:rPr>
        <w:t xml:space="preserve">       </w:t>
      </w:r>
      <w:r w:rsidRPr="00145292">
        <w:rPr>
          <w:rFonts w:ascii="David" w:hAnsi="David"/>
          <w:color w:val="080908"/>
          <w:sz w:val="24"/>
          <w:rtl/>
        </w:rPr>
        <w:t xml:space="preserve"> מספר רישיון</w:t>
      </w:r>
      <w:r w:rsidRPr="00145292">
        <w:rPr>
          <w:rFonts w:ascii="David" w:hAnsi="David"/>
          <w:color w:val="080908"/>
          <w:sz w:val="24"/>
          <w:rtl/>
        </w:rPr>
        <w:tab/>
        <w:t xml:space="preserve">                       </w:t>
      </w:r>
      <w:r w:rsidR="003F34DE">
        <w:rPr>
          <w:rFonts w:ascii="David" w:hAnsi="David" w:hint="cs"/>
          <w:color w:val="080908"/>
          <w:sz w:val="24"/>
          <w:rtl/>
        </w:rPr>
        <w:t xml:space="preserve">      </w:t>
      </w:r>
      <w:r w:rsidRPr="00145292">
        <w:rPr>
          <w:rFonts w:ascii="David" w:hAnsi="David"/>
          <w:color w:val="080908"/>
          <w:sz w:val="24"/>
          <w:rtl/>
        </w:rPr>
        <w:t>חתימה וחותמת</w:t>
      </w:r>
      <w:bookmarkEnd w:id="175"/>
    </w:p>
    <w:sectPr w:rsidR="00071FAD" w:rsidRPr="00145292" w:rsidSect="00B70B94">
      <w:footerReference w:type="default" r:id="rId3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CECC7" w14:textId="77777777" w:rsidR="0052171F" w:rsidRDefault="0052171F" w:rsidP="00145292">
      <w:pPr>
        <w:spacing w:after="0" w:line="360" w:lineRule="atLeast"/>
      </w:pPr>
      <w:r>
        <w:separator/>
      </w:r>
    </w:p>
  </w:endnote>
  <w:endnote w:type="continuationSeparator" w:id="0">
    <w:p w14:paraId="08B8BB74" w14:textId="77777777" w:rsidR="0052171F" w:rsidRDefault="0052171F" w:rsidP="00145292">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Guttman Yad-Brush">
    <w:panose1 w:val="02010401010101010101"/>
    <w:charset w:val="B1"/>
    <w:family w:val="auto"/>
    <w:pitch w:val="variable"/>
    <w:sig w:usb0="00000801" w:usb1="40000000" w:usb2="00000000" w:usb3="00000000" w:csb0="00000020" w:csb1="00000000"/>
  </w:font>
  <w:font w:name="David Transparent">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87627394"/>
      <w:docPartObj>
        <w:docPartGallery w:val="Page Numbers (Bottom of Page)"/>
        <w:docPartUnique/>
      </w:docPartObj>
    </w:sdtPr>
    <w:sdtEndPr>
      <w:rPr>
        <w:cs/>
      </w:rPr>
    </w:sdtEndPr>
    <w:sdtContent>
      <w:p w14:paraId="2A501556" w14:textId="77777777" w:rsidR="0052171F" w:rsidRDefault="0052171F" w:rsidP="00145292">
        <w:pPr>
          <w:pStyle w:val="af8"/>
          <w:spacing w:line="360" w:lineRule="atLeast"/>
          <w:jc w:val="center"/>
          <w:rPr>
            <w:rtl/>
            <w:cs/>
          </w:rPr>
        </w:pPr>
        <w:r>
          <w:fldChar w:fldCharType="begin"/>
        </w:r>
        <w:r>
          <w:rPr>
            <w:rtl/>
            <w:cs/>
          </w:rPr>
          <w:instrText>PAGE   \* MERGEFORMAT</w:instrText>
        </w:r>
        <w:r>
          <w:fldChar w:fldCharType="separate"/>
        </w:r>
        <w:r w:rsidRPr="00912081">
          <w:rPr>
            <w:noProof/>
            <w:rtl/>
            <w:lang w:val="he-IL"/>
          </w:rPr>
          <w:t>75</w:t>
        </w:r>
        <w:r>
          <w:fldChar w:fldCharType="end"/>
        </w:r>
      </w:p>
    </w:sdtContent>
  </w:sdt>
  <w:p w14:paraId="5D4F4252" w14:textId="77777777" w:rsidR="0052171F" w:rsidRDefault="0052171F" w:rsidP="00145292">
    <w:pPr>
      <w:pStyle w:val="af8"/>
      <w:spacing w:line="360" w:lineRule="atLea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08715239"/>
      <w:docPartObj>
        <w:docPartGallery w:val="Page Numbers (Bottom of Page)"/>
        <w:docPartUnique/>
      </w:docPartObj>
    </w:sdtPr>
    <w:sdtEndPr/>
    <w:sdtContent>
      <w:p w14:paraId="335DABD6" w14:textId="77777777" w:rsidR="0052171F" w:rsidRDefault="0052171F" w:rsidP="00294111">
        <w:pPr>
          <w:pStyle w:val="af8"/>
          <w:spacing w:line="360" w:lineRule="atLeast"/>
          <w:jc w:val="center"/>
          <w:rPr>
            <w:rtl/>
            <w:cs/>
          </w:rPr>
        </w:pPr>
        <w:r>
          <w:fldChar w:fldCharType="begin"/>
        </w:r>
        <w:r>
          <w:rPr>
            <w:rtl/>
            <w:cs/>
          </w:rPr>
          <w:instrText>PAGE   \* MERGEFORMAT</w:instrText>
        </w:r>
        <w:r>
          <w:fldChar w:fldCharType="separate"/>
        </w:r>
        <w:r w:rsidRPr="00912081">
          <w:rPr>
            <w:noProof/>
            <w:rtl/>
            <w:lang w:val="he-IL"/>
          </w:rPr>
          <w:t>76</w:t>
        </w:r>
        <w:r>
          <w:fldChar w:fldCharType="end"/>
        </w:r>
      </w:p>
    </w:sdtContent>
  </w:sdt>
  <w:p w14:paraId="2B95F6F4" w14:textId="77777777" w:rsidR="0052171F" w:rsidRDefault="0052171F" w:rsidP="00294111">
    <w:pPr>
      <w:pStyle w:val="af8"/>
      <w:spacing w:line="36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584565515"/>
      <w:docPartObj>
        <w:docPartGallery w:val="Page Numbers (Bottom of Page)"/>
        <w:docPartUnique/>
      </w:docPartObj>
    </w:sdtPr>
    <w:sdtEndPr/>
    <w:sdtContent>
      <w:p w14:paraId="468D7D82" w14:textId="77777777" w:rsidR="0052171F" w:rsidRDefault="0052171F" w:rsidP="00294111">
        <w:pPr>
          <w:pStyle w:val="af8"/>
          <w:spacing w:line="360" w:lineRule="atLeast"/>
          <w:jc w:val="center"/>
          <w:rPr>
            <w:rtl/>
            <w:cs/>
          </w:rPr>
        </w:pPr>
        <w:r>
          <w:fldChar w:fldCharType="begin"/>
        </w:r>
        <w:r>
          <w:rPr>
            <w:rtl/>
            <w:cs/>
          </w:rPr>
          <w:instrText>PAGE   \* MERGEFORMAT</w:instrText>
        </w:r>
        <w:r>
          <w:fldChar w:fldCharType="separate"/>
        </w:r>
        <w:r w:rsidRPr="00912081">
          <w:rPr>
            <w:noProof/>
            <w:rtl/>
            <w:lang w:val="he-IL"/>
          </w:rPr>
          <w:t>103</w:t>
        </w:r>
        <w:r>
          <w:fldChar w:fldCharType="end"/>
        </w:r>
      </w:p>
    </w:sdtContent>
  </w:sdt>
  <w:p w14:paraId="3D14C363" w14:textId="77777777" w:rsidR="0052171F" w:rsidRDefault="0052171F" w:rsidP="00743E7E">
    <w:pPr>
      <w:pStyle w:val="af8"/>
      <w:spacing w:line="360" w:lineRule="atLeast"/>
      <w:jc w:val="right"/>
    </w:pPr>
    <w:r>
      <w:rPr>
        <w:rFonts w:hint="cs"/>
        <w:rtl/>
      </w:rPr>
      <w:t>חתימת נותן השירותים בראשי תיבות:___________________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714888368"/>
      <w:docPartObj>
        <w:docPartGallery w:val="Page Numbers (Bottom of Page)"/>
        <w:docPartUnique/>
      </w:docPartObj>
    </w:sdtPr>
    <w:sdtEndPr/>
    <w:sdtContent>
      <w:p w14:paraId="54A6B375" w14:textId="77777777" w:rsidR="0052171F" w:rsidRDefault="0052171F" w:rsidP="00294111">
        <w:pPr>
          <w:pStyle w:val="af8"/>
          <w:spacing w:line="360" w:lineRule="atLeast"/>
          <w:jc w:val="center"/>
          <w:rPr>
            <w:rtl/>
            <w:cs/>
          </w:rPr>
        </w:pPr>
        <w:r>
          <w:fldChar w:fldCharType="begin"/>
        </w:r>
        <w:r>
          <w:rPr>
            <w:rtl/>
            <w:cs/>
          </w:rPr>
          <w:instrText>PAGE   \* MERGEFORMAT</w:instrText>
        </w:r>
        <w:r>
          <w:fldChar w:fldCharType="separate"/>
        </w:r>
        <w:r w:rsidRPr="00912081">
          <w:rPr>
            <w:noProof/>
            <w:rtl/>
            <w:lang w:val="he-IL"/>
          </w:rPr>
          <w:t>131</w:t>
        </w:r>
        <w:r>
          <w:fldChar w:fldCharType="end"/>
        </w:r>
      </w:p>
    </w:sdtContent>
  </w:sdt>
  <w:p w14:paraId="1A3F7855" w14:textId="77777777" w:rsidR="0052171F" w:rsidRDefault="0052171F" w:rsidP="00743E7E">
    <w:pPr>
      <w:pStyle w:val="af8"/>
      <w:spacing w:line="360" w:lineRule="atLeast"/>
      <w:jc w:val="right"/>
    </w:pPr>
    <w:r>
      <w:rPr>
        <w:rFonts w:hint="cs"/>
        <w:rtl/>
      </w:rPr>
      <w:t>חתימת נותן השירותים בראשי תיבות:___________________</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96330740"/>
      <w:docPartObj>
        <w:docPartGallery w:val="Page Numbers (Bottom of Page)"/>
        <w:docPartUnique/>
      </w:docPartObj>
    </w:sdtPr>
    <w:sdtEndPr/>
    <w:sdtContent>
      <w:p w14:paraId="3A0EF51A" w14:textId="77777777" w:rsidR="0052171F" w:rsidRDefault="0052171F" w:rsidP="00294111">
        <w:pPr>
          <w:pStyle w:val="af8"/>
          <w:spacing w:line="360" w:lineRule="atLeast"/>
          <w:jc w:val="center"/>
          <w:rPr>
            <w:rtl/>
            <w:cs/>
          </w:rPr>
        </w:pPr>
        <w:r>
          <w:fldChar w:fldCharType="begin"/>
        </w:r>
        <w:r>
          <w:rPr>
            <w:rtl/>
            <w:cs/>
          </w:rPr>
          <w:instrText>PAGE   \* MERGEFORMAT</w:instrText>
        </w:r>
        <w:r>
          <w:fldChar w:fldCharType="separate"/>
        </w:r>
        <w:r w:rsidRPr="00912081">
          <w:rPr>
            <w:noProof/>
            <w:rtl/>
            <w:lang w:val="he-IL"/>
          </w:rPr>
          <w:t>132</w:t>
        </w:r>
        <w:r>
          <w:fldChar w:fldCharType="end"/>
        </w:r>
      </w:p>
    </w:sdtContent>
  </w:sdt>
  <w:p w14:paraId="6ADDB2DF" w14:textId="77777777" w:rsidR="0052171F" w:rsidRDefault="0052171F" w:rsidP="00743E7E">
    <w:pPr>
      <w:pStyle w:val="af8"/>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2E9A9" w14:textId="77777777" w:rsidR="0052171F" w:rsidRDefault="0052171F" w:rsidP="00145292">
      <w:pPr>
        <w:spacing w:after="0" w:line="360" w:lineRule="atLeast"/>
      </w:pPr>
      <w:r>
        <w:separator/>
      </w:r>
    </w:p>
  </w:footnote>
  <w:footnote w:type="continuationSeparator" w:id="0">
    <w:p w14:paraId="18661FAE" w14:textId="77777777" w:rsidR="0052171F" w:rsidRDefault="0052171F" w:rsidP="00145292">
      <w:pPr>
        <w:spacing w:after="0"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2E7467"/>
    <w:multiLevelType w:val="hybridMultilevel"/>
    <w:tmpl w:val="638ECD10"/>
    <w:lvl w:ilvl="0" w:tplc="04090013">
      <w:start w:val="1"/>
      <w:numFmt w:val="hebrew1"/>
      <w:lvlText w:val="%1."/>
      <w:lvlJc w:val="center"/>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 w15:restartNumberingAfterBreak="0">
    <w:nsid w:val="01391B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7126FD"/>
    <w:multiLevelType w:val="multilevel"/>
    <w:tmpl w:val="DCEE3054"/>
    <w:lvl w:ilvl="0">
      <w:start w:val="13"/>
      <w:numFmt w:val="decimal"/>
      <w:lvlText w:val="%1"/>
      <w:lvlJc w:val="left"/>
      <w:pPr>
        <w:ind w:left="384" w:hanging="384"/>
      </w:pPr>
      <w:rPr>
        <w:rFonts w:hint="default"/>
      </w:rPr>
    </w:lvl>
    <w:lvl w:ilvl="1">
      <w:start w:val="1"/>
      <w:numFmt w:val="decimal"/>
      <w:lvlText w:val="%1.%2"/>
      <w:lvlJc w:val="left"/>
      <w:pPr>
        <w:ind w:left="2035" w:hanging="384"/>
      </w:pPr>
      <w:rPr>
        <w:rFonts w:hint="default"/>
      </w:rPr>
    </w:lvl>
    <w:lvl w:ilvl="2">
      <w:start w:val="1"/>
      <w:numFmt w:val="hebrew1"/>
      <w:lvlText w:val="%1.%2.%3"/>
      <w:lvlJc w:val="left"/>
      <w:pPr>
        <w:ind w:left="4022" w:hanging="720"/>
      </w:pPr>
      <w:rPr>
        <w:rFonts w:hint="default"/>
      </w:rPr>
    </w:lvl>
    <w:lvl w:ilvl="3">
      <w:start w:val="1"/>
      <w:numFmt w:val="decimal"/>
      <w:lvlText w:val="%1.%2.%3.%4"/>
      <w:lvlJc w:val="left"/>
      <w:pPr>
        <w:ind w:left="5673" w:hanging="720"/>
      </w:pPr>
      <w:rPr>
        <w:rFonts w:hint="default"/>
      </w:rPr>
    </w:lvl>
    <w:lvl w:ilvl="4">
      <w:start w:val="1"/>
      <w:numFmt w:val="decimal"/>
      <w:lvlText w:val="%1.%2.%3.%4.%5"/>
      <w:lvlJc w:val="left"/>
      <w:pPr>
        <w:ind w:left="7684" w:hanging="1080"/>
      </w:pPr>
      <w:rPr>
        <w:rFonts w:hint="default"/>
      </w:rPr>
    </w:lvl>
    <w:lvl w:ilvl="5">
      <w:start w:val="1"/>
      <w:numFmt w:val="decimal"/>
      <w:lvlText w:val="%1.%2.%3.%4.%5.%6"/>
      <w:lvlJc w:val="left"/>
      <w:pPr>
        <w:ind w:left="9335" w:hanging="1080"/>
      </w:pPr>
      <w:rPr>
        <w:rFonts w:hint="default"/>
      </w:rPr>
    </w:lvl>
    <w:lvl w:ilvl="6">
      <w:start w:val="1"/>
      <w:numFmt w:val="decimal"/>
      <w:lvlText w:val="%1.%2.%3.%4.%5.%6.%7"/>
      <w:lvlJc w:val="left"/>
      <w:pPr>
        <w:ind w:left="11346" w:hanging="1440"/>
      </w:pPr>
      <w:rPr>
        <w:rFonts w:hint="default"/>
      </w:rPr>
    </w:lvl>
    <w:lvl w:ilvl="7">
      <w:start w:val="1"/>
      <w:numFmt w:val="decimal"/>
      <w:lvlText w:val="%1.%2.%3.%4.%5.%6.%7.%8"/>
      <w:lvlJc w:val="left"/>
      <w:pPr>
        <w:ind w:left="12997" w:hanging="1440"/>
      </w:pPr>
      <w:rPr>
        <w:rFonts w:hint="default"/>
      </w:rPr>
    </w:lvl>
    <w:lvl w:ilvl="8">
      <w:start w:val="1"/>
      <w:numFmt w:val="decimal"/>
      <w:lvlText w:val="%1.%2.%3.%4.%5.%6.%7.%8.%9"/>
      <w:lvlJc w:val="left"/>
      <w:pPr>
        <w:ind w:left="14648" w:hanging="1440"/>
      </w:pPr>
      <w:rPr>
        <w:rFonts w:hint="default"/>
      </w:rPr>
    </w:lvl>
  </w:abstractNum>
  <w:abstractNum w:abstractNumId="4" w15:restartNumberingAfterBreak="0">
    <w:nsid w:val="045F5BDD"/>
    <w:multiLevelType w:val="multilevel"/>
    <w:tmpl w:val="F0DCBE5A"/>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2."/>
      <w:lvlJc w:val="left"/>
      <w:pPr>
        <w:ind w:left="792" w:hanging="432"/>
      </w:pPr>
      <w:rPr>
        <w:rFonts w:ascii="Times New Roman" w:eastAsia="Times New Roman" w:hAnsi="Times New Roman" w:cs="David"/>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2652B9"/>
    <w:multiLevelType w:val="multilevel"/>
    <w:tmpl w:val="9886CC42"/>
    <w:lvl w:ilvl="0">
      <w:start w:val="11"/>
      <w:numFmt w:val="decimal"/>
      <w:lvlText w:val="%1"/>
      <w:lvlJc w:val="left"/>
      <w:pPr>
        <w:ind w:left="552" w:hanging="552"/>
      </w:pPr>
      <w:rPr>
        <w:rFonts w:hint="default"/>
      </w:rPr>
    </w:lvl>
    <w:lvl w:ilvl="1">
      <w:start w:val="3"/>
      <w:numFmt w:val="decimal"/>
      <w:lvlText w:val="%1.%2"/>
      <w:lvlJc w:val="left"/>
      <w:pPr>
        <w:ind w:left="1452" w:hanging="552"/>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6" w15:restartNumberingAfterBreak="0">
    <w:nsid w:val="0864190C"/>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7" w15:restartNumberingAfterBreak="0">
    <w:nsid w:val="0AD301CD"/>
    <w:multiLevelType w:val="multilevel"/>
    <w:tmpl w:val="0409001F"/>
    <w:styleLink w:val="2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B602FF"/>
    <w:multiLevelType w:val="hybridMultilevel"/>
    <w:tmpl w:val="2578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BD6064"/>
    <w:multiLevelType w:val="multilevel"/>
    <w:tmpl w:val="CCFEDC34"/>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rPr>
    </w:lvl>
    <w:lvl w:ilvl="2">
      <w:start w:val="1"/>
      <w:numFmt w:val="decimal"/>
      <w:pStyle w:val="-3"/>
      <w:lvlText w:val="%1.%2.%3."/>
      <w:lvlJc w:val="left"/>
      <w:pPr>
        <w:ind w:left="1354" w:hanging="504"/>
      </w:pPr>
      <w:rPr>
        <w:rFonts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D801BC1"/>
    <w:multiLevelType w:val="multilevel"/>
    <w:tmpl w:val="6994B98A"/>
    <w:lvl w:ilvl="0">
      <w:start w:val="1"/>
      <w:numFmt w:val="decimal"/>
      <w:lvlText w:val="%1."/>
      <w:lvlJc w:val="left"/>
      <w:pPr>
        <w:ind w:left="360" w:hanging="360"/>
      </w:pPr>
    </w:lvl>
    <w:lvl w:ilvl="1">
      <w:start w:val="1"/>
      <w:numFmt w:val="decimal"/>
      <w:lvlText w:val="%2."/>
      <w:lvlJc w:val="left"/>
      <w:pPr>
        <w:ind w:left="792" w:hanging="432"/>
      </w:pPr>
      <w:rPr>
        <w:rFonts w:ascii="David" w:eastAsiaTheme="minorHAnsi" w:hAnsi="David"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EFE4F99"/>
    <w:multiLevelType w:val="hybridMultilevel"/>
    <w:tmpl w:val="34307754"/>
    <w:lvl w:ilvl="0" w:tplc="AD40E5EA">
      <w:start w:val="1"/>
      <w:numFmt w:val="hebrew1"/>
      <w:lvlText w:val="%1."/>
      <w:lvlJc w:val="left"/>
      <w:pPr>
        <w:ind w:left="720" w:hanging="360"/>
      </w:pPr>
      <w:rPr>
        <w:rFonts w:hint="default"/>
        <w:b/>
        <w:bCs/>
        <w:color w:val="auto"/>
      </w:rPr>
    </w:lvl>
    <w:lvl w:ilvl="1" w:tplc="5BCC0858">
      <w:start w:val="1"/>
      <w:numFmt w:val="decimal"/>
      <w:lvlText w:val="%2."/>
      <w:lvlJc w:val="left"/>
      <w:pPr>
        <w:ind w:left="1919"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AE166A"/>
    <w:multiLevelType w:val="multilevel"/>
    <w:tmpl w:val="2C10A89E"/>
    <w:lvl w:ilvl="0">
      <w:start w:val="13"/>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13" w15:restartNumberingAfterBreak="0">
    <w:nsid w:val="10BF2459"/>
    <w:multiLevelType w:val="multilevel"/>
    <w:tmpl w:val="2D3844D4"/>
    <w:lvl w:ilvl="0">
      <w:start w:val="12"/>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14" w15:restartNumberingAfterBreak="0">
    <w:nsid w:val="12BB4939"/>
    <w:multiLevelType w:val="hybridMultilevel"/>
    <w:tmpl w:val="7924D882"/>
    <w:lvl w:ilvl="0" w:tplc="5BF2BA90">
      <w:start w:val="1"/>
      <w:numFmt w:val="hebrew1"/>
      <w:lvlText w:val="%1."/>
      <w:lvlJc w:val="center"/>
      <w:pPr>
        <w:ind w:left="1302" w:hanging="360"/>
      </w:pPr>
      <w:rPr>
        <w:rFonts w:hint="default"/>
        <w:b/>
        <w:bCs/>
        <w:color w:val="auto"/>
        <w:lang w:val="en-US"/>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15" w15:restartNumberingAfterBreak="0">
    <w:nsid w:val="14F704BC"/>
    <w:multiLevelType w:val="hybridMultilevel"/>
    <w:tmpl w:val="B4466DEE"/>
    <w:lvl w:ilvl="0" w:tplc="04090013">
      <w:start w:val="1"/>
      <w:numFmt w:val="hebrew1"/>
      <w:lvlText w:val="%1."/>
      <w:lvlJc w:val="center"/>
      <w:pPr>
        <w:ind w:left="2448" w:hanging="360"/>
      </w:pPr>
    </w:lvl>
    <w:lvl w:ilvl="1" w:tplc="04090019">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6"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AC53F03"/>
    <w:multiLevelType w:val="hybridMultilevel"/>
    <w:tmpl w:val="307C8B12"/>
    <w:lvl w:ilvl="0" w:tplc="5BCC0858">
      <w:start w:val="1"/>
      <w:numFmt w:val="decimal"/>
      <w:lvlText w:val="%1."/>
      <w:lvlJc w:val="left"/>
      <w:pPr>
        <w:ind w:left="191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9" w15:restartNumberingAfterBreak="0">
    <w:nsid w:val="1D284C03"/>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20" w15:restartNumberingAfterBreak="0">
    <w:nsid w:val="1D771217"/>
    <w:multiLevelType w:val="hybridMultilevel"/>
    <w:tmpl w:val="13EA3832"/>
    <w:lvl w:ilvl="0" w:tplc="EC1A46BC">
      <w:start w:val="1"/>
      <w:numFmt w:val="bullet"/>
      <w:lvlText w:val=""/>
      <w:lvlJc w:val="left"/>
      <w:pPr>
        <w:tabs>
          <w:tab w:val="num" w:pos="752"/>
        </w:tabs>
        <w:ind w:left="752" w:hanging="360"/>
      </w:pPr>
      <w:rPr>
        <w:rFonts w:ascii="Symbol" w:hAnsi="Symbol" w:hint="default"/>
      </w:rPr>
    </w:lvl>
    <w:lvl w:ilvl="1" w:tplc="F18C1E04">
      <w:start w:val="1"/>
      <w:numFmt w:val="bullet"/>
      <w:lvlText w:val=""/>
      <w:lvlJc w:val="left"/>
      <w:pPr>
        <w:tabs>
          <w:tab w:val="num" w:pos="1472"/>
        </w:tabs>
        <w:ind w:left="1472" w:hanging="360"/>
      </w:pPr>
      <w:rPr>
        <w:rFonts w:ascii="Symbol" w:hAnsi="Symbol" w:hint="default"/>
      </w:rPr>
    </w:lvl>
    <w:lvl w:ilvl="2" w:tplc="CCDED806">
      <w:start w:val="1"/>
      <w:numFmt w:val="lowerRoman"/>
      <w:lvlText w:val="%3."/>
      <w:lvlJc w:val="right"/>
      <w:pPr>
        <w:tabs>
          <w:tab w:val="num" w:pos="2192"/>
        </w:tabs>
        <w:ind w:left="2192" w:hanging="180"/>
      </w:pPr>
    </w:lvl>
    <w:lvl w:ilvl="3" w:tplc="1C681D12">
      <w:start w:val="1"/>
      <w:numFmt w:val="decimal"/>
      <w:lvlText w:val="%4."/>
      <w:lvlJc w:val="left"/>
      <w:pPr>
        <w:tabs>
          <w:tab w:val="num" w:pos="2912"/>
        </w:tabs>
        <w:ind w:left="2912" w:hanging="360"/>
      </w:pPr>
    </w:lvl>
    <w:lvl w:ilvl="4" w:tplc="ADCCDC6C">
      <w:start w:val="1"/>
      <w:numFmt w:val="lowerLetter"/>
      <w:lvlText w:val="%5."/>
      <w:lvlJc w:val="left"/>
      <w:pPr>
        <w:tabs>
          <w:tab w:val="num" w:pos="3632"/>
        </w:tabs>
        <w:ind w:left="3632" w:hanging="360"/>
      </w:pPr>
    </w:lvl>
    <w:lvl w:ilvl="5" w:tplc="9D6CE7C0">
      <w:start w:val="1"/>
      <w:numFmt w:val="lowerRoman"/>
      <w:lvlText w:val="%6."/>
      <w:lvlJc w:val="right"/>
      <w:pPr>
        <w:tabs>
          <w:tab w:val="num" w:pos="4352"/>
        </w:tabs>
        <w:ind w:left="4352" w:hanging="180"/>
      </w:pPr>
    </w:lvl>
    <w:lvl w:ilvl="6" w:tplc="368AB254">
      <w:start w:val="1"/>
      <w:numFmt w:val="decimal"/>
      <w:lvlText w:val="%7."/>
      <w:lvlJc w:val="left"/>
      <w:pPr>
        <w:tabs>
          <w:tab w:val="num" w:pos="5072"/>
        </w:tabs>
        <w:ind w:left="5072" w:hanging="360"/>
      </w:pPr>
    </w:lvl>
    <w:lvl w:ilvl="7" w:tplc="EA020E24">
      <w:start w:val="1"/>
      <w:numFmt w:val="lowerLetter"/>
      <w:lvlText w:val="%8."/>
      <w:lvlJc w:val="left"/>
      <w:pPr>
        <w:tabs>
          <w:tab w:val="num" w:pos="5792"/>
        </w:tabs>
        <w:ind w:left="5792" w:hanging="360"/>
      </w:pPr>
    </w:lvl>
    <w:lvl w:ilvl="8" w:tplc="C060A022">
      <w:start w:val="1"/>
      <w:numFmt w:val="lowerRoman"/>
      <w:lvlText w:val="%9."/>
      <w:lvlJc w:val="right"/>
      <w:pPr>
        <w:tabs>
          <w:tab w:val="num" w:pos="6512"/>
        </w:tabs>
        <w:ind w:left="6512" w:hanging="180"/>
      </w:pPr>
    </w:lvl>
  </w:abstractNum>
  <w:abstractNum w:abstractNumId="21" w15:restartNumberingAfterBreak="0">
    <w:nsid w:val="1F3E3583"/>
    <w:multiLevelType w:val="hybridMultilevel"/>
    <w:tmpl w:val="7924D882"/>
    <w:lvl w:ilvl="0" w:tplc="5BF2BA90">
      <w:start w:val="1"/>
      <w:numFmt w:val="hebrew1"/>
      <w:lvlText w:val="%1."/>
      <w:lvlJc w:val="center"/>
      <w:pPr>
        <w:ind w:left="1302" w:hanging="360"/>
      </w:pPr>
      <w:rPr>
        <w:rFonts w:hint="default"/>
        <w:b/>
        <w:bCs/>
        <w:color w:val="auto"/>
        <w:lang w:val="en-US"/>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22" w15:restartNumberingAfterBreak="0">
    <w:nsid w:val="1FB76294"/>
    <w:multiLevelType w:val="multilevel"/>
    <w:tmpl w:val="589CEC3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63452D2"/>
    <w:multiLevelType w:val="hybridMultilevel"/>
    <w:tmpl w:val="49886034"/>
    <w:lvl w:ilvl="0" w:tplc="32D0BD5C">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25" w15:restartNumberingAfterBreak="0">
    <w:nsid w:val="275D5C93"/>
    <w:multiLevelType w:val="multilevel"/>
    <w:tmpl w:val="1554A2CA"/>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354" w:hanging="504"/>
      </w:pPr>
      <w:rPr>
        <w:rFonts w:ascii="Symbol" w:hAnsi="Symbol"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9CD571B"/>
    <w:multiLevelType w:val="multilevel"/>
    <w:tmpl w:val="E55CBE5E"/>
    <w:lvl w:ilvl="0">
      <w:start w:val="6"/>
      <w:numFmt w:val="decimal"/>
      <w:lvlText w:val="%1"/>
      <w:lvlJc w:val="left"/>
      <w:pPr>
        <w:ind w:left="444" w:hanging="444"/>
      </w:pPr>
      <w:rPr>
        <w:rFonts w:hint="default"/>
      </w:rPr>
    </w:lvl>
    <w:lvl w:ilvl="1">
      <w:start w:val="4"/>
      <w:numFmt w:val="decimal"/>
      <w:lvlText w:val="%1.%2"/>
      <w:lvlJc w:val="left"/>
      <w:pPr>
        <w:ind w:left="1336" w:hanging="444"/>
      </w:pPr>
      <w:rPr>
        <w:rFonts w:hint="default"/>
      </w:rPr>
    </w:lvl>
    <w:lvl w:ilvl="2">
      <w:start w:val="1"/>
      <w:numFmt w:val="decimal"/>
      <w:lvlText w:val="%1.%2.%3"/>
      <w:lvlJc w:val="left"/>
      <w:pPr>
        <w:ind w:left="2504" w:hanging="720"/>
      </w:pPr>
      <w:rPr>
        <w:rFonts w:hint="default"/>
      </w:rPr>
    </w:lvl>
    <w:lvl w:ilvl="3">
      <w:start w:val="1"/>
      <w:numFmt w:val="decimal"/>
      <w:lvlText w:val="%1.%2.%3.%4"/>
      <w:lvlJc w:val="left"/>
      <w:pPr>
        <w:ind w:left="3396" w:hanging="720"/>
      </w:pPr>
      <w:rPr>
        <w:rFonts w:hint="default"/>
      </w:rPr>
    </w:lvl>
    <w:lvl w:ilvl="4">
      <w:start w:val="1"/>
      <w:numFmt w:val="decimal"/>
      <w:lvlText w:val="%1.%2.%3.%4.%5"/>
      <w:lvlJc w:val="left"/>
      <w:pPr>
        <w:ind w:left="4648" w:hanging="1080"/>
      </w:pPr>
      <w:rPr>
        <w:rFonts w:hint="default"/>
      </w:rPr>
    </w:lvl>
    <w:lvl w:ilvl="5">
      <w:start w:val="1"/>
      <w:numFmt w:val="decimal"/>
      <w:lvlText w:val="%1.%2.%3.%4.%5.%6"/>
      <w:lvlJc w:val="left"/>
      <w:pPr>
        <w:ind w:left="5540" w:hanging="1080"/>
      </w:pPr>
      <w:rPr>
        <w:rFonts w:hint="default"/>
      </w:rPr>
    </w:lvl>
    <w:lvl w:ilvl="6">
      <w:start w:val="1"/>
      <w:numFmt w:val="decimal"/>
      <w:lvlText w:val="%1.%2.%3.%4.%5.%6.%7"/>
      <w:lvlJc w:val="left"/>
      <w:pPr>
        <w:ind w:left="6432" w:hanging="1080"/>
      </w:pPr>
      <w:rPr>
        <w:rFonts w:hint="default"/>
      </w:rPr>
    </w:lvl>
    <w:lvl w:ilvl="7">
      <w:start w:val="1"/>
      <w:numFmt w:val="decimal"/>
      <w:lvlText w:val="%1.%2.%3.%4.%5.%6.%7.%8"/>
      <w:lvlJc w:val="left"/>
      <w:pPr>
        <w:ind w:left="7684" w:hanging="1440"/>
      </w:pPr>
      <w:rPr>
        <w:rFonts w:hint="default"/>
      </w:rPr>
    </w:lvl>
    <w:lvl w:ilvl="8">
      <w:start w:val="1"/>
      <w:numFmt w:val="decimal"/>
      <w:lvlText w:val="%1.%2.%3.%4.%5.%6.%7.%8.%9"/>
      <w:lvlJc w:val="left"/>
      <w:pPr>
        <w:ind w:left="8576" w:hanging="1440"/>
      </w:pPr>
      <w:rPr>
        <w:rFonts w:hint="default"/>
      </w:rPr>
    </w:lvl>
  </w:abstractNum>
  <w:abstractNum w:abstractNumId="28" w15:restartNumberingAfterBreak="0">
    <w:nsid w:val="2A5D64D0"/>
    <w:multiLevelType w:val="multilevel"/>
    <w:tmpl w:val="8EFE4A66"/>
    <w:lvl w:ilvl="0">
      <w:start w:val="11"/>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29" w15:restartNumberingAfterBreak="0">
    <w:nsid w:val="2AFC421F"/>
    <w:multiLevelType w:val="multilevel"/>
    <w:tmpl w:val="DAC2F348"/>
    <w:lvl w:ilvl="0">
      <w:start w:val="19"/>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30" w15:restartNumberingAfterBreak="0">
    <w:nsid w:val="2BB90E17"/>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31" w15:restartNumberingAfterBreak="0">
    <w:nsid w:val="2D5427D6"/>
    <w:multiLevelType w:val="multilevel"/>
    <w:tmpl w:val="3B580776"/>
    <w:lvl w:ilvl="0">
      <w:start w:val="1"/>
      <w:numFmt w:val="decimal"/>
      <w:pStyle w:val="a"/>
      <w:lvlText w:val="%1."/>
      <w:lvlJc w:val="left"/>
      <w:pPr>
        <w:ind w:left="644"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603FD0"/>
    <w:multiLevelType w:val="hybridMultilevel"/>
    <w:tmpl w:val="B61CF106"/>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4" w15:restartNumberingAfterBreak="0">
    <w:nsid w:val="2F714269"/>
    <w:multiLevelType w:val="multilevel"/>
    <w:tmpl w:val="50D6B27A"/>
    <w:lvl w:ilvl="0">
      <w:start w:val="1"/>
      <w:numFmt w:val="decimal"/>
      <w:lvlText w:val="%1."/>
      <w:lvlJc w:val="left"/>
      <w:pPr>
        <w:ind w:left="360" w:hanging="360"/>
      </w:pPr>
      <w:rPr>
        <w:b/>
        <w:bCs/>
      </w:rPr>
    </w:lvl>
    <w:lvl w:ilvl="1">
      <w:start w:val="1"/>
      <w:numFmt w:val="decimal"/>
      <w:lvlText w:val="%2."/>
      <w:lvlJc w:val="left"/>
      <w:pPr>
        <w:ind w:left="792" w:hanging="432"/>
      </w:pPr>
      <w:rPr>
        <w:rFonts w:ascii="Times New Roman" w:eastAsia="Times New Roman" w:hAnsi="Times New Roman" w:cs="David"/>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FFF026F"/>
    <w:multiLevelType w:val="hybridMultilevel"/>
    <w:tmpl w:val="0CE29E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E14E21"/>
    <w:multiLevelType w:val="hybridMultilevel"/>
    <w:tmpl w:val="385222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8" w15:restartNumberingAfterBreak="0">
    <w:nsid w:val="3BCA76F6"/>
    <w:multiLevelType w:val="multilevel"/>
    <w:tmpl w:val="274292BC"/>
    <w:styleLink w:val="31"/>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9" w15:restartNumberingAfterBreak="0">
    <w:nsid w:val="3CC91D7A"/>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40" w15:restartNumberingAfterBreak="0">
    <w:nsid w:val="3D3432B3"/>
    <w:multiLevelType w:val="multilevel"/>
    <w:tmpl w:val="C9BCC7F4"/>
    <w:styleLink w:val="22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1"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42" w15:restartNumberingAfterBreak="0">
    <w:nsid w:val="3E4060D1"/>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51D2209"/>
    <w:multiLevelType w:val="multilevel"/>
    <w:tmpl w:val="EFA648EA"/>
    <w:lvl w:ilvl="0">
      <w:start w:val="1"/>
      <w:numFmt w:val="decimal"/>
      <w:lvlText w:val="%1."/>
      <w:lvlJc w:val="left"/>
      <w:pPr>
        <w:ind w:left="0" w:firstLine="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5040" w:hanging="720"/>
      </w:pPr>
      <w:rPr>
        <w:rFonts w:hint="default"/>
      </w:rPr>
    </w:lvl>
    <w:lvl w:ilvl="3">
      <w:start w:val="1"/>
      <w:numFmt w:val="decimal"/>
      <w:isLgl/>
      <w:lvlText w:val="%1.%2.%3.%4"/>
      <w:lvlJc w:val="left"/>
      <w:pPr>
        <w:ind w:left="7200" w:hanging="720"/>
      </w:pPr>
      <w:rPr>
        <w:rFonts w:hint="default"/>
      </w:rPr>
    </w:lvl>
    <w:lvl w:ilvl="4">
      <w:start w:val="1"/>
      <w:numFmt w:val="decimal"/>
      <w:isLgl/>
      <w:lvlText w:val="%1.%2.%3.%4.%5"/>
      <w:lvlJc w:val="left"/>
      <w:pPr>
        <w:ind w:left="9720" w:hanging="1080"/>
      </w:pPr>
      <w:rPr>
        <w:rFonts w:hint="default"/>
      </w:rPr>
    </w:lvl>
    <w:lvl w:ilvl="5">
      <w:start w:val="1"/>
      <w:numFmt w:val="decimal"/>
      <w:isLgl/>
      <w:lvlText w:val="%1.%2.%3.%4.%5.%6"/>
      <w:lvlJc w:val="left"/>
      <w:pPr>
        <w:ind w:left="11880" w:hanging="1080"/>
      </w:pPr>
      <w:rPr>
        <w:rFonts w:hint="default"/>
      </w:rPr>
    </w:lvl>
    <w:lvl w:ilvl="6">
      <w:start w:val="1"/>
      <w:numFmt w:val="decimal"/>
      <w:isLgl/>
      <w:lvlText w:val="%1.%2.%3.%4.%5.%6.%7"/>
      <w:lvlJc w:val="left"/>
      <w:pPr>
        <w:ind w:left="14040" w:hanging="1080"/>
      </w:pPr>
      <w:rPr>
        <w:rFonts w:hint="default"/>
      </w:rPr>
    </w:lvl>
    <w:lvl w:ilvl="7">
      <w:start w:val="1"/>
      <w:numFmt w:val="decimal"/>
      <w:isLgl/>
      <w:lvlText w:val="%1.%2.%3.%4.%5.%6.%7.%8"/>
      <w:lvlJc w:val="left"/>
      <w:pPr>
        <w:ind w:left="16560" w:hanging="1440"/>
      </w:pPr>
      <w:rPr>
        <w:rFonts w:hint="default"/>
      </w:rPr>
    </w:lvl>
    <w:lvl w:ilvl="8">
      <w:start w:val="1"/>
      <w:numFmt w:val="decimal"/>
      <w:isLgl/>
      <w:lvlText w:val="%1.%2.%3.%4.%5.%6.%7.%8.%9"/>
      <w:lvlJc w:val="left"/>
      <w:pPr>
        <w:ind w:left="18720" w:hanging="1440"/>
      </w:pPr>
      <w:rPr>
        <w:rFonts w:hint="default"/>
      </w:rPr>
    </w:lvl>
  </w:abstractNum>
  <w:abstractNum w:abstractNumId="44" w15:restartNumberingAfterBreak="0">
    <w:nsid w:val="45232113"/>
    <w:multiLevelType w:val="multilevel"/>
    <w:tmpl w:val="1554A2CA"/>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354" w:hanging="504"/>
      </w:pPr>
      <w:rPr>
        <w:rFonts w:ascii="Symbol" w:hAnsi="Symbol"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7833FDD"/>
    <w:multiLevelType w:val="multilevel"/>
    <w:tmpl w:val="A776F910"/>
    <w:lvl w:ilvl="0">
      <w:start w:val="13"/>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46" w15:restartNumberingAfterBreak="0">
    <w:nsid w:val="48C906FE"/>
    <w:multiLevelType w:val="multilevel"/>
    <w:tmpl w:val="D0666C0C"/>
    <w:lvl w:ilvl="0">
      <w:start w:val="8"/>
      <w:numFmt w:val="decimal"/>
      <w:lvlText w:val="%1"/>
      <w:lvlJc w:val="left"/>
      <w:pPr>
        <w:ind w:left="360" w:hanging="360"/>
      </w:pPr>
      <w:rPr>
        <w:rFonts w:hint="default"/>
        <w:b/>
      </w:rPr>
    </w:lvl>
    <w:lvl w:ilvl="1">
      <w:start w:val="1"/>
      <w:numFmt w:val="decimal"/>
      <w:lvlText w:val="%1.%2"/>
      <w:lvlJc w:val="left"/>
      <w:pPr>
        <w:ind w:left="1148" w:hanging="360"/>
      </w:pPr>
      <w:rPr>
        <w:rFonts w:hint="default"/>
        <w:b/>
      </w:rPr>
    </w:lvl>
    <w:lvl w:ilvl="2">
      <w:start w:val="1"/>
      <w:numFmt w:val="decimal"/>
      <w:lvlText w:val="%1.%2.%3"/>
      <w:lvlJc w:val="left"/>
      <w:pPr>
        <w:ind w:left="2296" w:hanging="720"/>
      </w:pPr>
      <w:rPr>
        <w:rFonts w:hint="default"/>
        <w:b/>
      </w:rPr>
    </w:lvl>
    <w:lvl w:ilvl="3">
      <w:start w:val="1"/>
      <w:numFmt w:val="decimal"/>
      <w:lvlText w:val="%1.%2.%3.%4"/>
      <w:lvlJc w:val="left"/>
      <w:pPr>
        <w:ind w:left="3084" w:hanging="720"/>
      </w:pPr>
      <w:rPr>
        <w:rFonts w:hint="default"/>
        <w:b/>
      </w:rPr>
    </w:lvl>
    <w:lvl w:ilvl="4">
      <w:start w:val="1"/>
      <w:numFmt w:val="decimal"/>
      <w:lvlText w:val="%1.%2.%3.%4.%5"/>
      <w:lvlJc w:val="left"/>
      <w:pPr>
        <w:ind w:left="4232" w:hanging="1080"/>
      </w:pPr>
      <w:rPr>
        <w:rFonts w:hint="default"/>
        <w:b/>
      </w:rPr>
    </w:lvl>
    <w:lvl w:ilvl="5">
      <w:start w:val="1"/>
      <w:numFmt w:val="decimal"/>
      <w:lvlText w:val="%1.%2.%3.%4.%5.%6"/>
      <w:lvlJc w:val="left"/>
      <w:pPr>
        <w:ind w:left="5020" w:hanging="1080"/>
      </w:pPr>
      <w:rPr>
        <w:rFonts w:hint="default"/>
        <w:b/>
      </w:rPr>
    </w:lvl>
    <w:lvl w:ilvl="6">
      <w:start w:val="1"/>
      <w:numFmt w:val="decimal"/>
      <w:lvlText w:val="%1.%2.%3.%4.%5.%6.%7"/>
      <w:lvlJc w:val="left"/>
      <w:pPr>
        <w:ind w:left="5808" w:hanging="1080"/>
      </w:pPr>
      <w:rPr>
        <w:rFonts w:hint="default"/>
        <w:b/>
      </w:rPr>
    </w:lvl>
    <w:lvl w:ilvl="7">
      <w:start w:val="1"/>
      <w:numFmt w:val="decimal"/>
      <w:lvlText w:val="%1.%2.%3.%4.%5.%6.%7.%8"/>
      <w:lvlJc w:val="left"/>
      <w:pPr>
        <w:ind w:left="6956" w:hanging="1440"/>
      </w:pPr>
      <w:rPr>
        <w:rFonts w:hint="default"/>
        <w:b/>
      </w:rPr>
    </w:lvl>
    <w:lvl w:ilvl="8">
      <w:start w:val="1"/>
      <w:numFmt w:val="decimal"/>
      <w:lvlText w:val="%1.%2.%3.%4.%5.%6.%7.%8.%9"/>
      <w:lvlJc w:val="left"/>
      <w:pPr>
        <w:ind w:left="7744" w:hanging="1440"/>
      </w:pPr>
      <w:rPr>
        <w:rFonts w:hint="default"/>
        <w:b/>
      </w:rPr>
    </w:lvl>
  </w:abstractNum>
  <w:abstractNum w:abstractNumId="47" w15:restartNumberingAfterBreak="0">
    <w:nsid w:val="4C1453F9"/>
    <w:multiLevelType w:val="hybridMultilevel"/>
    <w:tmpl w:val="CA70C6C4"/>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C5C1ADA"/>
    <w:multiLevelType w:val="multilevel"/>
    <w:tmpl w:val="088A0F0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F0C43A8"/>
    <w:multiLevelType w:val="multilevel"/>
    <w:tmpl w:val="AC560E3E"/>
    <w:lvl w:ilvl="0">
      <w:start w:val="7"/>
      <w:numFmt w:val="decimal"/>
      <w:lvlText w:val="%1"/>
      <w:lvlJc w:val="left"/>
      <w:pPr>
        <w:ind w:left="360" w:hanging="360"/>
      </w:pPr>
      <w:rPr>
        <w:rFonts w:hint="default"/>
      </w:rPr>
    </w:lvl>
    <w:lvl w:ilvl="1">
      <w:start w:val="1"/>
      <w:numFmt w:val="decimal"/>
      <w:lvlText w:val="%1.%2"/>
      <w:lvlJc w:val="left"/>
      <w:pPr>
        <w:ind w:left="1148" w:hanging="360"/>
      </w:pPr>
      <w:rPr>
        <w:rFonts w:hint="default"/>
        <w:sz w:val="24"/>
        <w:szCs w:val="24"/>
      </w:rPr>
    </w:lvl>
    <w:lvl w:ilvl="2">
      <w:start w:val="1"/>
      <w:numFmt w:val="decimal"/>
      <w:lvlText w:val="%1.%2.%3"/>
      <w:lvlJc w:val="left"/>
      <w:pPr>
        <w:ind w:left="2296" w:hanging="720"/>
      </w:pPr>
      <w:rPr>
        <w:rFonts w:hint="default"/>
        <w:b w:val="0"/>
        <w:bCs/>
        <w:sz w:val="22"/>
        <w:szCs w:val="24"/>
      </w:rPr>
    </w:lvl>
    <w:lvl w:ilvl="3">
      <w:start w:val="1"/>
      <w:numFmt w:val="decimal"/>
      <w:lvlText w:val="%1.%2.%3.%4"/>
      <w:lvlJc w:val="left"/>
      <w:pPr>
        <w:ind w:left="3084" w:hanging="720"/>
      </w:pPr>
      <w:rPr>
        <w:rFonts w:hint="default"/>
        <w:b w:val="0"/>
        <w:bCs w:val="0"/>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51"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2"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1A31468"/>
    <w:multiLevelType w:val="multilevel"/>
    <w:tmpl w:val="03FACBAC"/>
    <w:lvl w:ilvl="0">
      <w:start w:val="18"/>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hebrew1"/>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54" w15:restartNumberingAfterBreak="0">
    <w:nsid w:val="51D52854"/>
    <w:multiLevelType w:val="multilevel"/>
    <w:tmpl w:val="302EAD6A"/>
    <w:lvl w:ilvl="0">
      <w:start w:val="1"/>
      <w:numFmt w:val="decimal"/>
      <w:lvlText w:val="%1."/>
      <w:lvlJc w:val="left"/>
      <w:pPr>
        <w:ind w:left="2880" w:hanging="360"/>
      </w:pPr>
    </w:lvl>
    <w:lvl w:ilvl="1">
      <w:start w:val="1"/>
      <w:numFmt w:val="decimal"/>
      <w:isLgl/>
      <w:lvlText w:val="%1.%2"/>
      <w:lvlJc w:val="left"/>
      <w:pPr>
        <w:ind w:left="2904" w:hanging="384"/>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55" w15:restartNumberingAfterBreak="0">
    <w:nsid w:val="53176888"/>
    <w:multiLevelType w:val="multilevel"/>
    <w:tmpl w:val="F1362460"/>
    <w:lvl w:ilvl="0">
      <w:start w:val="20"/>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56" w15:restartNumberingAfterBreak="0">
    <w:nsid w:val="547E2A79"/>
    <w:multiLevelType w:val="hybridMultilevel"/>
    <w:tmpl w:val="817A90C0"/>
    <w:lvl w:ilvl="0" w:tplc="C0121A22">
      <w:start w:val="1"/>
      <w:numFmt w:val="hebrew1"/>
      <w:lvlText w:val="%1."/>
      <w:lvlJc w:val="center"/>
      <w:pPr>
        <w:ind w:left="1069" w:hanging="360"/>
      </w:pPr>
      <w:rPr>
        <w:rFonts w:hint="default"/>
        <w:b/>
        <w:bCs/>
        <w:color w:val="auto"/>
      </w:rPr>
    </w:lvl>
    <w:lvl w:ilvl="1" w:tplc="B5F27804">
      <w:start w:val="1"/>
      <w:numFmt w:val="decimal"/>
      <w:lvlText w:val="(%2)"/>
      <w:lvlJc w:val="left"/>
      <w:pPr>
        <w:ind w:left="1789" w:hanging="360"/>
      </w:pPr>
      <w:rPr>
        <w:rFonts w:hint="default"/>
      </w:rPr>
    </w:lvl>
    <w:lvl w:ilvl="2" w:tplc="14847192">
      <w:start w:val="1"/>
      <w:numFmt w:val="bullet"/>
      <w:lvlText w:val="-"/>
      <w:lvlJc w:val="left"/>
      <w:pPr>
        <w:ind w:left="2689" w:hanging="360"/>
      </w:pPr>
      <w:rPr>
        <w:rFonts w:ascii="Times New Roman" w:eastAsia="Times New Roman" w:hAnsi="Times New Roman" w:cs="David" w:hint="default"/>
      </w:r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7" w15:restartNumberingAfterBreak="0">
    <w:nsid w:val="54FA34A6"/>
    <w:multiLevelType w:val="multilevel"/>
    <w:tmpl w:val="1474FD08"/>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9" w15:restartNumberingAfterBreak="0">
    <w:nsid w:val="568E44D6"/>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60" w15:restartNumberingAfterBreak="0">
    <w:nsid w:val="57FD44B3"/>
    <w:multiLevelType w:val="hybridMultilevel"/>
    <w:tmpl w:val="49886034"/>
    <w:lvl w:ilvl="0" w:tplc="32D0BD5C">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83E1DD9"/>
    <w:multiLevelType w:val="hybridMultilevel"/>
    <w:tmpl w:val="8952A27C"/>
    <w:styleLink w:val="12"/>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8504CFA"/>
    <w:multiLevelType w:val="multilevel"/>
    <w:tmpl w:val="3982B160"/>
    <w:lvl w:ilvl="0">
      <w:start w:val="1"/>
      <w:numFmt w:val="decimal"/>
      <w:pStyle w:val="a0"/>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9F97756"/>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65" w15:restartNumberingAfterBreak="0">
    <w:nsid w:val="5A245CAD"/>
    <w:multiLevelType w:val="multilevel"/>
    <w:tmpl w:val="36ACF486"/>
    <w:lvl w:ilvl="0">
      <w:start w:val="14"/>
      <w:numFmt w:val="decimal"/>
      <w:lvlText w:val="%1"/>
      <w:lvlJc w:val="left"/>
      <w:pPr>
        <w:ind w:left="384" w:hanging="384"/>
      </w:pPr>
      <w:rPr>
        <w:rFonts w:hint="default"/>
      </w:rPr>
    </w:lvl>
    <w:lvl w:ilvl="1">
      <w:start w:val="1"/>
      <w:numFmt w:val="decimal"/>
      <w:lvlText w:val="%1.%2"/>
      <w:lvlJc w:val="left"/>
      <w:pPr>
        <w:ind w:left="2035" w:hanging="384"/>
      </w:pPr>
      <w:rPr>
        <w:rFonts w:hint="default"/>
      </w:rPr>
    </w:lvl>
    <w:lvl w:ilvl="2">
      <w:start w:val="1"/>
      <w:numFmt w:val="hebrew1"/>
      <w:lvlText w:val="%1.%2.%3"/>
      <w:lvlJc w:val="left"/>
      <w:pPr>
        <w:ind w:left="4022" w:hanging="720"/>
      </w:pPr>
      <w:rPr>
        <w:rFonts w:hint="default"/>
      </w:rPr>
    </w:lvl>
    <w:lvl w:ilvl="3">
      <w:start w:val="1"/>
      <w:numFmt w:val="decimal"/>
      <w:lvlText w:val="%1.%2.%3.%4"/>
      <w:lvlJc w:val="left"/>
      <w:pPr>
        <w:ind w:left="5673" w:hanging="720"/>
      </w:pPr>
      <w:rPr>
        <w:rFonts w:hint="default"/>
      </w:rPr>
    </w:lvl>
    <w:lvl w:ilvl="4">
      <w:start w:val="1"/>
      <w:numFmt w:val="decimal"/>
      <w:lvlText w:val="%1.%2.%3.%4.%5"/>
      <w:lvlJc w:val="left"/>
      <w:pPr>
        <w:ind w:left="7684" w:hanging="1080"/>
      </w:pPr>
      <w:rPr>
        <w:rFonts w:hint="default"/>
      </w:rPr>
    </w:lvl>
    <w:lvl w:ilvl="5">
      <w:start w:val="1"/>
      <w:numFmt w:val="decimal"/>
      <w:lvlText w:val="%1.%2.%3.%4.%5.%6"/>
      <w:lvlJc w:val="left"/>
      <w:pPr>
        <w:ind w:left="9335" w:hanging="1080"/>
      </w:pPr>
      <w:rPr>
        <w:rFonts w:hint="default"/>
      </w:rPr>
    </w:lvl>
    <w:lvl w:ilvl="6">
      <w:start w:val="1"/>
      <w:numFmt w:val="decimal"/>
      <w:lvlText w:val="%1.%2.%3.%4.%5.%6.%7"/>
      <w:lvlJc w:val="left"/>
      <w:pPr>
        <w:ind w:left="10986" w:hanging="1080"/>
      </w:pPr>
      <w:rPr>
        <w:rFonts w:hint="default"/>
      </w:rPr>
    </w:lvl>
    <w:lvl w:ilvl="7">
      <w:start w:val="1"/>
      <w:numFmt w:val="decimal"/>
      <w:lvlText w:val="%1.%2.%3.%4.%5.%6.%7.%8"/>
      <w:lvlJc w:val="left"/>
      <w:pPr>
        <w:ind w:left="12997" w:hanging="1440"/>
      </w:pPr>
      <w:rPr>
        <w:rFonts w:hint="default"/>
      </w:rPr>
    </w:lvl>
    <w:lvl w:ilvl="8">
      <w:start w:val="1"/>
      <w:numFmt w:val="decimal"/>
      <w:lvlText w:val="%1.%2.%3.%4.%5.%6.%7.%8.%9"/>
      <w:lvlJc w:val="left"/>
      <w:pPr>
        <w:ind w:left="14648" w:hanging="1440"/>
      </w:pPr>
      <w:rPr>
        <w:rFonts w:hint="default"/>
      </w:rPr>
    </w:lvl>
  </w:abstractNum>
  <w:abstractNum w:abstractNumId="66" w15:restartNumberingAfterBreak="0">
    <w:nsid w:val="5D024E20"/>
    <w:multiLevelType w:val="hybridMultilevel"/>
    <w:tmpl w:val="F0069D62"/>
    <w:lvl w:ilvl="0" w:tplc="F0EE6052">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D721E2C"/>
    <w:multiLevelType w:val="multilevel"/>
    <w:tmpl w:val="8A92818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EBE63E6"/>
    <w:multiLevelType w:val="hybridMultilevel"/>
    <w:tmpl w:val="817A90C0"/>
    <w:lvl w:ilvl="0" w:tplc="C0121A22">
      <w:start w:val="1"/>
      <w:numFmt w:val="hebrew1"/>
      <w:lvlText w:val="%1."/>
      <w:lvlJc w:val="center"/>
      <w:pPr>
        <w:ind w:left="1069" w:hanging="360"/>
      </w:pPr>
      <w:rPr>
        <w:rFonts w:hint="default"/>
        <w:b/>
        <w:bCs/>
        <w:color w:val="auto"/>
      </w:rPr>
    </w:lvl>
    <w:lvl w:ilvl="1" w:tplc="B5F27804">
      <w:start w:val="1"/>
      <w:numFmt w:val="decimal"/>
      <w:lvlText w:val="(%2)"/>
      <w:lvlJc w:val="left"/>
      <w:pPr>
        <w:ind w:left="1789" w:hanging="360"/>
      </w:pPr>
      <w:rPr>
        <w:rFonts w:hint="default"/>
      </w:rPr>
    </w:lvl>
    <w:lvl w:ilvl="2" w:tplc="14847192">
      <w:start w:val="1"/>
      <w:numFmt w:val="bullet"/>
      <w:lvlText w:val="-"/>
      <w:lvlJc w:val="left"/>
      <w:pPr>
        <w:ind w:left="2689" w:hanging="360"/>
      </w:pPr>
      <w:rPr>
        <w:rFonts w:ascii="Times New Roman" w:eastAsia="Times New Roman" w:hAnsi="Times New Roman" w:cs="David" w:hint="default"/>
      </w:r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9" w15:restartNumberingAfterBreak="0">
    <w:nsid w:val="5ED274CE"/>
    <w:multiLevelType w:val="multilevel"/>
    <w:tmpl w:val="6994B98A"/>
    <w:lvl w:ilvl="0">
      <w:start w:val="1"/>
      <w:numFmt w:val="decimal"/>
      <w:lvlText w:val="%1."/>
      <w:lvlJc w:val="left"/>
      <w:pPr>
        <w:ind w:left="360" w:hanging="360"/>
      </w:pPr>
    </w:lvl>
    <w:lvl w:ilvl="1">
      <w:start w:val="1"/>
      <w:numFmt w:val="decimal"/>
      <w:lvlText w:val="%2."/>
      <w:lvlJc w:val="left"/>
      <w:pPr>
        <w:ind w:left="792" w:hanging="432"/>
      </w:pPr>
      <w:rPr>
        <w:rFonts w:ascii="David" w:eastAsiaTheme="minorHAnsi" w:hAnsi="David"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ED60AA0"/>
    <w:multiLevelType w:val="hybridMultilevel"/>
    <w:tmpl w:val="545A6976"/>
    <w:lvl w:ilvl="0" w:tplc="14847192">
      <w:start w:val="1"/>
      <w:numFmt w:val="bullet"/>
      <w:lvlText w:val="-"/>
      <w:lvlJc w:val="left"/>
      <w:pPr>
        <w:ind w:left="2647" w:hanging="360"/>
      </w:pPr>
      <w:rPr>
        <w:rFonts w:ascii="Times New Roman" w:eastAsia="Times New Roman" w:hAnsi="Times New Roman" w:cs="David" w:hint="default"/>
      </w:rPr>
    </w:lvl>
    <w:lvl w:ilvl="1" w:tplc="04090003" w:tentative="1">
      <w:start w:val="1"/>
      <w:numFmt w:val="bullet"/>
      <w:lvlText w:val="o"/>
      <w:lvlJc w:val="left"/>
      <w:pPr>
        <w:ind w:left="3367" w:hanging="360"/>
      </w:pPr>
      <w:rPr>
        <w:rFonts w:ascii="Courier New" w:hAnsi="Courier New" w:cs="Courier New" w:hint="default"/>
      </w:rPr>
    </w:lvl>
    <w:lvl w:ilvl="2" w:tplc="14847192">
      <w:start w:val="1"/>
      <w:numFmt w:val="bullet"/>
      <w:lvlText w:val="-"/>
      <w:lvlJc w:val="left"/>
      <w:pPr>
        <w:ind w:left="4087" w:hanging="360"/>
      </w:pPr>
      <w:rPr>
        <w:rFonts w:ascii="Times New Roman" w:eastAsia="Times New Roman" w:hAnsi="Times New Roman" w:cs="David" w:hint="default"/>
      </w:rPr>
    </w:lvl>
    <w:lvl w:ilvl="3" w:tplc="04090001" w:tentative="1">
      <w:start w:val="1"/>
      <w:numFmt w:val="bullet"/>
      <w:lvlText w:val=""/>
      <w:lvlJc w:val="left"/>
      <w:pPr>
        <w:ind w:left="4807" w:hanging="360"/>
      </w:pPr>
      <w:rPr>
        <w:rFonts w:ascii="Symbol" w:hAnsi="Symbol" w:hint="default"/>
      </w:rPr>
    </w:lvl>
    <w:lvl w:ilvl="4" w:tplc="04090003" w:tentative="1">
      <w:start w:val="1"/>
      <w:numFmt w:val="bullet"/>
      <w:lvlText w:val="o"/>
      <w:lvlJc w:val="left"/>
      <w:pPr>
        <w:ind w:left="5527" w:hanging="360"/>
      </w:pPr>
      <w:rPr>
        <w:rFonts w:ascii="Courier New" w:hAnsi="Courier New" w:cs="Courier New" w:hint="default"/>
      </w:rPr>
    </w:lvl>
    <w:lvl w:ilvl="5" w:tplc="04090005" w:tentative="1">
      <w:start w:val="1"/>
      <w:numFmt w:val="bullet"/>
      <w:lvlText w:val=""/>
      <w:lvlJc w:val="left"/>
      <w:pPr>
        <w:ind w:left="6247" w:hanging="360"/>
      </w:pPr>
      <w:rPr>
        <w:rFonts w:ascii="Wingdings" w:hAnsi="Wingdings" w:hint="default"/>
      </w:rPr>
    </w:lvl>
    <w:lvl w:ilvl="6" w:tplc="04090001" w:tentative="1">
      <w:start w:val="1"/>
      <w:numFmt w:val="bullet"/>
      <w:lvlText w:val=""/>
      <w:lvlJc w:val="left"/>
      <w:pPr>
        <w:ind w:left="6967" w:hanging="360"/>
      </w:pPr>
      <w:rPr>
        <w:rFonts w:ascii="Symbol" w:hAnsi="Symbol" w:hint="default"/>
      </w:rPr>
    </w:lvl>
    <w:lvl w:ilvl="7" w:tplc="04090003" w:tentative="1">
      <w:start w:val="1"/>
      <w:numFmt w:val="bullet"/>
      <w:lvlText w:val="o"/>
      <w:lvlJc w:val="left"/>
      <w:pPr>
        <w:ind w:left="7687" w:hanging="360"/>
      </w:pPr>
      <w:rPr>
        <w:rFonts w:ascii="Courier New" w:hAnsi="Courier New" w:cs="Courier New" w:hint="default"/>
      </w:rPr>
    </w:lvl>
    <w:lvl w:ilvl="8" w:tplc="04090005" w:tentative="1">
      <w:start w:val="1"/>
      <w:numFmt w:val="bullet"/>
      <w:lvlText w:val=""/>
      <w:lvlJc w:val="left"/>
      <w:pPr>
        <w:ind w:left="8407" w:hanging="360"/>
      </w:pPr>
      <w:rPr>
        <w:rFonts w:ascii="Wingdings" w:hAnsi="Wingdings" w:hint="default"/>
      </w:rPr>
    </w:lvl>
  </w:abstractNum>
  <w:abstractNum w:abstractNumId="71"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2732C60"/>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73" w15:restartNumberingAfterBreak="0">
    <w:nsid w:val="633C514C"/>
    <w:multiLevelType w:val="multilevel"/>
    <w:tmpl w:val="4FFE3FF2"/>
    <w:lvl w:ilvl="0">
      <w:start w:val="9"/>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2"/>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5640D09"/>
    <w:multiLevelType w:val="multilevel"/>
    <w:tmpl w:val="94D2A8E2"/>
    <w:lvl w:ilvl="0">
      <w:start w:val="16"/>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hebrew1"/>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76" w15:restartNumberingAfterBreak="0">
    <w:nsid w:val="672B2F9E"/>
    <w:multiLevelType w:val="hybridMultilevel"/>
    <w:tmpl w:val="AEEC1210"/>
    <w:lvl w:ilvl="0" w:tplc="04090013">
      <w:start w:val="1"/>
      <w:numFmt w:val="hebrew1"/>
      <w:lvlText w:val="%1."/>
      <w:lvlJc w:val="center"/>
      <w:pPr>
        <w:ind w:left="1513" w:hanging="360"/>
      </w:pPr>
    </w:lvl>
    <w:lvl w:ilvl="1" w:tplc="6B447D80">
      <w:start w:val="1"/>
      <w:numFmt w:val="decimal"/>
      <w:lvlText w:val="(%2)"/>
      <w:lvlJc w:val="left"/>
      <w:pPr>
        <w:ind w:left="2233" w:hanging="360"/>
      </w:pPr>
      <w:rPr>
        <w:rFonts w:hint="default"/>
      </w:r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77" w15:restartNumberingAfterBreak="0">
    <w:nsid w:val="68BC4021"/>
    <w:multiLevelType w:val="multilevel"/>
    <w:tmpl w:val="0409001F"/>
    <w:numStyleLink w:val="20"/>
  </w:abstractNum>
  <w:abstractNum w:abstractNumId="78" w15:restartNumberingAfterBreak="0">
    <w:nsid w:val="6C5965A7"/>
    <w:multiLevelType w:val="multilevel"/>
    <w:tmpl w:val="C8FE523C"/>
    <w:styleLink w:val="320"/>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6C8504E0"/>
    <w:multiLevelType w:val="multilevel"/>
    <w:tmpl w:val="4AA4F190"/>
    <w:lvl w:ilvl="0">
      <w:start w:val="6"/>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80" w15:restartNumberingAfterBreak="0">
    <w:nsid w:val="6DDA2581"/>
    <w:multiLevelType w:val="multilevel"/>
    <w:tmpl w:val="0409001F"/>
    <w:numStyleLink w:val="20"/>
  </w:abstractNum>
  <w:abstractNum w:abstractNumId="81" w15:restartNumberingAfterBreak="0">
    <w:nsid w:val="6F6B1FAB"/>
    <w:multiLevelType w:val="multilevel"/>
    <w:tmpl w:val="2B3CFC30"/>
    <w:lvl w:ilvl="0">
      <w:start w:val="10"/>
      <w:numFmt w:val="decimal"/>
      <w:lvlText w:val="%1"/>
      <w:lvlJc w:val="left"/>
      <w:pPr>
        <w:ind w:left="396" w:hanging="396"/>
      </w:pPr>
      <w:rPr>
        <w:rFonts w:hint="default"/>
      </w:rPr>
    </w:lvl>
    <w:lvl w:ilvl="1">
      <w:start w:val="1"/>
      <w:numFmt w:val="decimal"/>
      <w:lvlText w:val="%1.%2"/>
      <w:lvlJc w:val="left"/>
      <w:pPr>
        <w:ind w:left="1184" w:hanging="396"/>
      </w:pPr>
      <w:rPr>
        <w:rFonts w:hint="default"/>
      </w:rPr>
    </w:lvl>
    <w:lvl w:ilvl="2">
      <w:start w:val="1"/>
      <w:numFmt w:val="decimal"/>
      <w:lvlText w:val="%1.%2.%3"/>
      <w:lvlJc w:val="left"/>
      <w:pPr>
        <w:ind w:left="2296" w:hanging="720"/>
      </w:pPr>
      <w:rPr>
        <w:rFonts w:hint="default"/>
        <w:b/>
        <w:bCs/>
        <w:sz w:val="24"/>
        <w:szCs w:val="24"/>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7744" w:hanging="1440"/>
      </w:pPr>
      <w:rPr>
        <w:rFonts w:hint="default"/>
      </w:rPr>
    </w:lvl>
  </w:abstractNum>
  <w:abstractNum w:abstractNumId="8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3" w15:restartNumberingAfterBreak="0">
    <w:nsid w:val="708731E0"/>
    <w:multiLevelType w:val="hybridMultilevel"/>
    <w:tmpl w:val="F0069D62"/>
    <w:lvl w:ilvl="0" w:tplc="F0EE6052">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29808D6"/>
    <w:multiLevelType w:val="multilevel"/>
    <w:tmpl w:val="D52CA33C"/>
    <w:lvl w:ilvl="0">
      <w:start w:val="1"/>
      <w:numFmt w:val="decimal"/>
      <w:lvlText w:val="%1."/>
      <w:lvlJc w:val="left"/>
      <w:pPr>
        <w:ind w:left="2088" w:hanging="360"/>
      </w:pPr>
      <w:rPr>
        <w:rFonts w:hint="default"/>
      </w:rPr>
    </w:lvl>
    <w:lvl w:ilvl="1">
      <w:start w:val="1"/>
      <w:numFmt w:val="decimal"/>
      <w:isLgl/>
      <w:lvlText w:val="%1.%2"/>
      <w:lvlJc w:val="left"/>
      <w:pPr>
        <w:ind w:left="2088" w:hanging="360"/>
      </w:pPr>
      <w:rPr>
        <w:rFonts w:hint="default"/>
      </w:rPr>
    </w:lvl>
    <w:lvl w:ilvl="2">
      <w:start w:val="1"/>
      <w:numFmt w:val="decimal"/>
      <w:isLgl/>
      <w:lvlText w:val="%1.%2.%3"/>
      <w:lvlJc w:val="left"/>
      <w:pPr>
        <w:ind w:left="2448" w:hanging="720"/>
      </w:pPr>
      <w:rPr>
        <w:rFonts w:hint="default"/>
      </w:rPr>
    </w:lvl>
    <w:lvl w:ilvl="3">
      <w:start w:val="1"/>
      <w:numFmt w:val="decimal"/>
      <w:isLgl/>
      <w:lvlText w:val="%1.%2.%3.%4"/>
      <w:lvlJc w:val="left"/>
      <w:pPr>
        <w:ind w:left="2448" w:hanging="720"/>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2808" w:hanging="1080"/>
      </w:pPr>
      <w:rPr>
        <w:rFonts w:hint="default"/>
      </w:rPr>
    </w:lvl>
    <w:lvl w:ilvl="6">
      <w:start w:val="1"/>
      <w:numFmt w:val="decimal"/>
      <w:isLgl/>
      <w:lvlText w:val="%1.%2.%3.%4.%5.%6.%7"/>
      <w:lvlJc w:val="left"/>
      <w:pPr>
        <w:ind w:left="2808" w:hanging="1080"/>
      </w:pPr>
      <w:rPr>
        <w:rFonts w:hint="default"/>
      </w:rPr>
    </w:lvl>
    <w:lvl w:ilvl="7">
      <w:start w:val="1"/>
      <w:numFmt w:val="decimal"/>
      <w:isLgl/>
      <w:lvlText w:val="%1.%2.%3.%4.%5.%6.%7.%8"/>
      <w:lvlJc w:val="left"/>
      <w:pPr>
        <w:ind w:left="3168" w:hanging="1440"/>
      </w:pPr>
      <w:rPr>
        <w:rFonts w:hint="default"/>
      </w:rPr>
    </w:lvl>
    <w:lvl w:ilvl="8">
      <w:start w:val="1"/>
      <w:numFmt w:val="decimal"/>
      <w:isLgl/>
      <w:lvlText w:val="%1.%2.%3.%4.%5.%6.%7.%8.%9"/>
      <w:lvlJc w:val="left"/>
      <w:pPr>
        <w:ind w:left="3168" w:hanging="1440"/>
      </w:pPr>
      <w:rPr>
        <w:rFonts w:hint="default"/>
      </w:rPr>
    </w:lvl>
  </w:abstractNum>
  <w:abstractNum w:abstractNumId="85" w15:restartNumberingAfterBreak="0">
    <w:nsid w:val="736E0E7A"/>
    <w:multiLevelType w:val="multilevel"/>
    <w:tmpl w:val="0409001D"/>
    <w:numStyleLink w:val="SolelBulletList1"/>
  </w:abstractNum>
  <w:abstractNum w:abstractNumId="86" w15:restartNumberingAfterBreak="0">
    <w:nsid w:val="7446650B"/>
    <w:multiLevelType w:val="multilevel"/>
    <w:tmpl w:val="F0DCBE5A"/>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2."/>
      <w:lvlJc w:val="left"/>
      <w:pPr>
        <w:ind w:left="792" w:hanging="432"/>
      </w:pPr>
      <w:rPr>
        <w:rFonts w:ascii="Times New Roman" w:eastAsia="Times New Roman" w:hAnsi="Times New Roman" w:cs="David"/>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44B2160"/>
    <w:multiLevelType w:val="hybridMultilevel"/>
    <w:tmpl w:val="38522254"/>
    <w:styleLink w:val="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62D6D96"/>
    <w:multiLevelType w:val="multilevel"/>
    <w:tmpl w:val="AE686D70"/>
    <w:lvl w:ilvl="0">
      <w:start w:val="2"/>
      <w:numFmt w:val="decimal"/>
      <w:lvlText w:val="%1"/>
      <w:lvlJc w:val="left"/>
      <w:pPr>
        <w:ind w:left="360" w:hanging="360"/>
      </w:pPr>
      <w:rPr>
        <w:rFonts w:hint="default"/>
      </w:rPr>
    </w:lvl>
    <w:lvl w:ilvl="1">
      <w:start w:val="1"/>
      <w:numFmt w:val="decimal"/>
      <w:lvlText w:val="%1.%2"/>
      <w:lvlJc w:val="left"/>
      <w:pPr>
        <w:ind w:left="2178" w:hanging="360"/>
      </w:pPr>
      <w:rPr>
        <w:rFonts w:hint="default"/>
      </w:rPr>
    </w:lvl>
    <w:lvl w:ilvl="2">
      <w:start w:val="1"/>
      <w:numFmt w:val="decimal"/>
      <w:lvlText w:val="%1.%2.%3"/>
      <w:lvlJc w:val="left"/>
      <w:pPr>
        <w:ind w:left="4356" w:hanging="720"/>
      </w:pPr>
      <w:rPr>
        <w:rFonts w:hint="default"/>
      </w:rPr>
    </w:lvl>
    <w:lvl w:ilvl="3">
      <w:start w:val="1"/>
      <w:numFmt w:val="decimal"/>
      <w:lvlText w:val="%1.%2.%3.%4"/>
      <w:lvlJc w:val="left"/>
      <w:pPr>
        <w:ind w:left="6174" w:hanging="720"/>
      </w:pPr>
      <w:rPr>
        <w:rFonts w:hint="default"/>
      </w:rPr>
    </w:lvl>
    <w:lvl w:ilvl="4">
      <w:start w:val="1"/>
      <w:numFmt w:val="decimal"/>
      <w:lvlText w:val="%1.%2.%3.%4.%5"/>
      <w:lvlJc w:val="left"/>
      <w:pPr>
        <w:ind w:left="8352" w:hanging="1080"/>
      </w:pPr>
      <w:rPr>
        <w:rFonts w:hint="default"/>
      </w:rPr>
    </w:lvl>
    <w:lvl w:ilvl="5">
      <w:start w:val="1"/>
      <w:numFmt w:val="decimal"/>
      <w:lvlText w:val="%1.%2.%3.%4.%5.%6"/>
      <w:lvlJc w:val="left"/>
      <w:pPr>
        <w:ind w:left="10170" w:hanging="1080"/>
      </w:pPr>
      <w:rPr>
        <w:rFonts w:hint="default"/>
      </w:rPr>
    </w:lvl>
    <w:lvl w:ilvl="6">
      <w:start w:val="1"/>
      <w:numFmt w:val="decimal"/>
      <w:lvlText w:val="%1.%2.%3.%4.%5.%6.%7"/>
      <w:lvlJc w:val="left"/>
      <w:pPr>
        <w:ind w:left="11988" w:hanging="1080"/>
      </w:pPr>
      <w:rPr>
        <w:rFonts w:hint="default"/>
      </w:rPr>
    </w:lvl>
    <w:lvl w:ilvl="7">
      <w:start w:val="1"/>
      <w:numFmt w:val="decimal"/>
      <w:lvlText w:val="%1.%2.%3.%4.%5.%6.%7.%8"/>
      <w:lvlJc w:val="left"/>
      <w:pPr>
        <w:ind w:left="14166" w:hanging="1440"/>
      </w:pPr>
      <w:rPr>
        <w:rFonts w:hint="default"/>
      </w:rPr>
    </w:lvl>
    <w:lvl w:ilvl="8">
      <w:start w:val="1"/>
      <w:numFmt w:val="decimal"/>
      <w:lvlText w:val="%1.%2.%3.%4.%5.%6.%7.%8.%9"/>
      <w:lvlJc w:val="left"/>
      <w:pPr>
        <w:ind w:left="15984" w:hanging="1440"/>
      </w:pPr>
      <w:rPr>
        <w:rFonts w:hint="default"/>
      </w:rPr>
    </w:lvl>
  </w:abstractNum>
  <w:abstractNum w:abstractNumId="89" w15:restartNumberingAfterBreak="0">
    <w:nsid w:val="78070899"/>
    <w:multiLevelType w:val="multilevel"/>
    <w:tmpl w:val="8A567A4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CA1D65"/>
    <w:multiLevelType w:val="hybridMultilevel"/>
    <w:tmpl w:val="817A90C0"/>
    <w:lvl w:ilvl="0" w:tplc="C0121A22">
      <w:start w:val="1"/>
      <w:numFmt w:val="hebrew1"/>
      <w:lvlText w:val="%1."/>
      <w:lvlJc w:val="center"/>
      <w:pPr>
        <w:ind w:left="720" w:hanging="360"/>
      </w:pPr>
      <w:rPr>
        <w:rFonts w:hint="default"/>
        <w:b/>
        <w:bCs/>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AF301B6"/>
    <w:multiLevelType w:val="multilevel"/>
    <w:tmpl w:val="801AC9EA"/>
    <w:lvl w:ilvl="0">
      <w:start w:val="18"/>
      <w:numFmt w:val="decimal"/>
      <w:lvlText w:val="%1"/>
      <w:lvlJc w:val="left"/>
      <w:pPr>
        <w:ind w:left="552" w:hanging="552"/>
      </w:pPr>
      <w:rPr>
        <w:rFonts w:hint="default"/>
      </w:rPr>
    </w:lvl>
    <w:lvl w:ilvl="1">
      <w:start w:val="1"/>
      <w:numFmt w:val="decimal"/>
      <w:lvlText w:val="%1.%2"/>
      <w:lvlJc w:val="left"/>
      <w:pPr>
        <w:ind w:left="1487" w:hanging="552"/>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94" w15:restartNumberingAfterBreak="0">
    <w:nsid w:val="7E560357"/>
    <w:multiLevelType w:val="hybridMultilevel"/>
    <w:tmpl w:val="92F8E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F3B4CC4"/>
    <w:multiLevelType w:val="multilevel"/>
    <w:tmpl w:val="73641E78"/>
    <w:lvl w:ilvl="0">
      <w:start w:val="9"/>
      <w:numFmt w:val="decimal"/>
      <w:lvlText w:val="%1"/>
      <w:lvlJc w:val="left"/>
      <w:pPr>
        <w:ind w:left="360" w:hanging="360"/>
      </w:pPr>
      <w:rPr>
        <w:rFonts w:hint="default"/>
      </w:rPr>
    </w:lvl>
    <w:lvl w:ilvl="1">
      <w:start w:val="1"/>
      <w:numFmt w:val="decimal"/>
      <w:lvlText w:val="%1.%2"/>
      <w:lvlJc w:val="left"/>
      <w:pPr>
        <w:ind w:left="1148" w:hanging="36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7744" w:hanging="1440"/>
      </w:pPr>
      <w:rPr>
        <w:rFonts w:hint="default"/>
      </w:rPr>
    </w:lvl>
  </w:abstractNum>
  <w:num w:numId="1">
    <w:abstractNumId w:val="9"/>
  </w:num>
  <w:num w:numId="2">
    <w:abstractNumId w:val="71"/>
  </w:num>
  <w:num w:numId="3">
    <w:abstractNumId w:val="35"/>
  </w:num>
  <w:num w:numId="4">
    <w:abstractNumId w:val="8"/>
  </w:num>
  <w:num w:numId="5">
    <w:abstractNumId w:val="61"/>
  </w:num>
  <w:num w:numId="6">
    <w:abstractNumId w:val="16"/>
  </w:num>
  <w:num w:numId="7">
    <w:abstractNumId w:val="31"/>
  </w:num>
  <w:num w:numId="8">
    <w:abstractNumId w:val="87"/>
  </w:num>
  <w:num w:numId="9">
    <w:abstractNumId w:val="32"/>
  </w:num>
  <w:num w:numId="10">
    <w:abstractNumId w:val="40"/>
  </w:num>
  <w:num w:numId="11">
    <w:abstractNumId w:val="78"/>
  </w:num>
  <w:num w:numId="12">
    <w:abstractNumId w:val="51"/>
  </w:num>
  <w:num w:numId="13">
    <w:abstractNumId w:val="58"/>
  </w:num>
  <w:num w:numId="14">
    <w:abstractNumId w:val="63"/>
  </w:num>
  <w:num w:numId="15">
    <w:abstractNumId w:val="26"/>
  </w:num>
  <w:num w:numId="16">
    <w:abstractNumId w:val="91"/>
  </w:num>
  <w:num w:numId="17">
    <w:abstractNumId w:val="74"/>
  </w:num>
  <w:num w:numId="18">
    <w:abstractNumId w:val="37"/>
  </w:num>
  <w:num w:numId="19">
    <w:abstractNumId w:val="0"/>
  </w:num>
  <w:num w:numId="20">
    <w:abstractNumId w:val="44"/>
  </w:num>
  <w:num w:numId="21">
    <w:abstractNumId w:val="22"/>
  </w:num>
  <w:num w:numId="22">
    <w:abstractNumId w:val="77"/>
    <w:lvlOverride w:ilvl="0">
      <w:lvl w:ilvl="0">
        <w:start w:val="2"/>
        <w:numFmt w:val="decimal"/>
        <w:lvlText w:val="%1."/>
        <w:lvlJc w:val="left"/>
        <w:pPr>
          <w:ind w:left="360" w:hanging="360"/>
        </w:pPr>
      </w:lvl>
    </w:lvlOverride>
    <w:lvlOverride w:ilvl="1">
      <w:lvl w:ilvl="1">
        <w:start w:val="1"/>
        <w:numFmt w:val="decimal"/>
        <w:lvlText w:val="%1.%2."/>
        <w:lvlJc w:val="left"/>
        <w:pPr>
          <w:ind w:left="792" w:hanging="432"/>
        </w:pPr>
        <w:rPr>
          <w:sz w:val="22"/>
          <w:szCs w:val="22"/>
        </w:rPr>
      </w:lvl>
    </w:lvlOverride>
    <w:lvlOverride w:ilvl="2">
      <w:lvl w:ilvl="2">
        <w:start w:val="1"/>
        <w:numFmt w:val="decimal"/>
        <w:lvlText w:val="%1.%2.%3."/>
        <w:lvlJc w:val="left"/>
        <w:pPr>
          <w:ind w:left="1213" w:hanging="504"/>
        </w:pPr>
        <w:rPr>
          <w:b w:val="0"/>
          <w:bCs w:val="0"/>
          <w:color w:val="auto"/>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abstractNumId w:val="80"/>
  </w:num>
  <w:num w:numId="24">
    <w:abstractNumId w:val="62"/>
  </w:num>
  <w:num w:numId="25">
    <w:abstractNumId w:val="2"/>
  </w:num>
  <w:num w:numId="26">
    <w:abstractNumId w:val="69"/>
  </w:num>
  <w:num w:numId="27">
    <w:abstractNumId w:val="42"/>
  </w:num>
  <w:num w:numId="28">
    <w:abstractNumId w:val="48"/>
  </w:num>
  <w:num w:numId="29">
    <w:abstractNumId w:val="7"/>
  </w:num>
  <w:num w:numId="30">
    <w:abstractNumId w:val="38"/>
  </w:num>
  <w:num w:numId="31">
    <w:abstractNumId w:val="84"/>
  </w:num>
  <w:num w:numId="32">
    <w:abstractNumId w:val="47"/>
  </w:num>
  <w:num w:numId="33">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73"/>
  </w:num>
  <w:num w:numId="36">
    <w:abstractNumId w:val="15"/>
  </w:num>
  <w:num w:numId="37">
    <w:abstractNumId w:val="24"/>
  </w:num>
  <w:num w:numId="38">
    <w:abstractNumId w:val="28"/>
  </w:num>
  <w:num w:numId="39">
    <w:abstractNumId w:val="89"/>
  </w:num>
  <w:num w:numId="40">
    <w:abstractNumId w:val="82"/>
  </w:num>
  <w:num w:numId="41">
    <w:abstractNumId w:val="41"/>
  </w:num>
  <w:num w:numId="42">
    <w:abstractNumId w:val="18"/>
  </w:num>
  <w:num w:numId="43">
    <w:abstractNumId w:val="50"/>
  </w:num>
  <w:num w:numId="44">
    <w:abstractNumId w:val="33"/>
  </w:num>
  <w:num w:numId="45">
    <w:abstractNumId w:val="45"/>
  </w:num>
  <w:num w:numId="46">
    <w:abstractNumId w:val="88"/>
  </w:num>
  <w:num w:numId="47">
    <w:abstractNumId w:val="10"/>
  </w:num>
  <w:num w:numId="48">
    <w:abstractNumId w:val="57"/>
  </w:num>
  <w:num w:numId="49">
    <w:abstractNumId w:val="1"/>
  </w:num>
  <w:num w:numId="50">
    <w:abstractNumId w:val="36"/>
  </w:num>
  <w:num w:numId="51">
    <w:abstractNumId w:val="76"/>
  </w:num>
  <w:num w:numId="52">
    <w:abstractNumId w:val="27"/>
  </w:num>
  <w:num w:numId="53">
    <w:abstractNumId w:val="79"/>
  </w:num>
  <w:num w:numId="54">
    <w:abstractNumId w:val="46"/>
  </w:num>
  <w:num w:numId="55">
    <w:abstractNumId w:val="95"/>
  </w:num>
  <w:num w:numId="56">
    <w:abstractNumId w:val="81"/>
  </w:num>
  <w:num w:numId="57">
    <w:abstractNumId w:val="54"/>
  </w:num>
  <w:num w:numId="58">
    <w:abstractNumId w:val="13"/>
  </w:num>
  <w:num w:numId="59">
    <w:abstractNumId w:val="12"/>
  </w:num>
  <w:num w:numId="60">
    <w:abstractNumId w:val="5"/>
  </w:num>
  <w:num w:numId="61">
    <w:abstractNumId w:val="67"/>
  </w:num>
  <w:num w:numId="62">
    <w:abstractNumId w:val="94"/>
  </w:num>
  <w:num w:numId="63">
    <w:abstractNumId w:val="3"/>
  </w:num>
  <w:num w:numId="64">
    <w:abstractNumId w:val="65"/>
  </w:num>
  <w:num w:numId="65">
    <w:abstractNumId w:val="75"/>
  </w:num>
  <w:num w:numId="66">
    <w:abstractNumId w:val="53"/>
  </w:num>
  <w:num w:numId="67">
    <w:abstractNumId w:val="93"/>
  </w:num>
  <w:num w:numId="68">
    <w:abstractNumId w:val="29"/>
  </w:num>
  <w:num w:numId="69">
    <w:abstractNumId w:val="55"/>
  </w:num>
  <w:num w:numId="70">
    <w:abstractNumId w:val="52"/>
  </w:num>
  <w:num w:numId="71">
    <w:abstractNumId w:val="66"/>
  </w:num>
  <w:num w:numId="72">
    <w:abstractNumId w:val="11"/>
  </w:num>
  <w:num w:numId="73">
    <w:abstractNumId w:val="68"/>
  </w:num>
  <w:num w:numId="74">
    <w:abstractNumId w:val="90"/>
  </w:num>
  <w:num w:numId="75">
    <w:abstractNumId w:val="21"/>
  </w:num>
  <w:num w:numId="76">
    <w:abstractNumId w:val="60"/>
  </w:num>
  <w:num w:numId="77">
    <w:abstractNumId w:val="34"/>
  </w:num>
  <w:num w:numId="78">
    <w:abstractNumId w:val="59"/>
  </w:num>
  <w:num w:numId="79">
    <w:abstractNumId w:val="6"/>
  </w:num>
  <w:num w:numId="80">
    <w:abstractNumId w:val="30"/>
  </w:num>
  <w:num w:numId="81">
    <w:abstractNumId w:val="39"/>
  </w:num>
  <w:num w:numId="82">
    <w:abstractNumId w:val="83"/>
  </w:num>
  <w:num w:numId="83">
    <w:abstractNumId w:val="17"/>
  </w:num>
  <w:num w:numId="84">
    <w:abstractNumId w:val="56"/>
  </w:num>
  <w:num w:numId="85">
    <w:abstractNumId w:val="14"/>
  </w:num>
  <w:num w:numId="86">
    <w:abstractNumId w:val="72"/>
  </w:num>
  <w:num w:numId="87">
    <w:abstractNumId w:val="19"/>
  </w:num>
  <w:num w:numId="88">
    <w:abstractNumId w:val="64"/>
  </w:num>
  <w:num w:numId="89">
    <w:abstractNumId w:val="23"/>
  </w:num>
  <w:num w:numId="90">
    <w:abstractNumId w:val="25"/>
  </w:num>
  <w:num w:numId="91">
    <w:abstractNumId w:val="70"/>
  </w:num>
  <w:num w:numId="92">
    <w:abstractNumId w:val="4"/>
  </w:num>
  <w:num w:numId="93">
    <w:abstractNumId w:val="86"/>
  </w:num>
  <w:num w:numId="94">
    <w:abstractNumId w:val="92"/>
  </w:num>
  <w:num w:numId="95">
    <w:abstractNumId w:val="85"/>
  </w:num>
  <w:num w:numId="96">
    <w:abstractNumId w:val="49"/>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rel Kadosh">
    <w15:presenceInfo w15:providerId="AD" w15:userId="S-1-5-21-155517832-2704794264-1257202949-74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defaultTabStop w:val="720"/>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2"/>
  </w:docVars>
  <w:rsids>
    <w:rsidRoot w:val="002C6DE8"/>
    <w:rsid w:val="00002040"/>
    <w:rsid w:val="0000243E"/>
    <w:rsid w:val="00002577"/>
    <w:rsid w:val="00002D48"/>
    <w:rsid w:val="000033BC"/>
    <w:rsid w:val="00003939"/>
    <w:rsid w:val="00003AB0"/>
    <w:rsid w:val="0000402B"/>
    <w:rsid w:val="00004877"/>
    <w:rsid w:val="00004E25"/>
    <w:rsid w:val="00004FC3"/>
    <w:rsid w:val="00005022"/>
    <w:rsid w:val="0000509D"/>
    <w:rsid w:val="000052C4"/>
    <w:rsid w:val="00006A84"/>
    <w:rsid w:val="00007816"/>
    <w:rsid w:val="00007A1C"/>
    <w:rsid w:val="00010224"/>
    <w:rsid w:val="00010331"/>
    <w:rsid w:val="00010448"/>
    <w:rsid w:val="00010482"/>
    <w:rsid w:val="00010545"/>
    <w:rsid w:val="000106E9"/>
    <w:rsid w:val="000107FF"/>
    <w:rsid w:val="000112D4"/>
    <w:rsid w:val="00012250"/>
    <w:rsid w:val="000122FE"/>
    <w:rsid w:val="0001337D"/>
    <w:rsid w:val="0001416E"/>
    <w:rsid w:val="00016E48"/>
    <w:rsid w:val="00017819"/>
    <w:rsid w:val="00020583"/>
    <w:rsid w:val="00020E57"/>
    <w:rsid w:val="000216A7"/>
    <w:rsid w:val="00021B9A"/>
    <w:rsid w:val="0002350D"/>
    <w:rsid w:val="00023F23"/>
    <w:rsid w:val="000242FF"/>
    <w:rsid w:val="00025046"/>
    <w:rsid w:val="0002522A"/>
    <w:rsid w:val="000268E9"/>
    <w:rsid w:val="00026FDC"/>
    <w:rsid w:val="00027F33"/>
    <w:rsid w:val="00030F78"/>
    <w:rsid w:val="000318BF"/>
    <w:rsid w:val="00031BA3"/>
    <w:rsid w:val="000324EC"/>
    <w:rsid w:val="000325E6"/>
    <w:rsid w:val="0003283D"/>
    <w:rsid w:val="00032844"/>
    <w:rsid w:val="0003308A"/>
    <w:rsid w:val="00033126"/>
    <w:rsid w:val="00033251"/>
    <w:rsid w:val="00033803"/>
    <w:rsid w:val="00033D1C"/>
    <w:rsid w:val="00034059"/>
    <w:rsid w:val="00034398"/>
    <w:rsid w:val="00034D6A"/>
    <w:rsid w:val="00035152"/>
    <w:rsid w:val="0003528D"/>
    <w:rsid w:val="000371CD"/>
    <w:rsid w:val="00037AD9"/>
    <w:rsid w:val="00037BCC"/>
    <w:rsid w:val="00040F96"/>
    <w:rsid w:val="000410F3"/>
    <w:rsid w:val="000412EC"/>
    <w:rsid w:val="00041D7B"/>
    <w:rsid w:val="00041E63"/>
    <w:rsid w:val="00042834"/>
    <w:rsid w:val="00042847"/>
    <w:rsid w:val="00042C73"/>
    <w:rsid w:val="00043192"/>
    <w:rsid w:val="000444AE"/>
    <w:rsid w:val="0004498D"/>
    <w:rsid w:val="000450BA"/>
    <w:rsid w:val="000456C8"/>
    <w:rsid w:val="00045FAE"/>
    <w:rsid w:val="00047D2D"/>
    <w:rsid w:val="0005039D"/>
    <w:rsid w:val="000526CF"/>
    <w:rsid w:val="00052CC1"/>
    <w:rsid w:val="00053A40"/>
    <w:rsid w:val="00053DCC"/>
    <w:rsid w:val="000545DA"/>
    <w:rsid w:val="0005463A"/>
    <w:rsid w:val="00054BB4"/>
    <w:rsid w:val="00060082"/>
    <w:rsid w:val="00060DB6"/>
    <w:rsid w:val="000611F2"/>
    <w:rsid w:val="00062388"/>
    <w:rsid w:val="00062D3C"/>
    <w:rsid w:val="00062E54"/>
    <w:rsid w:val="00063564"/>
    <w:rsid w:val="000638E4"/>
    <w:rsid w:val="000646EC"/>
    <w:rsid w:val="00065008"/>
    <w:rsid w:val="00065669"/>
    <w:rsid w:val="0006585A"/>
    <w:rsid w:val="00066149"/>
    <w:rsid w:val="00067597"/>
    <w:rsid w:val="0006763B"/>
    <w:rsid w:val="00070B86"/>
    <w:rsid w:val="00071B96"/>
    <w:rsid w:val="00071DA2"/>
    <w:rsid w:val="00071E33"/>
    <w:rsid w:val="00071FAD"/>
    <w:rsid w:val="00072F9C"/>
    <w:rsid w:val="0007310C"/>
    <w:rsid w:val="00073308"/>
    <w:rsid w:val="00074100"/>
    <w:rsid w:val="00074D9E"/>
    <w:rsid w:val="00075044"/>
    <w:rsid w:val="00075184"/>
    <w:rsid w:val="000757DB"/>
    <w:rsid w:val="00076153"/>
    <w:rsid w:val="0007655F"/>
    <w:rsid w:val="00076F6B"/>
    <w:rsid w:val="000802D4"/>
    <w:rsid w:val="0008065D"/>
    <w:rsid w:val="00080F13"/>
    <w:rsid w:val="00082034"/>
    <w:rsid w:val="00082324"/>
    <w:rsid w:val="00082F67"/>
    <w:rsid w:val="000833F0"/>
    <w:rsid w:val="000834D0"/>
    <w:rsid w:val="000839B8"/>
    <w:rsid w:val="0008456F"/>
    <w:rsid w:val="00085312"/>
    <w:rsid w:val="000868EF"/>
    <w:rsid w:val="00087AA2"/>
    <w:rsid w:val="00087E0E"/>
    <w:rsid w:val="00087E17"/>
    <w:rsid w:val="00090D4E"/>
    <w:rsid w:val="00090DA7"/>
    <w:rsid w:val="00092D54"/>
    <w:rsid w:val="00092FA3"/>
    <w:rsid w:val="00093DDF"/>
    <w:rsid w:val="00093FDB"/>
    <w:rsid w:val="00094283"/>
    <w:rsid w:val="0009561A"/>
    <w:rsid w:val="000956D1"/>
    <w:rsid w:val="00095799"/>
    <w:rsid w:val="00096BA9"/>
    <w:rsid w:val="0009740C"/>
    <w:rsid w:val="0009792C"/>
    <w:rsid w:val="000A0A8E"/>
    <w:rsid w:val="000A174D"/>
    <w:rsid w:val="000A21F3"/>
    <w:rsid w:val="000A260E"/>
    <w:rsid w:val="000A2932"/>
    <w:rsid w:val="000A3176"/>
    <w:rsid w:val="000A4A55"/>
    <w:rsid w:val="000A4E2C"/>
    <w:rsid w:val="000A59CE"/>
    <w:rsid w:val="000A6533"/>
    <w:rsid w:val="000A6921"/>
    <w:rsid w:val="000A6A32"/>
    <w:rsid w:val="000A734B"/>
    <w:rsid w:val="000A79B6"/>
    <w:rsid w:val="000B03B3"/>
    <w:rsid w:val="000B043A"/>
    <w:rsid w:val="000B0877"/>
    <w:rsid w:val="000B0A9F"/>
    <w:rsid w:val="000B0C2E"/>
    <w:rsid w:val="000B116E"/>
    <w:rsid w:val="000B1BF9"/>
    <w:rsid w:val="000B1E08"/>
    <w:rsid w:val="000B1EAB"/>
    <w:rsid w:val="000B2085"/>
    <w:rsid w:val="000B421A"/>
    <w:rsid w:val="000B573E"/>
    <w:rsid w:val="000B662C"/>
    <w:rsid w:val="000C0224"/>
    <w:rsid w:val="000C068E"/>
    <w:rsid w:val="000C0A9F"/>
    <w:rsid w:val="000C11CC"/>
    <w:rsid w:val="000C1317"/>
    <w:rsid w:val="000C19E4"/>
    <w:rsid w:val="000C1CF1"/>
    <w:rsid w:val="000C33ED"/>
    <w:rsid w:val="000C3F43"/>
    <w:rsid w:val="000C4666"/>
    <w:rsid w:val="000C46FD"/>
    <w:rsid w:val="000C4C92"/>
    <w:rsid w:val="000C5AEE"/>
    <w:rsid w:val="000C5BC8"/>
    <w:rsid w:val="000C635D"/>
    <w:rsid w:val="000C63A7"/>
    <w:rsid w:val="000C72DD"/>
    <w:rsid w:val="000C7788"/>
    <w:rsid w:val="000C7B16"/>
    <w:rsid w:val="000D087E"/>
    <w:rsid w:val="000D165D"/>
    <w:rsid w:val="000D2DCB"/>
    <w:rsid w:val="000D2E70"/>
    <w:rsid w:val="000D5417"/>
    <w:rsid w:val="000D5CBD"/>
    <w:rsid w:val="000D608F"/>
    <w:rsid w:val="000D780A"/>
    <w:rsid w:val="000E2B87"/>
    <w:rsid w:val="000E3DDF"/>
    <w:rsid w:val="000E4425"/>
    <w:rsid w:val="000E4CA6"/>
    <w:rsid w:val="000E5931"/>
    <w:rsid w:val="000E5E48"/>
    <w:rsid w:val="000E60E1"/>
    <w:rsid w:val="000E62E7"/>
    <w:rsid w:val="000E667D"/>
    <w:rsid w:val="000E6E13"/>
    <w:rsid w:val="000E6E26"/>
    <w:rsid w:val="000E79BF"/>
    <w:rsid w:val="000F006A"/>
    <w:rsid w:val="000F1491"/>
    <w:rsid w:val="000F193F"/>
    <w:rsid w:val="000F196B"/>
    <w:rsid w:val="000F323A"/>
    <w:rsid w:val="000F346E"/>
    <w:rsid w:val="000F41B9"/>
    <w:rsid w:val="000F4FD2"/>
    <w:rsid w:val="000F5274"/>
    <w:rsid w:val="000F610F"/>
    <w:rsid w:val="000F6CD6"/>
    <w:rsid w:val="000F7239"/>
    <w:rsid w:val="000F73C2"/>
    <w:rsid w:val="00100A55"/>
    <w:rsid w:val="00100A64"/>
    <w:rsid w:val="00101C91"/>
    <w:rsid w:val="001025FA"/>
    <w:rsid w:val="00103E39"/>
    <w:rsid w:val="001040D5"/>
    <w:rsid w:val="00106099"/>
    <w:rsid w:val="00106481"/>
    <w:rsid w:val="0011019D"/>
    <w:rsid w:val="00110DC4"/>
    <w:rsid w:val="00111ED7"/>
    <w:rsid w:val="0011256C"/>
    <w:rsid w:val="00112888"/>
    <w:rsid w:val="00112AA3"/>
    <w:rsid w:val="00112DE2"/>
    <w:rsid w:val="00113125"/>
    <w:rsid w:val="00113198"/>
    <w:rsid w:val="00114575"/>
    <w:rsid w:val="00114D5A"/>
    <w:rsid w:val="00116C02"/>
    <w:rsid w:val="00116E1C"/>
    <w:rsid w:val="00116EF4"/>
    <w:rsid w:val="00116F46"/>
    <w:rsid w:val="001210E1"/>
    <w:rsid w:val="001211EE"/>
    <w:rsid w:val="00121673"/>
    <w:rsid w:val="00122142"/>
    <w:rsid w:val="00122185"/>
    <w:rsid w:val="00122285"/>
    <w:rsid w:val="00122967"/>
    <w:rsid w:val="001236A1"/>
    <w:rsid w:val="00123746"/>
    <w:rsid w:val="001244DA"/>
    <w:rsid w:val="00124A9C"/>
    <w:rsid w:val="00124E12"/>
    <w:rsid w:val="001270A5"/>
    <w:rsid w:val="00130114"/>
    <w:rsid w:val="00130137"/>
    <w:rsid w:val="0013065F"/>
    <w:rsid w:val="0013095D"/>
    <w:rsid w:val="00132F43"/>
    <w:rsid w:val="001333BF"/>
    <w:rsid w:val="00133F60"/>
    <w:rsid w:val="00134009"/>
    <w:rsid w:val="00135FD4"/>
    <w:rsid w:val="001365AB"/>
    <w:rsid w:val="0013737A"/>
    <w:rsid w:val="001375A7"/>
    <w:rsid w:val="00137F49"/>
    <w:rsid w:val="00140E6C"/>
    <w:rsid w:val="00140F8B"/>
    <w:rsid w:val="0014140B"/>
    <w:rsid w:val="0014176A"/>
    <w:rsid w:val="00141FCC"/>
    <w:rsid w:val="00142072"/>
    <w:rsid w:val="00143C24"/>
    <w:rsid w:val="00143D28"/>
    <w:rsid w:val="00145292"/>
    <w:rsid w:val="00145AE3"/>
    <w:rsid w:val="00146442"/>
    <w:rsid w:val="00146C5D"/>
    <w:rsid w:val="0014716D"/>
    <w:rsid w:val="00147B0C"/>
    <w:rsid w:val="00150775"/>
    <w:rsid w:val="0015133E"/>
    <w:rsid w:val="00151541"/>
    <w:rsid w:val="00152693"/>
    <w:rsid w:val="00152AAA"/>
    <w:rsid w:val="00152D36"/>
    <w:rsid w:val="001534E2"/>
    <w:rsid w:val="00153695"/>
    <w:rsid w:val="00154620"/>
    <w:rsid w:val="00155A6C"/>
    <w:rsid w:val="00155DBC"/>
    <w:rsid w:val="00155FB9"/>
    <w:rsid w:val="0015621F"/>
    <w:rsid w:val="0015623C"/>
    <w:rsid w:val="00156AD8"/>
    <w:rsid w:val="001579C3"/>
    <w:rsid w:val="00157DD2"/>
    <w:rsid w:val="00157DDE"/>
    <w:rsid w:val="00160367"/>
    <w:rsid w:val="00161134"/>
    <w:rsid w:val="0016149F"/>
    <w:rsid w:val="001617F0"/>
    <w:rsid w:val="00161DD0"/>
    <w:rsid w:val="00161DF7"/>
    <w:rsid w:val="00164364"/>
    <w:rsid w:val="00164B78"/>
    <w:rsid w:val="00164DCC"/>
    <w:rsid w:val="00165BD4"/>
    <w:rsid w:val="001661BB"/>
    <w:rsid w:val="0016686C"/>
    <w:rsid w:val="001669AB"/>
    <w:rsid w:val="00166DE6"/>
    <w:rsid w:val="00167929"/>
    <w:rsid w:val="00167D32"/>
    <w:rsid w:val="00167E26"/>
    <w:rsid w:val="0017002D"/>
    <w:rsid w:val="00170B07"/>
    <w:rsid w:val="001711F9"/>
    <w:rsid w:val="001714D9"/>
    <w:rsid w:val="00171C07"/>
    <w:rsid w:val="0017403C"/>
    <w:rsid w:val="00174595"/>
    <w:rsid w:val="00174F49"/>
    <w:rsid w:val="00175E0D"/>
    <w:rsid w:val="001764C0"/>
    <w:rsid w:val="001766D3"/>
    <w:rsid w:val="00177182"/>
    <w:rsid w:val="00177BD5"/>
    <w:rsid w:val="00177F1F"/>
    <w:rsid w:val="001816FB"/>
    <w:rsid w:val="001842F8"/>
    <w:rsid w:val="00184B63"/>
    <w:rsid w:val="00184DAF"/>
    <w:rsid w:val="00191774"/>
    <w:rsid w:val="00192CC2"/>
    <w:rsid w:val="001933C4"/>
    <w:rsid w:val="00193514"/>
    <w:rsid w:val="001936A3"/>
    <w:rsid w:val="0019448F"/>
    <w:rsid w:val="00195BF7"/>
    <w:rsid w:val="00195C2F"/>
    <w:rsid w:val="001965D1"/>
    <w:rsid w:val="00196CAD"/>
    <w:rsid w:val="00197F47"/>
    <w:rsid w:val="001A1F4B"/>
    <w:rsid w:val="001A2087"/>
    <w:rsid w:val="001A2AB3"/>
    <w:rsid w:val="001A3643"/>
    <w:rsid w:val="001A3A8B"/>
    <w:rsid w:val="001A5C9C"/>
    <w:rsid w:val="001A6D66"/>
    <w:rsid w:val="001A6FBF"/>
    <w:rsid w:val="001A73C9"/>
    <w:rsid w:val="001A76F5"/>
    <w:rsid w:val="001A7FFB"/>
    <w:rsid w:val="001B0AA0"/>
    <w:rsid w:val="001B0D97"/>
    <w:rsid w:val="001B2455"/>
    <w:rsid w:val="001B30F9"/>
    <w:rsid w:val="001B3498"/>
    <w:rsid w:val="001B3EF3"/>
    <w:rsid w:val="001B4695"/>
    <w:rsid w:val="001B4822"/>
    <w:rsid w:val="001B6BE8"/>
    <w:rsid w:val="001B6CD6"/>
    <w:rsid w:val="001B732C"/>
    <w:rsid w:val="001B7D69"/>
    <w:rsid w:val="001C0286"/>
    <w:rsid w:val="001C1019"/>
    <w:rsid w:val="001C11E3"/>
    <w:rsid w:val="001C19EE"/>
    <w:rsid w:val="001C21C2"/>
    <w:rsid w:val="001C2E4D"/>
    <w:rsid w:val="001C303D"/>
    <w:rsid w:val="001C3D54"/>
    <w:rsid w:val="001C43F2"/>
    <w:rsid w:val="001C4E20"/>
    <w:rsid w:val="001C5516"/>
    <w:rsid w:val="001C5D7E"/>
    <w:rsid w:val="001C61A4"/>
    <w:rsid w:val="001C75C3"/>
    <w:rsid w:val="001D02A8"/>
    <w:rsid w:val="001D0726"/>
    <w:rsid w:val="001D10BA"/>
    <w:rsid w:val="001D1534"/>
    <w:rsid w:val="001D1646"/>
    <w:rsid w:val="001D171A"/>
    <w:rsid w:val="001D17E5"/>
    <w:rsid w:val="001D1A47"/>
    <w:rsid w:val="001D229D"/>
    <w:rsid w:val="001D2F15"/>
    <w:rsid w:val="001D47AE"/>
    <w:rsid w:val="001D6072"/>
    <w:rsid w:val="001D748C"/>
    <w:rsid w:val="001E0579"/>
    <w:rsid w:val="001E0D4E"/>
    <w:rsid w:val="001E13D0"/>
    <w:rsid w:val="001E16B5"/>
    <w:rsid w:val="001E18C9"/>
    <w:rsid w:val="001E368A"/>
    <w:rsid w:val="001E3C3E"/>
    <w:rsid w:val="001E437E"/>
    <w:rsid w:val="001E4441"/>
    <w:rsid w:val="001E4BA7"/>
    <w:rsid w:val="001E549B"/>
    <w:rsid w:val="001E5764"/>
    <w:rsid w:val="001E5904"/>
    <w:rsid w:val="001E6482"/>
    <w:rsid w:val="001E6541"/>
    <w:rsid w:val="001E70CB"/>
    <w:rsid w:val="001E7C32"/>
    <w:rsid w:val="001F06FF"/>
    <w:rsid w:val="001F2279"/>
    <w:rsid w:val="001F2DDA"/>
    <w:rsid w:val="001F35D2"/>
    <w:rsid w:val="001F4DF6"/>
    <w:rsid w:val="001F4FE8"/>
    <w:rsid w:val="001F5148"/>
    <w:rsid w:val="001F5514"/>
    <w:rsid w:val="001F5726"/>
    <w:rsid w:val="0020145D"/>
    <w:rsid w:val="00201A0C"/>
    <w:rsid w:val="002026EE"/>
    <w:rsid w:val="002028B0"/>
    <w:rsid w:val="00202D56"/>
    <w:rsid w:val="00202FE8"/>
    <w:rsid w:val="0020312F"/>
    <w:rsid w:val="00203980"/>
    <w:rsid w:val="002104AF"/>
    <w:rsid w:val="00211754"/>
    <w:rsid w:val="00211765"/>
    <w:rsid w:val="00211833"/>
    <w:rsid w:val="00211B7E"/>
    <w:rsid w:val="00211C7D"/>
    <w:rsid w:val="002133FE"/>
    <w:rsid w:val="00214392"/>
    <w:rsid w:val="002145B5"/>
    <w:rsid w:val="002151D4"/>
    <w:rsid w:val="00215648"/>
    <w:rsid w:val="00215BBD"/>
    <w:rsid w:val="00215CC4"/>
    <w:rsid w:val="00216AEC"/>
    <w:rsid w:val="002201FC"/>
    <w:rsid w:val="002209AE"/>
    <w:rsid w:val="00220AF8"/>
    <w:rsid w:val="002216B0"/>
    <w:rsid w:val="00221C49"/>
    <w:rsid w:val="00222188"/>
    <w:rsid w:val="00222670"/>
    <w:rsid w:val="00222C02"/>
    <w:rsid w:val="002247E2"/>
    <w:rsid w:val="00224C02"/>
    <w:rsid w:val="00224E3E"/>
    <w:rsid w:val="002260F1"/>
    <w:rsid w:val="00226175"/>
    <w:rsid w:val="002300D9"/>
    <w:rsid w:val="00230751"/>
    <w:rsid w:val="00230DBD"/>
    <w:rsid w:val="00231130"/>
    <w:rsid w:val="00231206"/>
    <w:rsid w:val="002312DD"/>
    <w:rsid w:val="00231389"/>
    <w:rsid w:val="002318A2"/>
    <w:rsid w:val="002323DE"/>
    <w:rsid w:val="00232640"/>
    <w:rsid w:val="0023322D"/>
    <w:rsid w:val="00233A12"/>
    <w:rsid w:val="00235242"/>
    <w:rsid w:val="00235AD7"/>
    <w:rsid w:val="00235CEE"/>
    <w:rsid w:val="00237332"/>
    <w:rsid w:val="00241B86"/>
    <w:rsid w:val="00241EC8"/>
    <w:rsid w:val="0024229F"/>
    <w:rsid w:val="00242461"/>
    <w:rsid w:val="0024472C"/>
    <w:rsid w:val="00244BEF"/>
    <w:rsid w:val="00245207"/>
    <w:rsid w:val="00245608"/>
    <w:rsid w:val="002472BA"/>
    <w:rsid w:val="0024789A"/>
    <w:rsid w:val="00251129"/>
    <w:rsid w:val="00251F1D"/>
    <w:rsid w:val="00252160"/>
    <w:rsid w:val="002532E7"/>
    <w:rsid w:val="00253ACD"/>
    <w:rsid w:val="002546FF"/>
    <w:rsid w:val="00254D3D"/>
    <w:rsid w:val="0025519E"/>
    <w:rsid w:val="002567EE"/>
    <w:rsid w:val="00256903"/>
    <w:rsid w:val="00256F0F"/>
    <w:rsid w:val="00257A61"/>
    <w:rsid w:val="00260557"/>
    <w:rsid w:val="0026086F"/>
    <w:rsid w:val="00260A69"/>
    <w:rsid w:val="00260EDC"/>
    <w:rsid w:val="00261359"/>
    <w:rsid w:val="0026135F"/>
    <w:rsid w:val="002621A6"/>
    <w:rsid w:val="002642AE"/>
    <w:rsid w:val="0026453B"/>
    <w:rsid w:val="00264C54"/>
    <w:rsid w:val="00266809"/>
    <w:rsid w:val="0027184A"/>
    <w:rsid w:val="00272593"/>
    <w:rsid w:val="00273B96"/>
    <w:rsid w:val="00274684"/>
    <w:rsid w:val="00274C90"/>
    <w:rsid w:val="002756C7"/>
    <w:rsid w:val="00275FD8"/>
    <w:rsid w:val="002760FD"/>
    <w:rsid w:val="002763EC"/>
    <w:rsid w:val="00276514"/>
    <w:rsid w:val="00276597"/>
    <w:rsid w:val="00276F2C"/>
    <w:rsid w:val="00277564"/>
    <w:rsid w:val="00280774"/>
    <w:rsid w:val="00280DF2"/>
    <w:rsid w:val="002811C4"/>
    <w:rsid w:val="002815B7"/>
    <w:rsid w:val="00282AAE"/>
    <w:rsid w:val="002830E6"/>
    <w:rsid w:val="00283159"/>
    <w:rsid w:val="002832E9"/>
    <w:rsid w:val="002832ED"/>
    <w:rsid w:val="00283830"/>
    <w:rsid w:val="00284186"/>
    <w:rsid w:val="00286586"/>
    <w:rsid w:val="00286A10"/>
    <w:rsid w:val="00286A76"/>
    <w:rsid w:val="002872CE"/>
    <w:rsid w:val="00287CDE"/>
    <w:rsid w:val="0029030E"/>
    <w:rsid w:val="00293DDD"/>
    <w:rsid w:val="00294111"/>
    <w:rsid w:val="00294425"/>
    <w:rsid w:val="00294768"/>
    <w:rsid w:val="00294D3C"/>
    <w:rsid w:val="002952C0"/>
    <w:rsid w:val="0029545B"/>
    <w:rsid w:val="0029553A"/>
    <w:rsid w:val="00297FC4"/>
    <w:rsid w:val="002A01BF"/>
    <w:rsid w:val="002A02AB"/>
    <w:rsid w:val="002A2398"/>
    <w:rsid w:val="002A3421"/>
    <w:rsid w:val="002A4998"/>
    <w:rsid w:val="002A4C75"/>
    <w:rsid w:val="002A540E"/>
    <w:rsid w:val="002A5992"/>
    <w:rsid w:val="002A60DF"/>
    <w:rsid w:val="002A6C19"/>
    <w:rsid w:val="002A71D4"/>
    <w:rsid w:val="002A7219"/>
    <w:rsid w:val="002A73BE"/>
    <w:rsid w:val="002A7F07"/>
    <w:rsid w:val="002B01CE"/>
    <w:rsid w:val="002B01F9"/>
    <w:rsid w:val="002B13A6"/>
    <w:rsid w:val="002B2182"/>
    <w:rsid w:val="002B2587"/>
    <w:rsid w:val="002B2FA8"/>
    <w:rsid w:val="002B332E"/>
    <w:rsid w:val="002B33B2"/>
    <w:rsid w:val="002B48D7"/>
    <w:rsid w:val="002B4CD5"/>
    <w:rsid w:val="002B4F63"/>
    <w:rsid w:val="002B5A0E"/>
    <w:rsid w:val="002B6385"/>
    <w:rsid w:val="002C018F"/>
    <w:rsid w:val="002C0B4D"/>
    <w:rsid w:val="002C13D7"/>
    <w:rsid w:val="002C2A62"/>
    <w:rsid w:val="002C3415"/>
    <w:rsid w:val="002C3A75"/>
    <w:rsid w:val="002C3C27"/>
    <w:rsid w:val="002C45EF"/>
    <w:rsid w:val="002C5882"/>
    <w:rsid w:val="002C6C90"/>
    <w:rsid w:val="002C6DE8"/>
    <w:rsid w:val="002C6F69"/>
    <w:rsid w:val="002C7959"/>
    <w:rsid w:val="002D067E"/>
    <w:rsid w:val="002D0A82"/>
    <w:rsid w:val="002D1191"/>
    <w:rsid w:val="002D13AC"/>
    <w:rsid w:val="002D173B"/>
    <w:rsid w:val="002D1AB0"/>
    <w:rsid w:val="002D1E29"/>
    <w:rsid w:val="002D366E"/>
    <w:rsid w:val="002D4218"/>
    <w:rsid w:val="002D4A15"/>
    <w:rsid w:val="002D5D82"/>
    <w:rsid w:val="002D6B0E"/>
    <w:rsid w:val="002D6E81"/>
    <w:rsid w:val="002E1510"/>
    <w:rsid w:val="002E1A1D"/>
    <w:rsid w:val="002E25A3"/>
    <w:rsid w:val="002E27EB"/>
    <w:rsid w:val="002E2CBC"/>
    <w:rsid w:val="002E35D0"/>
    <w:rsid w:val="002E3B93"/>
    <w:rsid w:val="002E4B1C"/>
    <w:rsid w:val="002E592C"/>
    <w:rsid w:val="002E6396"/>
    <w:rsid w:val="002E7282"/>
    <w:rsid w:val="002E729A"/>
    <w:rsid w:val="002E7324"/>
    <w:rsid w:val="002F0266"/>
    <w:rsid w:val="002F0463"/>
    <w:rsid w:val="002F04A3"/>
    <w:rsid w:val="002F078D"/>
    <w:rsid w:val="002F1043"/>
    <w:rsid w:val="002F245E"/>
    <w:rsid w:val="002F2A91"/>
    <w:rsid w:val="002F2C76"/>
    <w:rsid w:val="002F2D6E"/>
    <w:rsid w:val="002F2DD8"/>
    <w:rsid w:val="002F40B2"/>
    <w:rsid w:val="002F41C1"/>
    <w:rsid w:val="002F4467"/>
    <w:rsid w:val="002F5213"/>
    <w:rsid w:val="002F59B6"/>
    <w:rsid w:val="002F61ED"/>
    <w:rsid w:val="002F671D"/>
    <w:rsid w:val="002F76DA"/>
    <w:rsid w:val="00301995"/>
    <w:rsid w:val="00301DA3"/>
    <w:rsid w:val="00302CA2"/>
    <w:rsid w:val="003033BD"/>
    <w:rsid w:val="00303E41"/>
    <w:rsid w:val="003044FD"/>
    <w:rsid w:val="0030530F"/>
    <w:rsid w:val="00305401"/>
    <w:rsid w:val="00305599"/>
    <w:rsid w:val="0030681C"/>
    <w:rsid w:val="00306AB5"/>
    <w:rsid w:val="00307803"/>
    <w:rsid w:val="00307DD7"/>
    <w:rsid w:val="00310312"/>
    <w:rsid w:val="00310816"/>
    <w:rsid w:val="00310B72"/>
    <w:rsid w:val="003112E8"/>
    <w:rsid w:val="00313CE1"/>
    <w:rsid w:val="003140BF"/>
    <w:rsid w:val="00315135"/>
    <w:rsid w:val="003154A0"/>
    <w:rsid w:val="00315858"/>
    <w:rsid w:val="00315EA0"/>
    <w:rsid w:val="00316AA0"/>
    <w:rsid w:val="003170B3"/>
    <w:rsid w:val="003178E0"/>
    <w:rsid w:val="00321C36"/>
    <w:rsid w:val="0032297E"/>
    <w:rsid w:val="00322DCF"/>
    <w:rsid w:val="0032310F"/>
    <w:rsid w:val="003238B5"/>
    <w:rsid w:val="00323ABB"/>
    <w:rsid w:val="0032401D"/>
    <w:rsid w:val="003250A9"/>
    <w:rsid w:val="00325BFC"/>
    <w:rsid w:val="0032607D"/>
    <w:rsid w:val="00326361"/>
    <w:rsid w:val="00326547"/>
    <w:rsid w:val="00326572"/>
    <w:rsid w:val="003275B4"/>
    <w:rsid w:val="00330E67"/>
    <w:rsid w:val="00330EDD"/>
    <w:rsid w:val="003313EB"/>
    <w:rsid w:val="00331604"/>
    <w:rsid w:val="00331AD7"/>
    <w:rsid w:val="00331E34"/>
    <w:rsid w:val="00333023"/>
    <w:rsid w:val="00333AF5"/>
    <w:rsid w:val="00333CAA"/>
    <w:rsid w:val="00333F2B"/>
    <w:rsid w:val="003344F2"/>
    <w:rsid w:val="0033579D"/>
    <w:rsid w:val="00335897"/>
    <w:rsid w:val="00335B9A"/>
    <w:rsid w:val="003365FD"/>
    <w:rsid w:val="003366F1"/>
    <w:rsid w:val="00341369"/>
    <w:rsid w:val="00341C94"/>
    <w:rsid w:val="00341EE1"/>
    <w:rsid w:val="00342ECA"/>
    <w:rsid w:val="003431BB"/>
    <w:rsid w:val="003438F9"/>
    <w:rsid w:val="00344060"/>
    <w:rsid w:val="003451AD"/>
    <w:rsid w:val="00347180"/>
    <w:rsid w:val="0034742A"/>
    <w:rsid w:val="00347A6A"/>
    <w:rsid w:val="00350159"/>
    <w:rsid w:val="00351ED8"/>
    <w:rsid w:val="003521BE"/>
    <w:rsid w:val="00352234"/>
    <w:rsid w:val="003525F5"/>
    <w:rsid w:val="00352C75"/>
    <w:rsid w:val="00353AC8"/>
    <w:rsid w:val="0035494C"/>
    <w:rsid w:val="003553FB"/>
    <w:rsid w:val="00355E6D"/>
    <w:rsid w:val="00356243"/>
    <w:rsid w:val="0035628A"/>
    <w:rsid w:val="0035693B"/>
    <w:rsid w:val="0036021F"/>
    <w:rsid w:val="00360466"/>
    <w:rsid w:val="0036102E"/>
    <w:rsid w:val="00362460"/>
    <w:rsid w:val="003627AC"/>
    <w:rsid w:val="00363763"/>
    <w:rsid w:val="00363E4D"/>
    <w:rsid w:val="00364079"/>
    <w:rsid w:val="00364E4F"/>
    <w:rsid w:val="00364EBC"/>
    <w:rsid w:val="00366583"/>
    <w:rsid w:val="00367016"/>
    <w:rsid w:val="003675AB"/>
    <w:rsid w:val="003675B3"/>
    <w:rsid w:val="003675C2"/>
    <w:rsid w:val="00370BFE"/>
    <w:rsid w:val="00370CA6"/>
    <w:rsid w:val="00372204"/>
    <w:rsid w:val="003722AD"/>
    <w:rsid w:val="003727D2"/>
    <w:rsid w:val="00372890"/>
    <w:rsid w:val="00373BEE"/>
    <w:rsid w:val="00374303"/>
    <w:rsid w:val="00374376"/>
    <w:rsid w:val="0037461B"/>
    <w:rsid w:val="003746B2"/>
    <w:rsid w:val="00374ADE"/>
    <w:rsid w:val="003750C5"/>
    <w:rsid w:val="00376FEA"/>
    <w:rsid w:val="0038110C"/>
    <w:rsid w:val="00381131"/>
    <w:rsid w:val="0038167A"/>
    <w:rsid w:val="00382213"/>
    <w:rsid w:val="0038222C"/>
    <w:rsid w:val="00382B07"/>
    <w:rsid w:val="00382E17"/>
    <w:rsid w:val="00384082"/>
    <w:rsid w:val="0038618D"/>
    <w:rsid w:val="00386EC7"/>
    <w:rsid w:val="0038735F"/>
    <w:rsid w:val="00387732"/>
    <w:rsid w:val="0038780B"/>
    <w:rsid w:val="00387C7D"/>
    <w:rsid w:val="00387EA7"/>
    <w:rsid w:val="00390985"/>
    <w:rsid w:val="00391A33"/>
    <w:rsid w:val="00391A48"/>
    <w:rsid w:val="0039205A"/>
    <w:rsid w:val="00393221"/>
    <w:rsid w:val="0039372B"/>
    <w:rsid w:val="00393B8E"/>
    <w:rsid w:val="00394CBB"/>
    <w:rsid w:val="003951E1"/>
    <w:rsid w:val="00395400"/>
    <w:rsid w:val="0039574F"/>
    <w:rsid w:val="0039598C"/>
    <w:rsid w:val="00395B4B"/>
    <w:rsid w:val="00395BE4"/>
    <w:rsid w:val="00396149"/>
    <w:rsid w:val="00396162"/>
    <w:rsid w:val="00397859"/>
    <w:rsid w:val="003A011E"/>
    <w:rsid w:val="003A06D2"/>
    <w:rsid w:val="003A078A"/>
    <w:rsid w:val="003A0CC8"/>
    <w:rsid w:val="003A0F6D"/>
    <w:rsid w:val="003A216D"/>
    <w:rsid w:val="003A4444"/>
    <w:rsid w:val="003A454B"/>
    <w:rsid w:val="003A4CF1"/>
    <w:rsid w:val="003A591D"/>
    <w:rsid w:val="003A5BF0"/>
    <w:rsid w:val="003A6ED0"/>
    <w:rsid w:val="003A7F15"/>
    <w:rsid w:val="003A7F7F"/>
    <w:rsid w:val="003B0B09"/>
    <w:rsid w:val="003B0B0E"/>
    <w:rsid w:val="003B3136"/>
    <w:rsid w:val="003B449E"/>
    <w:rsid w:val="003B4B8D"/>
    <w:rsid w:val="003B6250"/>
    <w:rsid w:val="003B72FC"/>
    <w:rsid w:val="003B7437"/>
    <w:rsid w:val="003B75E9"/>
    <w:rsid w:val="003B7B91"/>
    <w:rsid w:val="003C19A4"/>
    <w:rsid w:val="003C3D26"/>
    <w:rsid w:val="003C3F6A"/>
    <w:rsid w:val="003C4231"/>
    <w:rsid w:val="003C4649"/>
    <w:rsid w:val="003C5A35"/>
    <w:rsid w:val="003C5C0C"/>
    <w:rsid w:val="003C69F6"/>
    <w:rsid w:val="003C71B3"/>
    <w:rsid w:val="003C7DE9"/>
    <w:rsid w:val="003D0696"/>
    <w:rsid w:val="003D0787"/>
    <w:rsid w:val="003D1AFA"/>
    <w:rsid w:val="003D2B9B"/>
    <w:rsid w:val="003D38A6"/>
    <w:rsid w:val="003D3E8E"/>
    <w:rsid w:val="003D6C8A"/>
    <w:rsid w:val="003D6D5E"/>
    <w:rsid w:val="003D745E"/>
    <w:rsid w:val="003D797F"/>
    <w:rsid w:val="003E0176"/>
    <w:rsid w:val="003E036C"/>
    <w:rsid w:val="003E0E6B"/>
    <w:rsid w:val="003E0E96"/>
    <w:rsid w:val="003E2B95"/>
    <w:rsid w:val="003E2D44"/>
    <w:rsid w:val="003E37A5"/>
    <w:rsid w:val="003E37E3"/>
    <w:rsid w:val="003E38F0"/>
    <w:rsid w:val="003E3EE1"/>
    <w:rsid w:val="003E4BF9"/>
    <w:rsid w:val="003E4FCA"/>
    <w:rsid w:val="003E554C"/>
    <w:rsid w:val="003E5743"/>
    <w:rsid w:val="003E5F28"/>
    <w:rsid w:val="003E68F8"/>
    <w:rsid w:val="003E706B"/>
    <w:rsid w:val="003E786A"/>
    <w:rsid w:val="003E7999"/>
    <w:rsid w:val="003E7A02"/>
    <w:rsid w:val="003F09DD"/>
    <w:rsid w:val="003F0B9F"/>
    <w:rsid w:val="003F0F96"/>
    <w:rsid w:val="003F14DB"/>
    <w:rsid w:val="003F1C1C"/>
    <w:rsid w:val="003F1CBA"/>
    <w:rsid w:val="003F2782"/>
    <w:rsid w:val="003F2A9F"/>
    <w:rsid w:val="003F34DE"/>
    <w:rsid w:val="003F42E2"/>
    <w:rsid w:val="003F43BA"/>
    <w:rsid w:val="003F4D00"/>
    <w:rsid w:val="003F6012"/>
    <w:rsid w:val="003F6ED6"/>
    <w:rsid w:val="003F6F13"/>
    <w:rsid w:val="00400AA1"/>
    <w:rsid w:val="00400BDB"/>
    <w:rsid w:val="00400C46"/>
    <w:rsid w:val="00401590"/>
    <w:rsid w:val="004015B2"/>
    <w:rsid w:val="00403FE9"/>
    <w:rsid w:val="00404689"/>
    <w:rsid w:val="00405424"/>
    <w:rsid w:val="00405854"/>
    <w:rsid w:val="00405E76"/>
    <w:rsid w:val="00405EE9"/>
    <w:rsid w:val="00406068"/>
    <w:rsid w:val="00406717"/>
    <w:rsid w:val="0040673A"/>
    <w:rsid w:val="00406EB9"/>
    <w:rsid w:val="004072A5"/>
    <w:rsid w:val="00407AF7"/>
    <w:rsid w:val="00407C91"/>
    <w:rsid w:val="0041157B"/>
    <w:rsid w:val="0041183F"/>
    <w:rsid w:val="0041193A"/>
    <w:rsid w:val="00411DD8"/>
    <w:rsid w:val="004128C2"/>
    <w:rsid w:val="00414365"/>
    <w:rsid w:val="00414D66"/>
    <w:rsid w:val="004161B7"/>
    <w:rsid w:val="00416D5E"/>
    <w:rsid w:val="00417CD5"/>
    <w:rsid w:val="004200D6"/>
    <w:rsid w:val="00420450"/>
    <w:rsid w:val="0042116B"/>
    <w:rsid w:val="004224DE"/>
    <w:rsid w:val="00422A43"/>
    <w:rsid w:val="00422F04"/>
    <w:rsid w:val="004230D0"/>
    <w:rsid w:val="00423746"/>
    <w:rsid w:val="004238AB"/>
    <w:rsid w:val="00423EC0"/>
    <w:rsid w:val="00424D4C"/>
    <w:rsid w:val="00424DD1"/>
    <w:rsid w:val="00425845"/>
    <w:rsid w:val="00425D35"/>
    <w:rsid w:val="00426111"/>
    <w:rsid w:val="00426B62"/>
    <w:rsid w:val="00427A94"/>
    <w:rsid w:val="00430701"/>
    <w:rsid w:val="0043084A"/>
    <w:rsid w:val="00431106"/>
    <w:rsid w:val="004311D9"/>
    <w:rsid w:val="00431431"/>
    <w:rsid w:val="00433210"/>
    <w:rsid w:val="00433861"/>
    <w:rsid w:val="00434138"/>
    <w:rsid w:val="00434ED8"/>
    <w:rsid w:val="00434FE4"/>
    <w:rsid w:val="0043557F"/>
    <w:rsid w:val="004356B6"/>
    <w:rsid w:val="004357F2"/>
    <w:rsid w:val="00435D12"/>
    <w:rsid w:val="0043644C"/>
    <w:rsid w:val="00436617"/>
    <w:rsid w:val="004366EF"/>
    <w:rsid w:val="004367F8"/>
    <w:rsid w:val="00436EF1"/>
    <w:rsid w:val="00437249"/>
    <w:rsid w:val="00437919"/>
    <w:rsid w:val="00440797"/>
    <w:rsid w:val="00441069"/>
    <w:rsid w:val="00441B89"/>
    <w:rsid w:val="00441D79"/>
    <w:rsid w:val="00444D51"/>
    <w:rsid w:val="00445C6D"/>
    <w:rsid w:val="00445CFC"/>
    <w:rsid w:val="00445E7A"/>
    <w:rsid w:val="004464AE"/>
    <w:rsid w:val="00447098"/>
    <w:rsid w:val="004478F3"/>
    <w:rsid w:val="00447913"/>
    <w:rsid w:val="00447A4F"/>
    <w:rsid w:val="0045119C"/>
    <w:rsid w:val="00452899"/>
    <w:rsid w:val="00453425"/>
    <w:rsid w:val="00453773"/>
    <w:rsid w:val="004540CB"/>
    <w:rsid w:val="004553FD"/>
    <w:rsid w:val="00455CDA"/>
    <w:rsid w:val="00456D57"/>
    <w:rsid w:val="00457013"/>
    <w:rsid w:val="00457D1B"/>
    <w:rsid w:val="00460FC4"/>
    <w:rsid w:val="004612AD"/>
    <w:rsid w:val="004627C6"/>
    <w:rsid w:val="0046320A"/>
    <w:rsid w:val="00463F8E"/>
    <w:rsid w:val="00464343"/>
    <w:rsid w:val="00464ACF"/>
    <w:rsid w:val="00464EB4"/>
    <w:rsid w:val="0046658E"/>
    <w:rsid w:val="00467063"/>
    <w:rsid w:val="00470742"/>
    <w:rsid w:val="0047084B"/>
    <w:rsid w:val="00470929"/>
    <w:rsid w:val="00470C29"/>
    <w:rsid w:val="0047139B"/>
    <w:rsid w:val="004720BA"/>
    <w:rsid w:val="004724F0"/>
    <w:rsid w:val="0047258C"/>
    <w:rsid w:val="004726BE"/>
    <w:rsid w:val="00472B9A"/>
    <w:rsid w:val="00472F29"/>
    <w:rsid w:val="00473B39"/>
    <w:rsid w:val="00473C4E"/>
    <w:rsid w:val="00473DE6"/>
    <w:rsid w:val="00474DB9"/>
    <w:rsid w:val="00475364"/>
    <w:rsid w:val="00475744"/>
    <w:rsid w:val="0047579A"/>
    <w:rsid w:val="00475C9C"/>
    <w:rsid w:val="00475EDD"/>
    <w:rsid w:val="004761BF"/>
    <w:rsid w:val="00476C60"/>
    <w:rsid w:val="00477020"/>
    <w:rsid w:val="004772D9"/>
    <w:rsid w:val="0047737D"/>
    <w:rsid w:val="00477C62"/>
    <w:rsid w:val="004801BF"/>
    <w:rsid w:val="00480C64"/>
    <w:rsid w:val="004820E8"/>
    <w:rsid w:val="00483D74"/>
    <w:rsid w:val="004842F9"/>
    <w:rsid w:val="00484467"/>
    <w:rsid w:val="00484567"/>
    <w:rsid w:val="004849AD"/>
    <w:rsid w:val="00485051"/>
    <w:rsid w:val="0048579F"/>
    <w:rsid w:val="0048616D"/>
    <w:rsid w:val="004868A4"/>
    <w:rsid w:val="00486F7F"/>
    <w:rsid w:val="00487DFC"/>
    <w:rsid w:val="004907F6"/>
    <w:rsid w:val="00490D51"/>
    <w:rsid w:val="0049167D"/>
    <w:rsid w:val="00491681"/>
    <w:rsid w:val="00492BB3"/>
    <w:rsid w:val="00493C65"/>
    <w:rsid w:val="004941D8"/>
    <w:rsid w:val="00494387"/>
    <w:rsid w:val="004968A5"/>
    <w:rsid w:val="00496B1E"/>
    <w:rsid w:val="00496DD4"/>
    <w:rsid w:val="00497441"/>
    <w:rsid w:val="00497BF8"/>
    <w:rsid w:val="004A025F"/>
    <w:rsid w:val="004A087F"/>
    <w:rsid w:val="004A0BEC"/>
    <w:rsid w:val="004A0F40"/>
    <w:rsid w:val="004A13B0"/>
    <w:rsid w:val="004A15D9"/>
    <w:rsid w:val="004A226E"/>
    <w:rsid w:val="004A2328"/>
    <w:rsid w:val="004A24B4"/>
    <w:rsid w:val="004A2966"/>
    <w:rsid w:val="004A3C56"/>
    <w:rsid w:val="004A4028"/>
    <w:rsid w:val="004A4052"/>
    <w:rsid w:val="004A43F2"/>
    <w:rsid w:val="004A5BAA"/>
    <w:rsid w:val="004A5C65"/>
    <w:rsid w:val="004A6C9B"/>
    <w:rsid w:val="004B098B"/>
    <w:rsid w:val="004B0D94"/>
    <w:rsid w:val="004B1014"/>
    <w:rsid w:val="004B26A5"/>
    <w:rsid w:val="004B274D"/>
    <w:rsid w:val="004B27B4"/>
    <w:rsid w:val="004B32BF"/>
    <w:rsid w:val="004B3546"/>
    <w:rsid w:val="004B398D"/>
    <w:rsid w:val="004B3BDE"/>
    <w:rsid w:val="004B3F5D"/>
    <w:rsid w:val="004B4AEF"/>
    <w:rsid w:val="004B5770"/>
    <w:rsid w:val="004B6888"/>
    <w:rsid w:val="004B698D"/>
    <w:rsid w:val="004B6A74"/>
    <w:rsid w:val="004B6CB7"/>
    <w:rsid w:val="004B7C89"/>
    <w:rsid w:val="004B7EA8"/>
    <w:rsid w:val="004C1E6A"/>
    <w:rsid w:val="004C1ECB"/>
    <w:rsid w:val="004C1F65"/>
    <w:rsid w:val="004C2419"/>
    <w:rsid w:val="004C30F4"/>
    <w:rsid w:val="004C401E"/>
    <w:rsid w:val="004C40F3"/>
    <w:rsid w:val="004C413D"/>
    <w:rsid w:val="004C57CE"/>
    <w:rsid w:val="004C5F52"/>
    <w:rsid w:val="004C5F68"/>
    <w:rsid w:val="004D0048"/>
    <w:rsid w:val="004D0896"/>
    <w:rsid w:val="004D0A94"/>
    <w:rsid w:val="004D2C56"/>
    <w:rsid w:val="004D4374"/>
    <w:rsid w:val="004D4715"/>
    <w:rsid w:val="004D47CF"/>
    <w:rsid w:val="004D48D1"/>
    <w:rsid w:val="004D4F5C"/>
    <w:rsid w:val="004D5AF8"/>
    <w:rsid w:val="004D61CF"/>
    <w:rsid w:val="004D755A"/>
    <w:rsid w:val="004D7B72"/>
    <w:rsid w:val="004D7EF9"/>
    <w:rsid w:val="004E0030"/>
    <w:rsid w:val="004E0A77"/>
    <w:rsid w:val="004E10F3"/>
    <w:rsid w:val="004E16A3"/>
    <w:rsid w:val="004E1BD2"/>
    <w:rsid w:val="004E2F8A"/>
    <w:rsid w:val="004E3546"/>
    <w:rsid w:val="004E4630"/>
    <w:rsid w:val="004E50B7"/>
    <w:rsid w:val="004E5E43"/>
    <w:rsid w:val="004E6044"/>
    <w:rsid w:val="004F086F"/>
    <w:rsid w:val="004F127E"/>
    <w:rsid w:val="004F1A1C"/>
    <w:rsid w:val="004F1EC0"/>
    <w:rsid w:val="004F253E"/>
    <w:rsid w:val="004F35F4"/>
    <w:rsid w:val="004F47E2"/>
    <w:rsid w:val="004F6EB0"/>
    <w:rsid w:val="004F72EA"/>
    <w:rsid w:val="004F73A6"/>
    <w:rsid w:val="004F7919"/>
    <w:rsid w:val="004F79BE"/>
    <w:rsid w:val="00500450"/>
    <w:rsid w:val="005007DC"/>
    <w:rsid w:val="0050137D"/>
    <w:rsid w:val="00501402"/>
    <w:rsid w:val="00501D5E"/>
    <w:rsid w:val="0050229F"/>
    <w:rsid w:val="0050425F"/>
    <w:rsid w:val="00505976"/>
    <w:rsid w:val="00510F86"/>
    <w:rsid w:val="0051175D"/>
    <w:rsid w:val="00511C53"/>
    <w:rsid w:val="00512623"/>
    <w:rsid w:val="00512E18"/>
    <w:rsid w:val="00513262"/>
    <w:rsid w:val="00513403"/>
    <w:rsid w:val="00513AE8"/>
    <w:rsid w:val="00514263"/>
    <w:rsid w:val="00514AB4"/>
    <w:rsid w:val="00514F84"/>
    <w:rsid w:val="00515C93"/>
    <w:rsid w:val="00517277"/>
    <w:rsid w:val="005178DE"/>
    <w:rsid w:val="00517AEB"/>
    <w:rsid w:val="00520177"/>
    <w:rsid w:val="0052070D"/>
    <w:rsid w:val="00521398"/>
    <w:rsid w:val="0052171F"/>
    <w:rsid w:val="00521CBE"/>
    <w:rsid w:val="00522273"/>
    <w:rsid w:val="0052262F"/>
    <w:rsid w:val="00523811"/>
    <w:rsid w:val="0052498E"/>
    <w:rsid w:val="005254BA"/>
    <w:rsid w:val="00525ADD"/>
    <w:rsid w:val="00526BB3"/>
    <w:rsid w:val="00526D74"/>
    <w:rsid w:val="00526E14"/>
    <w:rsid w:val="005273FA"/>
    <w:rsid w:val="00527C85"/>
    <w:rsid w:val="00527EDD"/>
    <w:rsid w:val="005300AC"/>
    <w:rsid w:val="00530617"/>
    <w:rsid w:val="0053078A"/>
    <w:rsid w:val="005307B1"/>
    <w:rsid w:val="0053082B"/>
    <w:rsid w:val="0053157C"/>
    <w:rsid w:val="00531E6F"/>
    <w:rsid w:val="00532039"/>
    <w:rsid w:val="0053344D"/>
    <w:rsid w:val="00533C91"/>
    <w:rsid w:val="0053535B"/>
    <w:rsid w:val="00535762"/>
    <w:rsid w:val="00536546"/>
    <w:rsid w:val="00536DEB"/>
    <w:rsid w:val="005400D0"/>
    <w:rsid w:val="0054153D"/>
    <w:rsid w:val="00541CAE"/>
    <w:rsid w:val="00541F52"/>
    <w:rsid w:val="005420D9"/>
    <w:rsid w:val="00542268"/>
    <w:rsid w:val="005423CF"/>
    <w:rsid w:val="005425A1"/>
    <w:rsid w:val="00542DD1"/>
    <w:rsid w:val="005434F0"/>
    <w:rsid w:val="00544A80"/>
    <w:rsid w:val="00545159"/>
    <w:rsid w:val="00545910"/>
    <w:rsid w:val="00545DA2"/>
    <w:rsid w:val="00545F68"/>
    <w:rsid w:val="0054690A"/>
    <w:rsid w:val="00546CCF"/>
    <w:rsid w:val="00546EC0"/>
    <w:rsid w:val="0054743C"/>
    <w:rsid w:val="00547701"/>
    <w:rsid w:val="00547EFA"/>
    <w:rsid w:val="0055047A"/>
    <w:rsid w:val="005507E5"/>
    <w:rsid w:val="00550B26"/>
    <w:rsid w:val="00550F57"/>
    <w:rsid w:val="00551BC2"/>
    <w:rsid w:val="0055248F"/>
    <w:rsid w:val="00553514"/>
    <w:rsid w:val="00553BD1"/>
    <w:rsid w:val="00553C74"/>
    <w:rsid w:val="0055444B"/>
    <w:rsid w:val="00555082"/>
    <w:rsid w:val="005551EA"/>
    <w:rsid w:val="005551EE"/>
    <w:rsid w:val="00555B04"/>
    <w:rsid w:val="00556454"/>
    <w:rsid w:val="00557CD7"/>
    <w:rsid w:val="00560C17"/>
    <w:rsid w:val="00561895"/>
    <w:rsid w:val="0056191F"/>
    <w:rsid w:val="00562E8C"/>
    <w:rsid w:val="00565C50"/>
    <w:rsid w:val="00565CA5"/>
    <w:rsid w:val="00566BEC"/>
    <w:rsid w:val="00566CD8"/>
    <w:rsid w:val="0056794B"/>
    <w:rsid w:val="00567D85"/>
    <w:rsid w:val="005702EE"/>
    <w:rsid w:val="00571455"/>
    <w:rsid w:val="00572069"/>
    <w:rsid w:val="00573626"/>
    <w:rsid w:val="00573BE7"/>
    <w:rsid w:val="00573EF9"/>
    <w:rsid w:val="005746DF"/>
    <w:rsid w:val="00574B4C"/>
    <w:rsid w:val="00575630"/>
    <w:rsid w:val="00580390"/>
    <w:rsid w:val="0058168D"/>
    <w:rsid w:val="00581B96"/>
    <w:rsid w:val="00581DA7"/>
    <w:rsid w:val="00581E8B"/>
    <w:rsid w:val="00583887"/>
    <w:rsid w:val="00583E7A"/>
    <w:rsid w:val="00584027"/>
    <w:rsid w:val="00584210"/>
    <w:rsid w:val="00584773"/>
    <w:rsid w:val="00584DFF"/>
    <w:rsid w:val="00585286"/>
    <w:rsid w:val="00585474"/>
    <w:rsid w:val="00585D87"/>
    <w:rsid w:val="00586351"/>
    <w:rsid w:val="005865F7"/>
    <w:rsid w:val="00586EC4"/>
    <w:rsid w:val="00586F98"/>
    <w:rsid w:val="005875E1"/>
    <w:rsid w:val="005907DC"/>
    <w:rsid w:val="00593AD2"/>
    <w:rsid w:val="005949AC"/>
    <w:rsid w:val="00594EEA"/>
    <w:rsid w:val="005955F1"/>
    <w:rsid w:val="005956E6"/>
    <w:rsid w:val="00596879"/>
    <w:rsid w:val="00597984"/>
    <w:rsid w:val="005A023C"/>
    <w:rsid w:val="005A0299"/>
    <w:rsid w:val="005A18B2"/>
    <w:rsid w:val="005A1E7E"/>
    <w:rsid w:val="005A2433"/>
    <w:rsid w:val="005A35D6"/>
    <w:rsid w:val="005A3D07"/>
    <w:rsid w:val="005A3F6E"/>
    <w:rsid w:val="005A516F"/>
    <w:rsid w:val="005A53BF"/>
    <w:rsid w:val="005A543F"/>
    <w:rsid w:val="005A64D8"/>
    <w:rsid w:val="005A69C8"/>
    <w:rsid w:val="005A6B4D"/>
    <w:rsid w:val="005A709F"/>
    <w:rsid w:val="005A728F"/>
    <w:rsid w:val="005A7663"/>
    <w:rsid w:val="005A7861"/>
    <w:rsid w:val="005B1F18"/>
    <w:rsid w:val="005B311D"/>
    <w:rsid w:val="005B3176"/>
    <w:rsid w:val="005B33BC"/>
    <w:rsid w:val="005B3754"/>
    <w:rsid w:val="005B48A7"/>
    <w:rsid w:val="005B52CD"/>
    <w:rsid w:val="005B6DEE"/>
    <w:rsid w:val="005B7674"/>
    <w:rsid w:val="005C1308"/>
    <w:rsid w:val="005C1B0E"/>
    <w:rsid w:val="005C1BC8"/>
    <w:rsid w:val="005C22AA"/>
    <w:rsid w:val="005C253F"/>
    <w:rsid w:val="005C30ED"/>
    <w:rsid w:val="005C3D85"/>
    <w:rsid w:val="005C3EDC"/>
    <w:rsid w:val="005C7465"/>
    <w:rsid w:val="005C7FF0"/>
    <w:rsid w:val="005D02AB"/>
    <w:rsid w:val="005D0888"/>
    <w:rsid w:val="005D0BC5"/>
    <w:rsid w:val="005D0CA5"/>
    <w:rsid w:val="005D120E"/>
    <w:rsid w:val="005D22DF"/>
    <w:rsid w:val="005D2DD1"/>
    <w:rsid w:val="005D319D"/>
    <w:rsid w:val="005D36E5"/>
    <w:rsid w:val="005D48CA"/>
    <w:rsid w:val="005D6624"/>
    <w:rsid w:val="005D70E9"/>
    <w:rsid w:val="005D7973"/>
    <w:rsid w:val="005D7CED"/>
    <w:rsid w:val="005D7FB2"/>
    <w:rsid w:val="005E0A20"/>
    <w:rsid w:val="005E0C86"/>
    <w:rsid w:val="005E11F1"/>
    <w:rsid w:val="005E1233"/>
    <w:rsid w:val="005E1A8D"/>
    <w:rsid w:val="005E24C8"/>
    <w:rsid w:val="005E24F2"/>
    <w:rsid w:val="005E2EBE"/>
    <w:rsid w:val="005E341B"/>
    <w:rsid w:val="005E37FF"/>
    <w:rsid w:val="005E4AF0"/>
    <w:rsid w:val="005E4E9D"/>
    <w:rsid w:val="005E65A0"/>
    <w:rsid w:val="005E6655"/>
    <w:rsid w:val="005E787D"/>
    <w:rsid w:val="005E7B3F"/>
    <w:rsid w:val="005E7FA6"/>
    <w:rsid w:val="005F083E"/>
    <w:rsid w:val="005F0F12"/>
    <w:rsid w:val="005F1730"/>
    <w:rsid w:val="005F1BB0"/>
    <w:rsid w:val="005F20D1"/>
    <w:rsid w:val="005F274B"/>
    <w:rsid w:val="005F29EE"/>
    <w:rsid w:val="005F3C78"/>
    <w:rsid w:val="005F3F17"/>
    <w:rsid w:val="005F5499"/>
    <w:rsid w:val="005F568F"/>
    <w:rsid w:val="005F56F7"/>
    <w:rsid w:val="005F7DAC"/>
    <w:rsid w:val="00600062"/>
    <w:rsid w:val="00600E3D"/>
    <w:rsid w:val="00601FEC"/>
    <w:rsid w:val="00602F4A"/>
    <w:rsid w:val="00603643"/>
    <w:rsid w:val="00605A8F"/>
    <w:rsid w:val="00606422"/>
    <w:rsid w:val="0061084F"/>
    <w:rsid w:val="006109C1"/>
    <w:rsid w:val="00610EF8"/>
    <w:rsid w:val="00611FB9"/>
    <w:rsid w:val="0061264C"/>
    <w:rsid w:val="0061385D"/>
    <w:rsid w:val="00614FE7"/>
    <w:rsid w:val="00615E64"/>
    <w:rsid w:val="006171E4"/>
    <w:rsid w:val="00620E3B"/>
    <w:rsid w:val="00622987"/>
    <w:rsid w:val="0062396B"/>
    <w:rsid w:val="00624266"/>
    <w:rsid w:val="00624432"/>
    <w:rsid w:val="00624A97"/>
    <w:rsid w:val="00625E6C"/>
    <w:rsid w:val="00626A45"/>
    <w:rsid w:val="0062715C"/>
    <w:rsid w:val="00627FA1"/>
    <w:rsid w:val="00630521"/>
    <w:rsid w:val="00633E44"/>
    <w:rsid w:val="006346DE"/>
    <w:rsid w:val="006349E9"/>
    <w:rsid w:val="00634EF5"/>
    <w:rsid w:val="00635250"/>
    <w:rsid w:val="0063646C"/>
    <w:rsid w:val="00636F95"/>
    <w:rsid w:val="00637437"/>
    <w:rsid w:val="006375B2"/>
    <w:rsid w:val="00637A01"/>
    <w:rsid w:val="00640655"/>
    <w:rsid w:val="00641ED1"/>
    <w:rsid w:val="006429A5"/>
    <w:rsid w:val="00643D6F"/>
    <w:rsid w:val="006443FC"/>
    <w:rsid w:val="0064529C"/>
    <w:rsid w:val="006458CA"/>
    <w:rsid w:val="00645A3D"/>
    <w:rsid w:val="00646628"/>
    <w:rsid w:val="0064695E"/>
    <w:rsid w:val="00646ABD"/>
    <w:rsid w:val="00646DC5"/>
    <w:rsid w:val="006471DB"/>
    <w:rsid w:val="006500AE"/>
    <w:rsid w:val="00650C00"/>
    <w:rsid w:val="00650ED1"/>
    <w:rsid w:val="006510D1"/>
    <w:rsid w:val="0065129A"/>
    <w:rsid w:val="006512F7"/>
    <w:rsid w:val="00651703"/>
    <w:rsid w:val="00652195"/>
    <w:rsid w:val="006524CF"/>
    <w:rsid w:val="0065253A"/>
    <w:rsid w:val="00652593"/>
    <w:rsid w:val="006542F0"/>
    <w:rsid w:val="00654B01"/>
    <w:rsid w:val="00654C5E"/>
    <w:rsid w:val="00656D15"/>
    <w:rsid w:val="00660B2B"/>
    <w:rsid w:val="00661518"/>
    <w:rsid w:val="00661616"/>
    <w:rsid w:val="00661737"/>
    <w:rsid w:val="0066214C"/>
    <w:rsid w:val="00662AB3"/>
    <w:rsid w:val="00663570"/>
    <w:rsid w:val="00663AAF"/>
    <w:rsid w:val="00664342"/>
    <w:rsid w:val="006657D5"/>
    <w:rsid w:val="00665863"/>
    <w:rsid w:val="006659DF"/>
    <w:rsid w:val="006665F6"/>
    <w:rsid w:val="006666ED"/>
    <w:rsid w:val="00666CC3"/>
    <w:rsid w:val="006704C5"/>
    <w:rsid w:val="006707A3"/>
    <w:rsid w:val="00671288"/>
    <w:rsid w:val="006737F9"/>
    <w:rsid w:val="006745B9"/>
    <w:rsid w:val="006758DF"/>
    <w:rsid w:val="00675E01"/>
    <w:rsid w:val="00675F9E"/>
    <w:rsid w:val="00676191"/>
    <w:rsid w:val="00676F6C"/>
    <w:rsid w:val="00680360"/>
    <w:rsid w:val="0068073E"/>
    <w:rsid w:val="00681E08"/>
    <w:rsid w:val="00683C66"/>
    <w:rsid w:val="00684423"/>
    <w:rsid w:val="0068520A"/>
    <w:rsid w:val="0068580E"/>
    <w:rsid w:val="00685B42"/>
    <w:rsid w:val="0068637A"/>
    <w:rsid w:val="00686663"/>
    <w:rsid w:val="0068669A"/>
    <w:rsid w:val="006866D0"/>
    <w:rsid w:val="00686A89"/>
    <w:rsid w:val="006872E1"/>
    <w:rsid w:val="00690450"/>
    <w:rsid w:val="00690860"/>
    <w:rsid w:val="006925E8"/>
    <w:rsid w:val="00693209"/>
    <w:rsid w:val="006935B1"/>
    <w:rsid w:val="00693847"/>
    <w:rsid w:val="00694237"/>
    <w:rsid w:val="006948BB"/>
    <w:rsid w:val="00696579"/>
    <w:rsid w:val="00696CA5"/>
    <w:rsid w:val="00697450"/>
    <w:rsid w:val="00697AA9"/>
    <w:rsid w:val="00697D97"/>
    <w:rsid w:val="006A0326"/>
    <w:rsid w:val="006A03A2"/>
    <w:rsid w:val="006A1598"/>
    <w:rsid w:val="006A1BD7"/>
    <w:rsid w:val="006A1D84"/>
    <w:rsid w:val="006A1F7F"/>
    <w:rsid w:val="006A215F"/>
    <w:rsid w:val="006A221C"/>
    <w:rsid w:val="006A3031"/>
    <w:rsid w:val="006A32A6"/>
    <w:rsid w:val="006A437B"/>
    <w:rsid w:val="006A54EF"/>
    <w:rsid w:val="006A683F"/>
    <w:rsid w:val="006A6935"/>
    <w:rsid w:val="006A69F7"/>
    <w:rsid w:val="006B0859"/>
    <w:rsid w:val="006B0AAA"/>
    <w:rsid w:val="006B0E00"/>
    <w:rsid w:val="006B1400"/>
    <w:rsid w:val="006B17CE"/>
    <w:rsid w:val="006B24BA"/>
    <w:rsid w:val="006B40B4"/>
    <w:rsid w:val="006B42AA"/>
    <w:rsid w:val="006B453F"/>
    <w:rsid w:val="006B774E"/>
    <w:rsid w:val="006C0A9D"/>
    <w:rsid w:val="006C13DF"/>
    <w:rsid w:val="006C22C4"/>
    <w:rsid w:val="006C2B29"/>
    <w:rsid w:val="006C3380"/>
    <w:rsid w:val="006C3437"/>
    <w:rsid w:val="006C3553"/>
    <w:rsid w:val="006C39CF"/>
    <w:rsid w:val="006C586F"/>
    <w:rsid w:val="006C5B03"/>
    <w:rsid w:val="006C5EA1"/>
    <w:rsid w:val="006C612F"/>
    <w:rsid w:val="006C6140"/>
    <w:rsid w:val="006C6339"/>
    <w:rsid w:val="006C6591"/>
    <w:rsid w:val="006C6924"/>
    <w:rsid w:val="006C7947"/>
    <w:rsid w:val="006C7DCA"/>
    <w:rsid w:val="006D00E2"/>
    <w:rsid w:val="006D0A87"/>
    <w:rsid w:val="006D14F8"/>
    <w:rsid w:val="006D16A5"/>
    <w:rsid w:val="006D2310"/>
    <w:rsid w:val="006D2DCF"/>
    <w:rsid w:val="006D30EE"/>
    <w:rsid w:val="006D3B8F"/>
    <w:rsid w:val="006D5D06"/>
    <w:rsid w:val="006D5ED8"/>
    <w:rsid w:val="006D6068"/>
    <w:rsid w:val="006D7319"/>
    <w:rsid w:val="006D7AE7"/>
    <w:rsid w:val="006D7B31"/>
    <w:rsid w:val="006D7DF7"/>
    <w:rsid w:val="006D7E81"/>
    <w:rsid w:val="006E1012"/>
    <w:rsid w:val="006E1351"/>
    <w:rsid w:val="006E1A8F"/>
    <w:rsid w:val="006E1F6A"/>
    <w:rsid w:val="006E2673"/>
    <w:rsid w:val="006E2DF5"/>
    <w:rsid w:val="006E3869"/>
    <w:rsid w:val="006E418C"/>
    <w:rsid w:val="006E4C7A"/>
    <w:rsid w:val="006E54DB"/>
    <w:rsid w:val="006E58A7"/>
    <w:rsid w:val="006E5CAB"/>
    <w:rsid w:val="006E5E96"/>
    <w:rsid w:val="006E5FD9"/>
    <w:rsid w:val="006E6801"/>
    <w:rsid w:val="006E6DAC"/>
    <w:rsid w:val="006E7173"/>
    <w:rsid w:val="006E7430"/>
    <w:rsid w:val="006E7EC8"/>
    <w:rsid w:val="006E7FAC"/>
    <w:rsid w:val="006F01B4"/>
    <w:rsid w:val="006F01C2"/>
    <w:rsid w:val="006F040C"/>
    <w:rsid w:val="006F061B"/>
    <w:rsid w:val="006F16C5"/>
    <w:rsid w:val="006F177B"/>
    <w:rsid w:val="006F1F89"/>
    <w:rsid w:val="006F29AD"/>
    <w:rsid w:val="006F2FB7"/>
    <w:rsid w:val="006F2FCC"/>
    <w:rsid w:val="006F3325"/>
    <w:rsid w:val="006F33FD"/>
    <w:rsid w:val="006F3569"/>
    <w:rsid w:val="006F49BD"/>
    <w:rsid w:val="006F4E76"/>
    <w:rsid w:val="006F590F"/>
    <w:rsid w:val="006F7930"/>
    <w:rsid w:val="006F7B2F"/>
    <w:rsid w:val="0070152A"/>
    <w:rsid w:val="0070199A"/>
    <w:rsid w:val="00702065"/>
    <w:rsid w:val="00702400"/>
    <w:rsid w:val="00703313"/>
    <w:rsid w:val="007045A9"/>
    <w:rsid w:val="007047B6"/>
    <w:rsid w:val="007067D7"/>
    <w:rsid w:val="00710C1F"/>
    <w:rsid w:val="00711754"/>
    <w:rsid w:val="00712CD7"/>
    <w:rsid w:val="0071462D"/>
    <w:rsid w:val="00715990"/>
    <w:rsid w:val="00715B4D"/>
    <w:rsid w:val="007174AC"/>
    <w:rsid w:val="00717E9E"/>
    <w:rsid w:val="007202C9"/>
    <w:rsid w:val="00720A5A"/>
    <w:rsid w:val="00720AA0"/>
    <w:rsid w:val="00720F6E"/>
    <w:rsid w:val="00721FE2"/>
    <w:rsid w:val="0072240A"/>
    <w:rsid w:val="00722752"/>
    <w:rsid w:val="00722A46"/>
    <w:rsid w:val="00722DDC"/>
    <w:rsid w:val="0072340C"/>
    <w:rsid w:val="007239D9"/>
    <w:rsid w:val="00724AFF"/>
    <w:rsid w:val="00724D97"/>
    <w:rsid w:val="00724ED6"/>
    <w:rsid w:val="0072680B"/>
    <w:rsid w:val="00727B5D"/>
    <w:rsid w:val="007303F5"/>
    <w:rsid w:val="007306AE"/>
    <w:rsid w:val="007308A6"/>
    <w:rsid w:val="007332FE"/>
    <w:rsid w:val="00733335"/>
    <w:rsid w:val="00733BCF"/>
    <w:rsid w:val="00734094"/>
    <w:rsid w:val="00734C4F"/>
    <w:rsid w:val="00734F82"/>
    <w:rsid w:val="00735746"/>
    <w:rsid w:val="007363F3"/>
    <w:rsid w:val="00736A8D"/>
    <w:rsid w:val="007416B8"/>
    <w:rsid w:val="00741A6A"/>
    <w:rsid w:val="00742217"/>
    <w:rsid w:val="00742409"/>
    <w:rsid w:val="00742EAC"/>
    <w:rsid w:val="00743E7E"/>
    <w:rsid w:val="00744AA9"/>
    <w:rsid w:val="00744E7E"/>
    <w:rsid w:val="00745220"/>
    <w:rsid w:val="007455E3"/>
    <w:rsid w:val="0074592D"/>
    <w:rsid w:val="00745E53"/>
    <w:rsid w:val="00747569"/>
    <w:rsid w:val="00747914"/>
    <w:rsid w:val="00750A92"/>
    <w:rsid w:val="00751896"/>
    <w:rsid w:val="007518C1"/>
    <w:rsid w:val="00751B0B"/>
    <w:rsid w:val="00751BD3"/>
    <w:rsid w:val="00752B4E"/>
    <w:rsid w:val="00752DEE"/>
    <w:rsid w:val="00752EB4"/>
    <w:rsid w:val="00753134"/>
    <w:rsid w:val="00753D19"/>
    <w:rsid w:val="0075417C"/>
    <w:rsid w:val="007550F3"/>
    <w:rsid w:val="00755E5A"/>
    <w:rsid w:val="00755E97"/>
    <w:rsid w:val="00756647"/>
    <w:rsid w:val="00756BEA"/>
    <w:rsid w:val="00756E7E"/>
    <w:rsid w:val="00757029"/>
    <w:rsid w:val="00761EE3"/>
    <w:rsid w:val="00762530"/>
    <w:rsid w:val="00762C7C"/>
    <w:rsid w:val="00762F80"/>
    <w:rsid w:val="00763E1C"/>
    <w:rsid w:val="0076428C"/>
    <w:rsid w:val="00764AA1"/>
    <w:rsid w:val="00765C22"/>
    <w:rsid w:val="00766A90"/>
    <w:rsid w:val="00766B6F"/>
    <w:rsid w:val="007673E0"/>
    <w:rsid w:val="00767780"/>
    <w:rsid w:val="007705ED"/>
    <w:rsid w:val="007707CC"/>
    <w:rsid w:val="00770822"/>
    <w:rsid w:val="00770F27"/>
    <w:rsid w:val="00771EC2"/>
    <w:rsid w:val="00773CB3"/>
    <w:rsid w:val="00774764"/>
    <w:rsid w:val="00774B0A"/>
    <w:rsid w:val="00775A39"/>
    <w:rsid w:val="00775B70"/>
    <w:rsid w:val="00775D28"/>
    <w:rsid w:val="00775F5F"/>
    <w:rsid w:val="007762D8"/>
    <w:rsid w:val="007764A5"/>
    <w:rsid w:val="00776E2D"/>
    <w:rsid w:val="007814F9"/>
    <w:rsid w:val="007819B8"/>
    <w:rsid w:val="00781C11"/>
    <w:rsid w:val="0078277B"/>
    <w:rsid w:val="00783154"/>
    <w:rsid w:val="00783A2E"/>
    <w:rsid w:val="00783C61"/>
    <w:rsid w:val="00784ECC"/>
    <w:rsid w:val="00785A8B"/>
    <w:rsid w:val="00785DF8"/>
    <w:rsid w:val="007868EF"/>
    <w:rsid w:val="007878AC"/>
    <w:rsid w:val="00787D14"/>
    <w:rsid w:val="00787D36"/>
    <w:rsid w:val="00787DC8"/>
    <w:rsid w:val="00787DCA"/>
    <w:rsid w:val="007910CE"/>
    <w:rsid w:val="00791DB1"/>
    <w:rsid w:val="00793287"/>
    <w:rsid w:val="0079386F"/>
    <w:rsid w:val="00793B89"/>
    <w:rsid w:val="007942F8"/>
    <w:rsid w:val="00794761"/>
    <w:rsid w:val="00794E36"/>
    <w:rsid w:val="0079532C"/>
    <w:rsid w:val="00795EEE"/>
    <w:rsid w:val="00796CF4"/>
    <w:rsid w:val="00796CF6"/>
    <w:rsid w:val="007977DF"/>
    <w:rsid w:val="00797F2A"/>
    <w:rsid w:val="007A02CC"/>
    <w:rsid w:val="007A30AB"/>
    <w:rsid w:val="007A400B"/>
    <w:rsid w:val="007A4C33"/>
    <w:rsid w:val="007A4C88"/>
    <w:rsid w:val="007A54CE"/>
    <w:rsid w:val="007A6706"/>
    <w:rsid w:val="007A7349"/>
    <w:rsid w:val="007A7798"/>
    <w:rsid w:val="007A7D92"/>
    <w:rsid w:val="007A7DCC"/>
    <w:rsid w:val="007B017E"/>
    <w:rsid w:val="007B1CCD"/>
    <w:rsid w:val="007B1D45"/>
    <w:rsid w:val="007B23FF"/>
    <w:rsid w:val="007B2566"/>
    <w:rsid w:val="007B3228"/>
    <w:rsid w:val="007B4080"/>
    <w:rsid w:val="007B4961"/>
    <w:rsid w:val="007B4C3C"/>
    <w:rsid w:val="007B59F9"/>
    <w:rsid w:val="007B717F"/>
    <w:rsid w:val="007B72E7"/>
    <w:rsid w:val="007B7EC7"/>
    <w:rsid w:val="007C06F5"/>
    <w:rsid w:val="007C0A73"/>
    <w:rsid w:val="007C0DF9"/>
    <w:rsid w:val="007C0EFB"/>
    <w:rsid w:val="007C1447"/>
    <w:rsid w:val="007C1BF5"/>
    <w:rsid w:val="007C2A80"/>
    <w:rsid w:val="007C37D6"/>
    <w:rsid w:val="007C3D25"/>
    <w:rsid w:val="007C3E8C"/>
    <w:rsid w:val="007C482C"/>
    <w:rsid w:val="007C4CA9"/>
    <w:rsid w:val="007C4D2A"/>
    <w:rsid w:val="007C63C0"/>
    <w:rsid w:val="007C6ECC"/>
    <w:rsid w:val="007C727E"/>
    <w:rsid w:val="007C7496"/>
    <w:rsid w:val="007C7A5F"/>
    <w:rsid w:val="007C7B99"/>
    <w:rsid w:val="007D0AC8"/>
    <w:rsid w:val="007D108D"/>
    <w:rsid w:val="007D1E26"/>
    <w:rsid w:val="007D35FA"/>
    <w:rsid w:val="007D43ED"/>
    <w:rsid w:val="007D480D"/>
    <w:rsid w:val="007D53B4"/>
    <w:rsid w:val="007D61B0"/>
    <w:rsid w:val="007D6417"/>
    <w:rsid w:val="007D7376"/>
    <w:rsid w:val="007D74A3"/>
    <w:rsid w:val="007D783F"/>
    <w:rsid w:val="007D7CAE"/>
    <w:rsid w:val="007E0B4E"/>
    <w:rsid w:val="007E3354"/>
    <w:rsid w:val="007E38F5"/>
    <w:rsid w:val="007E4818"/>
    <w:rsid w:val="007E491A"/>
    <w:rsid w:val="007E510E"/>
    <w:rsid w:val="007E5A37"/>
    <w:rsid w:val="007E5D47"/>
    <w:rsid w:val="007E6850"/>
    <w:rsid w:val="007E76A5"/>
    <w:rsid w:val="007E7835"/>
    <w:rsid w:val="007E784D"/>
    <w:rsid w:val="007E7B98"/>
    <w:rsid w:val="007E7F54"/>
    <w:rsid w:val="007F31D9"/>
    <w:rsid w:val="007F327F"/>
    <w:rsid w:val="007F4C47"/>
    <w:rsid w:val="007F4D3A"/>
    <w:rsid w:val="007F5184"/>
    <w:rsid w:val="007F648A"/>
    <w:rsid w:val="007F6603"/>
    <w:rsid w:val="008009BE"/>
    <w:rsid w:val="00801B3D"/>
    <w:rsid w:val="00802F1D"/>
    <w:rsid w:val="00803077"/>
    <w:rsid w:val="00803BB7"/>
    <w:rsid w:val="00803C53"/>
    <w:rsid w:val="00804928"/>
    <w:rsid w:val="0080673E"/>
    <w:rsid w:val="00806FA8"/>
    <w:rsid w:val="008077AE"/>
    <w:rsid w:val="00807F1E"/>
    <w:rsid w:val="00810616"/>
    <w:rsid w:val="0081129A"/>
    <w:rsid w:val="008120F2"/>
    <w:rsid w:val="008126BC"/>
    <w:rsid w:val="008130F9"/>
    <w:rsid w:val="00813755"/>
    <w:rsid w:val="00814208"/>
    <w:rsid w:val="008146A8"/>
    <w:rsid w:val="008147F9"/>
    <w:rsid w:val="00815541"/>
    <w:rsid w:val="008160FE"/>
    <w:rsid w:val="008161F2"/>
    <w:rsid w:val="0081652B"/>
    <w:rsid w:val="008167DF"/>
    <w:rsid w:val="008168E9"/>
    <w:rsid w:val="00816B22"/>
    <w:rsid w:val="00816B48"/>
    <w:rsid w:val="0081758B"/>
    <w:rsid w:val="00821EC8"/>
    <w:rsid w:val="00822093"/>
    <w:rsid w:val="00823926"/>
    <w:rsid w:val="00823983"/>
    <w:rsid w:val="00824779"/>
    <w:rsid w:val="00824BD3"/>
    <w:rsid w:val="00825DC4"/>
    <w:rsid w:val="00826612"/>
    <w:rsid w:val="00826997"/>
    <w:rsid w:val="00827A46"/>
    <w:rsid w:val="00831365"/>
    <w:rsid w:val="008313CF"/>
    <w:rsid w:val="00831882"/>
    <w:rsid w:val="00831BEB"/>
    <w:rsid w:val="00832359"/>
    <w:rsid w:val="0083498A"/>
    <w:rsid w:val="00834D58"/>
    <w:rsid w:val="00835304"/>
    <w:rsid w:val="00835DA9"/>
    <w:rsid w:val="008363B5"/>
    <w:rsid w:val="0083684D"/>
    <w:rsid w:val="008409B4"/>
    <w:rsid w:val="00840C2E"/>
    <w:rsid w:val="00841673"/>
    <w:rsid w:val="008431E0"/>
    <w:rsid w:val="00843273"/>
    <w:rsid w:val="0084332B"/>
    <w:rsid w:val="00843869"/>
    <w:rsid w:val="00845141"/>
    <w:rsid w:val="00846CFC"/>
    <w:rsid w:val="00847631"/>
    <w:rsid w:val="008476CF"/>
    <w:rsid w:val="00850824"/>
    <w:rsid w:val="008509B5"/>
    <w:rsid w:val="00852478"/>
    <w:rsid w:val="008525CA"/>
    <w:rsid w:val="00852F5B"/>
    <w:rsid w:val="0085330C"/>
    <w:rsid w:val="0085340C"/>
    <w:rsid w:val="008537F6"/>
    <w:rsid w:val="00853B5B"/>
    <w:rsid w:val="008549D9"/>
    <w:rsid w:val="00854BDE"/>
    <w:rsid w:val="00854E15"/>
    <w:rsid w:val="008560F6"/>
    <w:rsid w:val="00856BA3"/>
    <w:rsid w:val="00856C2A"/>
    <w:rsid w:val="00856F7A"/>
    <w:rsid w:val="00857D4B"/>
    <w:rsid w:val="008600AB"/>
    <w:rsid w:val="008603BA"/>
    <w:rsid w:val="00860B6D"/>
    <w:rsid w:val="00861464"/>
    <w:rsid w:val="00861937"/>
    <w:rsid w:val="00861D1F"/>
    <w:rsid w:val="0086244D"/>
    <w:rsid w:val="008631EE"/>
    <w:rsid w:val="008636A9"/>
    <w:rsid w:val="00863803"/>
    <w:rsid w:val="00864E34"/>
    <w:rsid w:val="0086646E"/>
    <w:rsid w:val="00867177"/>
    <w:rsid w:val="00867720"/>
    <w:rsid w:val="00871520"/>
    <w:rsid w:val="00871AE0"/>
    <w:rsid w:val="00872129"/>
    <w:rsid w:val="0087243F"/>
    <w:rsid w:val="00872634"/>
    <w:rsid w:val="008726D3"/>
    <w:rsid w:val="008727B6"/>
    <w:rsid w:val="00873315"/>
    <w:rsid w:val="0087390B"/>
    <w:rsid w:val="00873A42"/>
    <w:rsid w:val="0087419F"/>
    <w:rsid w:val="008744C0"/>
    <w:rsid w:val="00874732"/>
    <w:rsid w:val="00874FD8"/>
    <w:rsid w:val="00875D56"/>
    <w:rsid w:val="00876BAC"/>
    <w:rsid w:val="008772D6"/>
    <w:rsid w:val="008800C2"/>
    <w:rsid w:val="00881664"/>
    <w:rsid w:val="00882C1A"/>
    <w:rsid w:val="00883739"/>
    <w:rsid w:val="008848E4"/>
    <w:rsid w:val="00884FCE"/>
    <w:rsid w:val="008852C0"/>
    <w:rsid w:val="00886782"/>
    <w:rsid w:val="00887A9F"/>
    <w:rsid w:val="00887F2C"/>
    <w:rsid w:val="00890355"/>
    <w:rsid w:val="00890A39"/>
    <w:rsid w:val="0089127C"/>
    <w:rsid w:val="008918C1"/>
    <w:rsid w:val="00891CCC"/>
    <w:rsid w:val="00892034"/>
    <w:rsid w:val="00892EF7"/>
    <w:rsid w:val="00894760"/>
    <w:rsid w:val="00895B15"/>
    <w:rsid w:val="00895BED"/>
    <w:rsid w:val="00897125"/>
    <w:rsid w:val="00897AB1"/>
    <w:rsid w:val="00897E42"/>
    <w:rsid w:val="008A0ADD"/>
    <w:rsid w:val="008A1079"/>
    <w:rsid w:val="008A13AD"/>
    <w:rsid w:val="008A152F"/>
    <w:rsid w:val="008A1F4E"/>
    <w:rsid w:val="008A22C8"/>
    <w:rsid w:val="008A23CD"/>
    <w:rsid w:val="008A2BB5"/>
    <w:rsid w:val="008A2EC9"/>
    <w:rsid w:val="008A2F3D"/>
    <w:rsid w:val="008A2FD5"/>
    <w:rsid w:val="008A316D"/>
    <w:rsid w:val="008A3ADE"/>
    <w:rsid w:val="008A3D7B"/>
    <w:rsid w:val="008A45F9"/>
    <w:rsid w:val="008A495F"/>
    <w:rsid w:val="008A6440"/>
    <w:rsid w:val="008A6717"/>
    <w:rsid w:val="008A6B1F"/>
    <w:rsid w:val="008A6CA5"/>
    <w:rsid w:val="008B04C5"/>
    <w:rsid w:val="008B0696"/>
    <w:rsid w:val="008B1A31"/>
    <w:rsid w:val="008B2D73"/>
    <w:rsid w:val="008B363F"/>
    <w:rsid w:val="008B4063"/>
    <w:rsid w:val="008B55B3"/>
    <w:rsid w:val="008B5CCF"/>
    <w:rsid w:val="008B5E61"/>
    <w:rsid w:val="008B6C81"/>
    <w:rsid w:val="008B7F40"/>
    <w:rsid w:val="008C39B8"/>
    <w:rsid w:val="008C41FE"/>
    <w:rsid w:val="008C5382"/>
    <w:rsid w:val="008C5C67"/>
    <w:rsid w:val="008C5EE6"/>
    <w:rsid w:val="008C5EFE"/>
    <w:rsid w:val="008C6A93"/>
    <w:rsid w:val="008C6BF5"/>
    <w:rsid w:val="008C76AA"/>
    <w:rsid w:val="008C78E0"/>
    <w:rsid w:val="008D02CA"/>
    <w:rsid w:val="008D0A99"/>
    <w:rsid w:val="008D0C0D"/>
    <w:rsid w:val="008D1251"/>
    <w:rsid w:val="008D3CC9"/>
    <w:rsid w:val="008D438B"/>
    <w:rsid w:val="008D461C"/>
    <w:rsid w:val="008D570C"/>
    <w:rsid w:val="008D5E65"/>
    <w:rsid w:val="008D6DE1"/>
    <w:rsid w:val="008D7C86"/>
    <w:rsid w:val="008E0711"/>
    <w:rsid w:val="008E0C86"/>
    <w:rsid w:val="008E16B5"/>
    <w:rsid w:val="008E1839"/>
    <w:rsid w:val="008E2849"/>
    <w:rsid w:val="008E2C77"/>
    <w:rsid w:val="008E31CB"/>
    <w:rsid w:val="008E3EC4"/>
    <w:rsid w:val="008E4A65"/>
    <w:rsid w:val="008E4C53"/>
    <w:rsid w:val="008E5036"/>
    <w:rsid w:val="008E56BA"/>
    <w:rsid w:val="008E58D0"/>
    <w:rsid w:val="008E599F"/>
    <w:rsid w:val="008E69E7"/>
    <w:rsid w:val="008E6DBA"/>
    <w:rsid w:val="008E7032"/>
    <w:rsid w:val="008F0208"/>
    <w:rsid w:val="008F1B25"/>
    <w:rsid w:val="008F1B43"/>
    <w:rsid w:val="008F2847"/>
    <w:rsid w:val="008F3144"/>
    <w:rsid w:val="008F368F"/>
    <w:rsid w:val="008F3AD0"/>
    <w:rsid w:val="008F40C0"/>
    <w:rsid w:val="008F44B4"/>
    <w:rsid w:val="008F4666"/>
    <w:rsid w:val="008F48EE"/>
    <w:rsid w:val="008F5A6F"/>
    <w:rsid w:val="008F6194"/>
    <w:rsid w:val="008F69D7"/>
    <w:rsid w:val="008F72FA"/>
    <w:rsid w:val="008F7B6E"/>
    <w:rsid w:val="008F7DE3"/>
    <w:rsid w:val="00900729"/>
    <w:rsid w:val="00901F86"/>
    <w:rsid w:val="00902141"/>
    <w:rsid w:val="0090319E"/>
    <w:rsid w:val="009032C7"/>
    <w:rsid w:val="00903C4F"/>
    <w:rsid w:val="00903E08"/>
    <w:rsid w:val="00903FC5"/>
    <w:rsid w:val="00904C53"/>
    <w:rsid w:val="00906431"/>
    <w:rsid w:val="00906434"/>
    <w:rsid w:val="00907103"/>
    <w:rsid w:val="009077B6"/>
    <w:rsid w:val="0090786C"/>
    <w:rsid w:val="00907ACB"/>
    <w:rsid w:val="00907CC0"/>
    <w:rsid w:val="00907D45"/>
    <w:rsid w:val="00910140"/>
    <w:rsid w:val="00911BC2"/>
    <w:rsid w:val="00912081"/>
    <w:rsid w:val="00913258"/>
    <w:rsid w:val="009133C3"/>
    <w:rsid w:val="009137BC"/>
    <w:rsid w:val="00913A6F"/>
    <w:rsid w:val="00913C6D"/>
    <w:rsid w:val="009142AC"/>
    <w:rsid w:val="00916925"/>
    <w:rsid w:val="00916ADD"/>
    <w:rsid w:val="0091789B"/>
    <w:rsid w:val="009201DC"/>
    <w:rsid w:val="009206AA"/>
    <w:rsid w:val="00921E0C"/>
    <w:rsid w:val="0092298D"/>
    <w:rsid w:val="00923620"/>
    <w:rsid w:val="00923A7D"/>
    <w:rsid w:val="00923B9E"/>
    <w:rsid w:val="00923C7A"/>
    <w:rsid w:val="0092455F"/>
    <w:rsid w:val="0092470F"/>
    <w:rsid w:val="009250C0"/>
    <w:rsid w:val="00926537"/>
    <w:rsid w:val="009269B3"/>
    <w:rsid w:val="00926E9B"/>
    <w:rsid w:val="00926FAE"/>
    <w:rsid w:val="0092738A"/>
    <w:rsid w:val="009277D4"/>
    <w:rsid w:val="00927C35"/>
    <w:rsid w:val="00927F96"/>
    <w:rsid w:val="00930638"/>
    <w:rsid w:val="00930BE0"/>
    <w:rsid w:val="009311C4"/>
    <w:rsid w:val="00931CF4"/>
    <w:rsid w:val="00931DE1"/>
    <w:rsid w:val="00931E9E"/>
    <w:rsid w:val="00931FE9"/>
    <w:rsid w:val="00932BE2"/>
    <w:rsid w:val="00932E63"/>
    <w:rsid w:val="00933281"/>
    <w:rsid w:val="009334FD"/>
    <w:rsid w:val="009336A4"/>
    <w:rsid w:val="0093532D"/>
    <w:rsid w:val="00935A82"/>
    <w:rsid w:val="00935F5E"/>
    <w:rsid w:val="009367C4"/>
    <w:rsid w:val="00937A33"/>
    <w:rsid w:val="00940C84"/>
    <w:rsid w:val="0094105A"/>
    <w:rsid w:val="009415DC"/>
    <w:rsid w:val="009418F4"/>
    <w:rsid w:val="009419C3"/>
    <w:rsid w:val="0094266B"/>
    <w:rsid w:val="009431BF"/>
    <w:rsid w:val="00943461"/>
    <w:rsid w:val="00943661"/>
    <w:rsid w:val="00943C76"/>
    <w:rsid w:val="00943CB1"/>
    <w:rsid w:val="00944C68"/>
    <w:rsid w:val="009452D6"/>
    <w:rsid w:val="009459EC"/>
    <w:rsid w:val="00945B58"/>
    <w:rsid w:val="00945F8B"/>
    <w:rsid w:val="0095088A"/>
    <w:rsid w:val="00950D4F"/>
    <w:rsid w:val="00951412"/>
    <w:rsid w:val="0095188F"/>
    <w:rsid w:val="009519D5"/>
    <w:rsid w:val="0095218D"/>
    <w:rsid w:val="0095322D"/>
    <w:rsid w:val="00954DE4"/>
    <w:rsid w:val="00955495"/>
    <w:rsid w:val="00955D41"/>
    <w:rsid w:val="00956898"/>
    <w:rsid w:val="00956F49"/>
    <w:rsid w:val="0095704F"/>
    <w:rsid w:val="00957594"/>
    <w:rsid w:val="009578FC"/>
    <w:rsid w:val="009605F3"/>
    <w:rsid w:val="00961AD4"/>
    <w:rsid w:val="00962BB2"/>
    <w:rsid w:val="00962D8C"/>
    <w:rsid w:val="00962FA7"/>
    <w:rsid w:val="009645FF"/>
    <w:rsid w:val="009646F8"/>
    <w:rsid w:val="009649D7"/>
    <w:rsid w:val="00964FD8"/>
    <w:rsid w:val="00965546"/>
    <w:rsid w:val="00965DBE"/>
    <w:rsid w:val="009660B9"/>
    <w:rsid w:val="009663F1"/>
    <w:rsid w:val="009679AF"/>
    <w:rsid w:val="00967A63"/>
    <w:rsid w:val="00970524"/>
    <w:rsid w:val="009707AF"/>
    <w:rsid w:val="009712E7"/>
    <w:rsid w:val="00971924"/>
    <w:rsid w:val="009720A7"/>
    <w:rsid w:val="00972F20"/>
    <w:rsid w:val="00973390"/>
    <w:rsid w:val="00973A91"/>
    <w:rsid w:val="009740DB"/>
    <w:rsid w:val="009748D6"/>
    <w:rsid w:val="0097533B"/>
    <w:rsid w:val="00975361"/>
    <w:rsid w:val="00975BE9"/>
    <w:rsid w:val="00976256"/>
    <w:rsid w:val="00976933"/>
    <w:rsid w:val="00976F03"/>
    <w:rsid w:val="009779E2"/>
    <w:rsid w:val="009821C8"/>
    <w:rsid w:val="00982B3E"/>
    <w:rsid w:val="009831B1"/>
    <w:rsid w:val="009833C4"/>
    <w:rsid w:val="009834E1"/>
    <w:rsid w:val="00984743"/>
    <w:rsid w:val="00985A88"/>
    <w:rsid w:val="00985B98"/>
    <w:rsid w:val="009863A7"/>
    <w:rsid w:val="009872E7"/>
    <w:rsid w:val="00991299"/>
    <w:rsid w:val="009918BB"/>
    <w:rsid w:val="00991BDD"/>
    <w:rsid w:val="009922F1"/>
    <w:rsid w:val="00992763"/>
    <w:rsid w:val="00992DC7"/>
    <w:rsid w:val="00993629"/>
    <w:rsid w:val="00993FD6"/>
    <w:rsid w:val="00994669"/>
    <w:rsid w:val="00994F7A"/>
    <w:rsid w:val="009950B8"/>
    <w:rsid w:val="00995275"/>
    <w:rsid w:val="0099546A"/>
    <w:rsid w:val="009961F7"/>
    <w:rsid w:val="00996998"/>
    <w:rsid w:val="009973BD"/>
    <w:rsid w:val="009A153B"/>
    <w:rsid w:val="009A2088"/>
    <w:rsid w:val="009A2957"/>
    <w:rsid w:val="009A2F48"/>
    <w:rsid w:val="009A3970"/>
    <w:rsid w:val="009A4BF8"/>
    <w:rsid w:val="009A51A6"/>
    <w:rsid w:val="009A54D8"/>
    <w:rsid w:val="009A5CE7"/>
    <w:rsid w:val="009A6183"/>
    <w:rsid w:val="009A6AF3"/>
    <w:rsid w:val="009A709A"/>
    <w:rsid w:val="009A7C72"/>
    <w:rsid w:val="009B09C9"/>
    <w:rsid w:val="009B0AC6"/>
    <w:rsid w:val="009B0D64"/>
    <w:rsid w:val="009B1418"/>
    <w:rsid w:val="009B2074"/>
    <w:rsid w:val="009B2EAC"/>
    <w:rsid w:val="009B4D75"/>
    <w:rsid w:val="009B58D5"/>
    <w:rsid w:val="009B63C0"/>
    <w:rsid w:val="009B6B91"/>
    <w:rsid w:val="009B6E94"/>
    <w:rsid w:val="009B723E"/>
    <w:rsid w:val="009B787D"/>
    <w:rsid w:val="009B7A6B"/>
    <w:rsid w:val="009B7BE9"/>
    <w:rsid w:val="009C0680"/>
    <w:rsid w:val="009C1B85"/>
    <w:rsid w:val="009C3D2D"/>
    <w:rsid w:val="009C4D21"/>
    <w:rsid w:val="009C59A9"/>
    <w:rsid w:val="009C5AED"/>
    <w:rsid w:val="009C6A63"/>
    <w:rsid w:val="009C6ADA"/>
    <w:rsid w:val="009C7183"/>
    <w:rsid w:val="009C754B"/>
    <w:rsid w:val="009C76CE"/>
    <w:rsid w:val="009D031C"/>
    <w:rsid w:val="009D0610"/>
    <w:rsid w:val="009D1106"/>
    <w:rsid w:val="009D202F"/>
    <w:rsid w:val="009D2420"/>
    <w:rsid w:val="009D2FA7"/>
    <w:rsid w:val="009D32F1"/>
    <w:rsid w:val="009D3C81"/>
    <w:rsid w:val="009D3E37"/>
    <w:rsid w:val="009D4200"/>
    <w:rsid w:val="009D5C6C"/>
    <w:rsid w:val="009D7B6C"/>
    <w:rsid w:val="009E0827"/>
    <w:rsid w:val="009E1220"/>
    <w:rsid w:val="009E1DC6"/>
    <w:rsid w:val="009E20D0"/>
    <w:rsid w:val="009E2160"/>
    <w:rsid w:val="009E2C1E"/>
    <w:rsid w:val="009E3009"/>
    <w:rsid w:val="009E3403"/>
    <w:rsid w:val="009E38DB"/>
    <w:rsid w:val="009E3FA5"/>
    <w:rsid w:val="009E4058"/>
    <w:rsid w:val="009E5C9B"/>
    <w:rsid w:val="009E6D47"/>
    <w:rsid w:val="009E71E0"/>
    <w:rsid w:val="009E7333"/>
    <w:rsid w:val="009E77BB"/>
    <w:rsid w:val="009E7B1B"/>
    <w:rsid w:val="009E7F7B"/>
    <w:rsid w:val="009F052B"/>
    <w:rsid w:val="009F33FF"/>
    <w:rsid w:val="009F394B"/>
    <w:rsid w:val="009F40A8"/>
    <w:rsid w:val="009F44E8"/>
    <w:rsid w:val="009F4586"/>
    <w:rsid w:val="009F4A4C"/>
    <w:rsid w:val="009F5159"/>
    <w:rsid w:val="009F6183"/>
    <w:rsid w:val="009F6389"/>
    <w:rsid w:val="009F71BF"/>
    <w:rsid w:val="00A00155"/>
    <w:rsid w:val="00A01BA4"/>
    <w:rsid w:val="00A01DDB"/>
    <w:rsid w:val="00A02749"/>
    <w:rsid w:val="00A0294B"/>
    <w:rsid w:val="00A02E65"/>
    <w:rsid w:val="00A03F30"/>
    <w:rsid w:val="00A03F65"/>
    <w:rsid w:val="00A056D8"/>
    <w:rsid w:val="00A06AC6"/>
    <w:rsid w:val="00A06B3D"/>
    <w:rsid w:val="00A07537"/>
    <w:rsid w:val="00A07CF3"/>
    <w:rsid w:val="00A1061C"/>
    <w:rsid w:val="00A1069E"/>
    <w:rsid w:val="00A11440"/>
    <w:rsid w:val="00A1263D"/>
    <w:rsid w:val="00A1287E"/>
    <w:rsid w:val="00A13741"/>
    <w:rsid w:val="00A13AEB"/>
    <w:rsid w:val="00A13F46"/>
    <w:rsid w:val="00A14BBC"/>
    <w:rsid w:val="00A15688"/>
    <w:rsid w:val="00A1710C"/>
    <w:rsid w:val="00A1712F"/>
    <w:rsid w:val="00A173CF"/>
    <w:rsid w:val="00A17BF5"/>
    <w:rsid w:val="00A205F6"/>
    <w:rsid w:val="00A21D98"/>
    <w:rsid w:val="00A21EDF"/>
    <w:rsid w:val="00A21F8B"/>
    <w:rsid w:val="00A24992"/>
    <w:rsid w:val="00A25E91"/>
    <w:rsid w:val="00A264F9"/>
    <w:rsid w:val="00A27149"/>
    <w:rsid w:val="00A27263"/>
    <w:rsid w:val="00A30443"/>
    <w:rsid w:val="00A3126F"/>
    <w:rsid w:val="00A314B6"/>
    <w:rsid w:val="00A335C4"/>
    <w:rsid w:val="00A33F7C"/>
    <w:rsid w:val="00A34B0A"/>
    <w:rsid w:val="00A34EEB"/>
    <w:rsid w:val="00A354B0"/>
    <w:rsid w:val="00A36906"/>
    <w:rsid w:val="00A371B5"/>
    <w:rsid w:val="00A37244"/>
    <w:rsid w:val="00A400D5"/>
    <w:rsid w:val="00A40AC3"/>
    <w:rsid w:val="00A4154D"/>
    <w:rsid w:val="00A41B12"/>
    <w:rsid w:val="00A42D9B"/>
    <w:rsid w:val="00A44E6B"/>
    <w:rsid w:val="00A45942"/>
    <w:rsid w:val="00A459F0"/>
    <w:rsid w:val="00A46091"/>
    <w:rsid w:val="00A46C17"/>
    <w:rsid w:val="00A47C0D"/>
    <w:rsid w:val="00A47EBA"/>
    <w:rsid w:val="00A50C91"/>
    <w:rsid w:val="00A516BF"/>
    <w:rsid w:val="00A51EC9"/>
    <w:rsid w:val="00A522A7"/>
    <w:rsid w:val="00A524FD"/>
    <w:rsid w:val="00A52605"/>
    <w:rsid w:val="00A52B0F"/>
    <w:rsid w:val="00A52D55"/>
    <w:rsid w:val="00A52EAB"/>
    <w:rsid w:val="00A53AF9"/>
    <w:rsid w:val="00A54888"/>
    <w:rsid w:val="00A549E6"/>
    <w:rsid w:val="00A55160"/>
    <w:rsid w:val="00A56300"/>
    <w:rsid w:val="00A60040"/>
    <w:rsid w:val="00A609C9"/>
    <w:rsid w:val="00A61FB3"/>
    <w:rsid w:val="00A62549"/>
    <w:rsid w:val="00A62F0D"/>
    <w:rsid w:val="00A63102"/>
    <w:rsid w:val="00A6388B"/>
    <w:rsid w:val="00A63A96"/>
    <w:rsid w:val="00A63AE7"/>
    <w:rsid w:val="00A664F8"/>
    <w:rsid w:val="00A66BD3"/>
    <w:rsid w:val="00A66C67"/>
    <w:rsid w:val="00A67719"/>
    <w:rsid w:val="00A70B71"/>
    <w:rsid w:val="00A710FB"/>
    <w:rsid w:val="00A72DE7"/>
    <w:rsid w:val="00A73192"/>
    <w:rsid w:val="00A73D31"/>
    <w:rsid w:val="00A74276"/>
    <w:rsid w:val="00A747C8"/>
    <w:rsid w:val="00A74A0B"/>
    <w:rsid w:val="00A7569C"/>
    <w:rsid w:val="00A75A2D"/>
    <w:rsid w:val="00A75B68"/>
    <w:rsid w:val="00A75D2D"/>
    <w:rsid w:val="00A76222"/>
    <w:rsid w:val="00A763FF"/>
    <w:rsid w:val="00A76705"/>
    <w:rsid w:val="00A76DAA"/>
    <w:rsid w:val="00A771BF"/>
    <w:rsid w:val="00A806B9"/>
    <w:rsid w:val="00A80B74"/>
    <w:rsid w:val="00A80EAC"/>
    <w:rsid w:val="00A8195E"/>
    <w:rsid w:val="00A8198E"/>
    <w:rsid w:val="00A82100"/>
    <w:rsid w:val="00A82501"/>
    <w:rsid w:val="00A82BA7"/>
    <w:rsid w:val="00A838E4"/>
    <w:rsid w:val="00A8391F"/>
    <w:rsid w:val="00A83B60"/>
    <w:rsid w:val="00A84AFB"/>
    <w:rsid w:val="00A8545D"/>
    <w:rsid w:val="00A85D57"/>
    <w:rsid w:val="00A86018"/>
    <w:rsid w:val="00A87029"/>
    <w:rsid w:val="00A90374"/>
    <w:rsid w:val="00A907CB"/>
    <w:rsid w:val="00A90A80"/>
    <w:rsid w:val="00A90C7B"/>
    <w:rsid w:val="00A911C4"/>
    <w:rsid w:val="00A91BF2"/>
    <w:rsid w:val="00A91DCB"/>
    <w:rsid w:val="00A928C9"/>
    <w:rsid w:val="00A932BB"/>
    <w:rsid w:val="00A93855"/>
    <w:rsid w:val="00A93930"/>
    <w:rsid w:val="00A94443"/>
    <w:rsid w:val="00A946C5"/>
    <w:rsid w:val="00A9512B"/>
    <w:rsid w:val="00A9603B"/>
    <w:rsid w:val="00A9699B"/>
    <w:rsid w:val="00A96FA7"/>
    <w:rsid w:val="00A97420"/>
    <w:rsid w:val="00A979E8"/>
    <w:rsid w:val="00AA0021"/>
    <w:rsid w:val="00AA03F8"/>
    <w:rsid w:val="00AA13EA"/>
    <w:rsid w:val="00AA1C2F"/>
    <w:rsid w:val="00AA2C6B"/>
    <w:rsid w:val="00AA3B39"/>
    <w:rsid w:val="00AA3FE0"/>
    <w:rsid w:val="00AA4C9C"/>
    <w:rsid w:val="00AA510A"/>
    <w:rsid w:val="00AA6FA2"/>
    <w:rsid w:val="00AA6FC8"/>
    <w:rsid w:val="00AA7192"/>
    <w:rsid w:val="00AA76C1"/>
    <w:rsid w:val="00AB049F"/>
    <w:rsid w:val="00AB08C3"/>
    <w:rsid w:val="00AB0DC2"/>
    <w:rsid w:val="00AB198A"/>
    <w:rsid w:val="00AB1E31"/>
    <w:rsid w:val="00AB2C00"/>
    <w:rsid w:val="00AB3E2D"/>
    <w:rsid w:val="00AB55FE"/>
    <w:rsid w:val="00AB57A9"/>
    <w:rsid w:val="00AB73AD"/>
    <w:rsid w:val="00AB7938"/>
    <w:rsid w:val="00AC07C9"/>
    <w:rsid w:val="00AC07CB"/>
    <w:rsid w:val="00AC0D42"/>
    <w:rsid w:val="00AC23C1"/>
    <w:rsid w:val="00AC2726"/>
    <w:rsid w:val="00AC2F9E"/>
    <w:rsid w:val="00AC321F"/>
    <w:rsid w:val="00AC40BA"/>
    <w:rsid w:val="00AC4745"/>
    <w:rsid w:val="00AC5753"/>
    <w:rsid w:val="00AC5819"/>
    <w:rsid w:val="00AC6B55"/>
    <w:rsid w:val="00AC6CCC"/>
    <w:rsid w:val="00AC7266"/>
    <w:rsid w:val="00AD0B17"/>
    <w:rsid w:val="00AD0DDD"/>
    <w:rsid w:val="00AD133C"/>
    <w:rsid w:val="00AD1D35"/>
    <w:rsid w:val="00AD2075"/>
    <w:rsid w:val="00AD20E2"/>
    <w:rsid w:val="00AD36A2"/>
    <w:rsid w:val="00AD377E"/>
    <w:rsid w:val="00AD3D3E"/>
    <w:rsid w:val="00AD45C0"/>
    <w:rsid w:val="00AD4CB3"/>
    <w:rsid w:val="00AD6093"/>
    <w:rsid w:val="00AD66D2"/>
    <w:rsid w:val="00AD7C55"/>
    <w:rsid w:val="00AE03AC"/>
    <w:rsid w:val="00AE0A7C"/>
    <w:rsid w:val="00AE2059"/>
    <w:rsid w:val="00AE224A"/>
    <w:rsid w:val="00AE40EA"/>
    <w:rsid w:val="00AE56DA"/>
    <w:rsid w:val="00AE6861"/>
    <w:rsid w:val="00AE6959"/>
    <w:rsid w:val="00AF02C9"/>
    <w:rsid w:val="00AF0F59"/>
    <w:rsid w:val="00AF0F6A"/>
    <w:rsid w:val="00AF171E"/>
    <w:rsid w:val="00AF2006"/>
    <w:rsid w:val="00AF23A4"/>
    <w:rsid w:val="00AF25DB"/>
    <w:rsid w:val="00AF266B"/>
    <w:rsid w:val="00AF280F"/>
    <w:rsid w:val="00AF3699"/>
    <w:rsid w:val="00AF4186"/>
    <w:rsid w:val="00AF4586"/>
    <w:rsid w:val="00AF4C3F"/>
    <w:rsid w:val="00AF55F3"/>
    <w:rsid w:val="00AF6184"/>
    <w:rsid w:val="00AF65A7"/>
    <w:rsid w:val="00AF6ED3"/>
    <w:rsid w:val="00AF73C0"/>
    <w:rsid w:val="00AF7FB9"/>
    <w:rsid w:val="00B013EF"/>
    <w:rsid w:val="00B01A81"/>
    <w:rsid w:val="00B01C3A"/>
    <w:rsid w:val="00B02777"/>
    <w:rsid w:val="00B02FA6"/>
    <w:rsid w:val="00B031AF"/>
    <w:rsid w:val="00B0321F"/>
    <w:rsid w:val="00B03691"/>
    <w:rsid w:val="00B03AE5"/>
    <w:rsid w:val="00B03F95"/>
    <w:rsid w:val="00B04302"/>
    <w:rsid w:val="00B04957"/>
    <w:rsid w:val="00B04B4A"/>
    <w:rsid w:val="00B05C79"/>
    <w:rsid w:val="00B05F04"/>
    <w:rsid w:val="00B065AD"/>
    <w:rsid w:val="00B07531"/>
    <w:rsid w:val="00B075F8"/>
    <w:rsid w:val="00B07CEF"/>
    <w:rsid w:val="00B102B0"/>
    <w:rsid w:val="00B10E38"/>
    <w:rsid w:val="00B11777"/>
    <w:rsid w:val="00B11AD6"/>
    <w:rsid w:val="00B11EF4"/>
    <w:rsid w:val="00B126A3"/>
    <w:rsid w:val="00B128BA"/>
    <w:rsid w:val="00B13BE8"/>
    <w:rsid w:val="00B147E9"/>
    <w:rsid w:val="00B14D9D"/>
    <w:rsid w:val="00B14E96"/>
    <w:rsid w:val="00B153AC"/>
    <w:rsid w:val="00B15BCE"/>
    <w:rsid w:val="00B15DF2"/>
    <w:rsid w:val="00B16C6D"/>
    <w:rsid w:val="00B17B76"/>
    <w:rsid w:val="00B20CD8"/>
    <w:rsid w:val="00B218FC"/>
    <w:rsid w:val="00B21C05"/>
    <w:rsid w:val="00B21D1E"/>
    <w:rsid w:val="00B24647"/>
    <w:rsid w:val="00B246BF"/>
    <w:rsid w:val="00B2482E"/>
    <w:rsid w:val="00B24B17"/>
    <w:rsid w:val="00B251DA"/>
    <w:rsid w:val="00B2541A"/>
    <w:rsid w:val="00B2618F"/>
    <w:rsid w:val="00B267D2"/>
    <w:rsid w:val="00B270B8"/>
    <w:rsid w:val="00B279AC"/>
    <w:rsid w:val="00B30973"/>
    <w:rsid w:val="00B3268B"/>
    <w:rsid w:val="00B33F3C"/>
    <w:rsid w:val="00B3411A"/>
    <w:rsid w:val="00B349B5"/>
    <w:rsid w:val="00B3504C"/>
    <w:rsid w:val="00B35A42"/>
    <w:rsid w:val="00B36058"/>
    <w:rsid w:val="00B4043B"/>
    <w:rsid w:val="00B41981"/>
    <w:rsid w:val="00B41A21"/>
    <w:rsid w:val="00B42270"/>
    <w:rsid w:val="00B43128"/>
    <w:rsid w:val="00B433A7"/>
    <w:rsid w:val="00B43E82"/>
    <w:rsid w:val="00B45459"/>
    <w:rsid w:val="00B46C19"/>
    <w:rsid w:val="00B47410"/>
    <w:rsid w:val="00B47A05"/>
    <w:rsid w:val="00B47E71"/>
    <w:rsid w:val="00B5029C"/>
    <w:rsid w:val="00B50AC2"/>
    <w:rsid w:val="00B54A1F"/>
    <w:rsid w:val="00B5526A"/>
    <w:rsid w:val="00B552BF"/>
    <w:rsid w:val="00B552C1"/>
    <w:rsid w:val="00B56C59"/>
    <w:rsid w:val="00B57615"/>
    <w:rsid w:val="00B607F2"/>
    <w:rsid w:val="00B60990"/>
    <w:rsid w:val="00B60E7D"/>
    <w:rsid w:val="00B6109A"/>
    <w:rsid w:val="00B61572"/>
    <w:rsid w:val="00B61A88"/>
    <w:rsid w:val="00B61BE2"/>
    <w:rsid w:val="00B628F6"/>
    <w:rsid w:val="00B63B58"/>
    <w:rsid w:val="00B644C5"/>
    <w:rsid w:val="00B65039"/>
    <w:rsid w:val="00B6508C"/>
    <w:rsid w:val="00B65AD8"/>
    <w:rsid w:val="00B6629B"/>
    <w:rsid w:val="00B668E7"/>
    <w:rsid w:val="00B66937"/>
    <w:rsid w:val="00B66F0F"/>
    <w:rsid w:val="00B67523"/>
    <w:rsid w:val="00B678D1"/>
    <w:rsid w:val="00B67DDE"/>
    <w:rsid w:val="00B7085F"/>
    <w:rsid w:val="00B70B94"/>
    <w:rsid w:val="00B70BA2"/>
    <w:rsid w:val="00B71005"/>
    <w:rsid w:val="00B71CCE"/>
    <w:rsid w:val="00B721BC"/>
    <w:rsid w:val="00B721D1"/>
    <w:rsid w:val="00B72C79"/>
    <w:rsid w:val="00B73DA1"/>
    <w:rsid w:val="00B741CF"/>
    <w:rsid w:val="00B7464B"/>
    <w:rsid w:val="00B75347"/>
    <w:rsid w:val="00B75771"/>
    <w:rsid w:val="00B75B83"/>
    <w:rsid w:val="00B75C0D"/>
    <w:rsid w:val="00B76CEE"/>
    <w:rsid w:val="00B77FC5"/>
    <w:rsid w:val="00B77FDC"/>
    <w:rsid w:val="00B81086"/>
    <w:rsid w:val="00B81523"/>
    <w:rsid w:val="00B819BA"/>
    <w:rsid w:val="00B81FAF"/>
    <w:rsid w:val="00B82053"/>
    <w:rsid w:val="00B8259E"/>
    <w:rsid w:val="00B82665"/>
    <w:rsid w:val="00B8271F"/>
    <w:rsid w:val="00B83572"/>
    <w:rsid w:val="00B8383A"/>
    <w:rsid w:val="00B83CFC"/>
    <w:rsid w:val="00B85987"/>
    <w:rsid w:val="00B85C52"/>
    <w:rsid w:val="00B86D11"/>
    <w:rsid w:val="00B87011"/>
    <w:rsid w:val="00B8710B"/>
    <w:rsid w:val="00B872B5"/>
    <w:rsid w:val="00B8789D"/>
    <w:rsid w:val="00B90BC2"/>
    <w:rsid w:val="00B90EAE"/>
    <w:rsid w:val="00B916D6"/>
    <w:rsid w:val="00B919D7"/>
    <w:rsid w:val="00B9247F"/>
    <w:rsid w:val="00B92777"/>
    <w:rsid w:val="00B92CC9"/>
    <w:rsid w:val="00B92EC4"/>
    <w:rsid w:val="00B9371A"/>
    <w:rsid w:val="00B94FC2"/>
    <w:rsid w:val="00B955BF"/>
    <w:rsid w:val="00B95D15"/>
    <w:rsid w:val="00B96672"/>
    <w:rsid w:val="00B97AE1"/>
    <w:rsid w:val="00B97F2A"/>
    <w:rsid w:val="00BA02E8"/>
    <w:rsid w:val="00BA041E"/>
    <w:rsid w:val="00BA11CD"/>
    <w:rsid w:val="00BA1513"/>
    <w:rsid w:val="00BA17F9"/>
    <w:rsid w:val="00BA1843"/>
    <w:rsid w:val="00BA25DA"/>
    <w:rsid w:val="00BA26F4"/>
    <w:rsid w:val="00BA2CB5"/>
    <w:rsid w:val="00BA4354"/>
    <w:rsid w:val="00BA4FAF"/>
    <w:rsid w:val="00BA5E90"/>
    <w:rsid w:val="00BA69C1"/>
    <w:rsid w:val="00BA6C37"/>
    <w:rsid w:val="00BA6D5A"/>
    <w:rsid w:val="00BA708A"/>
    <w:rsid w:val="00BB0025"/>
    <w:rsid w:val="00BB01B7"/>
    <w:rsid w:val="00BB0409"/>
    <w:rsid w:val="00BB09C3"/>
    <w:rsid w:val="00BB0F77"/>
    <w:rsid w:val="00BB10FA"/>
    <w:rsid w:val="00BB1711"/>
    <w:rsid w:val="00BB1829"/>
    <w:rsid w:val="00BB1D16"/>
    <w:rsid w:val="00BB35F5"/>
    <w:rsid w:val="00BB4A10"/>
    <w:rsid w:val="00BB4A76"/>
    <w:rsid w:val="00BB5FB3"/>
    <w:rsid w:val="00BB5FBE"/>
    <w:rsid w:val="00BB60E0"/>
    <w:rsid w:val="00BB68E4"/>
    <w:rsid w:val="00BB7424"/>
    <w:rsid w:val="00BC0293"/>
    <w:rsid w:val="00BC02C8"/>
    <w:rsid w:val="00BC1D15"/>
    <w:rsid w:val="00BC3005"/>
    <w:rsid w:val="00BC3636"/>
    <w:rsid w:val="00BC4CFC"/>
    <w:rsid w:val="00BC54C8"/>
    <w:rsid w:val="00BC54F2"/>
    <w:rsid w:val="00BC63EB"/>
    <w:rsid w:val="00BC689D"/>
    <w:rsid w:val="00BC6FBD"/>
    <w:rsid w:val="00BC7957"/>
    <w:rsid w:val="00BC7B4B"/>
    <w:rsid w:val="00BD07E4"/>
    <w:rsid w:val="00BD0B13"/>
    <w:rsid w:val="00BD1DDC"/>
    <w:rsid w:val="00BD21AC"/>
    <w:rsid w:val="00BD23CB"/>
    <w:rsid w:val="00BD293C"/>
    <w:rsid w:val="00BD29F4"/>
    <w:rsid w:val="00BD2F69"/>
    <w:rsid w:val="00BD32BF"/>
    <w:rsid w:val="00BD4202"/>
    <w:rsid w:val="00BD4BB7"/>
    <w:rsid w:val="00BD5281"/>
    <w:rsid w:val="00BD5B0D"/>
    <w:rsid w:val="00BD5B53"/>
    <w:rsid w:val="00BD5BD0"/>
    <w:rsid w:val="00BD6368"/>
    <w:rsid w:val="00BD63B4"/>
    <w:rsid w:val="00BD7047"/>
    <w:rsid w:val="00BD754C"/>
    <w:rsid w:val="00BD7FBD"/>
    <w:rsid w:val="00BE0629"/>
    <w:rsid w:val="00BE0F45"/>
    <w:rsid w:val="00BE1B1D"/>
    <w:rsid w:val="00BE2DB1"/>
    <w:rsid w:val="00BE2DC6"/>
    <w:rsid w:val="00BE2ECD"/>
    <w:rsid w:val="00BE368E"/>
    <w:rsid w:val="00BE38A7"/>
    <w:rsid w:val="00BE3BCB"/>
    <w:rsid w:val="00BE4928"/>
    <w:rsid w:val="00BE4FAE"/>
    <w:rsid w:val="00BE5B87"/>
    <w:rsid w:val="00BE5DE3"/>
    <w:rsid w:val="00BE722A"/>
    <w:rsid w:val="00BF1366"/>
    <w:rsid w:val="00BF14D1"/>
    <w:rsid w:val="00BF1514"/>
    <w:rsid w:val="00BF1A5F"/>
    <w:rsid w:val="00BF4338"/>
    <w:rsid w:val="00BF4D1F"/>
    <w:rsid w:val="00BF5187"/>
    <w:rsid w:val="00BF5B38"/>
    <w:rsid w:val="00BF6672"/>
    <w:rsid w:val="00BF670A"/>
    <w:rsid w:val="00BF6787"/>
    <w:rsid w:val="00BF67D4"/>
    <w:rsid w:val="00BF6A8D"/>
    <w:rsid w:val="00BF77EA"/>
    <w:rsid w:val="00BF7A57"/>
    <w:rsid w:val="00BF7F8A"/>
    <w:rsid w:val="00C00040"/>
    <w:rsid w:val="00C000B7"/>
    <w:rsid w:val="00C004E2"/>
    <w:rsid w:val="00C00771"/>
    <w:rsid w:val="00C01A16"/>
    <w:rsid w:val="00C01D09"/>
    <w:rsid w:val="00C0261C"/>
    <w:rsid w:val="00C03F03"/>
    <w:rsid w:val="00C04175"/>
    <w:rsid w:val="00C04C05"/>
    <w:rsid w:val="00C050D8"/>
    <w:rsid w:val="00C05200"/>
    <w:rsid w:val="00C0527C"/>
    <w:rsid w:val="00C052AA"/>
    <w:rsid w:val="00C05375"/>
    <w:rsid w:val="00C0585C"/>
    <w:rsid w:val="00C0589F"/>
    <w:rsid w:val="00C05E6E"/>
    <w:rsid w:val="00C07E6A"/>
    <w:rsid w:val="00C1249C"/>
    <w:rsid w:val="00C131B0"/>
    <w:rsid w:val="00C13309"/>
    <w:rsid w:val="00C1358A"/>
    <w:rsid w:val="00C147F9"/>
    <w:rsid w:val="00C14D66"/>
    <w:rsid w:val="00C15697"/>
    <w:rsid w:val="00C156D9"/>
    <w:rsid w:val="00C15DD3"/>
    <w:rsid w:val="00C15ECD"/>
    <w:rsid w:val="00C160B8"/>
    <w:rsid w:val="00C1697F"/>
    <w:rsid w:val="00C20EB5"/>
    <w:rsid w:val="00C20EC9"/>
    <w:rsid w:val="00C218FA"/>
    <w:rsid w:val="00C221DF"/>
    <w:rsid w:val="00C2295D"/>
    <w:rsid w:val="00C2304B"/>
    <w:rsid w:val="00C2346E"/>
    <w:rsid w:val="00C23893"/>
    <w:rsid w:val="00C2523D"/>
    <w:rsid w:val="00C2775D"/>
    <w:rsid w:val="00C27CBB"/>
    <w:rsid w:val="00C302A2"/>
    <w:rsid w:val="00C306F5"/>
    <w:rsid w:val="00C30B0D"/>
    <w:rsid w:val="00C30CD2"/>
    <w:rsid w:val="00C30F9D"/>
    <w:rsid w:val="00C31031"/>
    <w:rsid w:val="00C312BD"/>
    <w:rsid w:val="00C31F69"/>
    <w:rsid w:val="00C31FDD"/>
    <w:rsid w:val="00C33AFE"/>
    <w:rsid w:val="00C34798"/>
    <w:rsid w:val="00C34E07"/>
    <w:rsid w:val="00C35478"/>
    <w:rsid w:val="00C35574"/>
    <w:rsid w:val="00C35FED"/>
    <w:rsid w:val="00C3609D"/>
    <w:rsid w:val="00C362BD"/>
    <w:rsid w:val="00C36378"/>
    <w:rsid w:val="00C36ED0"/>
    <w:rsid w:val="00C370EB"/>
    <w:rsid w:val="00C37945"/>
    <w:rsid w:val="00C40235"/>
    <w:rsid w:val="00C411E9"/>
    <w:rsid w:val="00C41376"/>
    <w:rsid w:val="00C416CA"/>
    <w:rsid w:val="00C423B6"/>
    <w:rsid w:val="00C428A2"/>
    <w:rsid w:val="00C43196"/>
    <w:rsid w:val="00C43F14"/>
    <w:rsid w:val="00C43F9F"/>
    <w:rsid w:val="00C44620"/>
    <w:rsid w:val="00C45222"/>
    <w:rsid w:val="00C45343"/>
    <w:rsid w:val="00C4640B"/>
    <w:rsid w:val="00C4649E"/>
    <w:rsid w:val="00C47C3D"/>
    <w:rsid w:val="00C47D7A"/>
    <w:rsid w:val="00C50140"/>
    <w:rsid w:val="00C50247"/>
    <w:rsid w:val="00C50520"/>
    <w:rsid w:val="00C5125B"/>
    <w:rsid w:val="00C52A4B"/>
    <w:rsid w:val="00C558FD"/>
    <w:rsid w:val="00C55A58"/>
    <w:rsid w:val="00C562C6"/>
    <w:rsid w:val="00C56AF9"/>
    <w:rsid w:val="00C56E29"/>
    <w:rsid w:val="00C56F96"/>
    <w:rsid w:val="00C60384"/>
    <w:rsid w:val="00C6050F"/>
    <w:rsid w:val="00C60E27"/>
    <w:rsid w:val="00C615D7"/>
    <w:rsid w:val="00C61F8A"/>
    <w:rsid w:val="00C623AE"/>
    <w:rsid w:val="00C632E6"/>
    <w:rsid w:val="00C63E84"/>
    <w:rsid w:val="00C6437A"/>
    <w:rsid w:val="00C649A9"/>
    <w:rsid w:val="00C64E3F"/>
    <w:rsid w:val="00C6641E"/>
    <w:rsid w:val="00C66634"/>
    <w:rsid w:val="00C66E8F"/>
    <w:rsid w:val="00C70495"/>
    <w:rsid w:val="00C70684"/>
    <w:rsid w:val="00C7097D"/>
    <w:rsid w:val="00C70AD6"/>
    <w:rsid w:val="00C70B86"/>
    <w:rsid w:val="00C71034"/>
    <w:rsid w:val="00C723CB"/>
    <w:rsid w:val="00C73AE5"/>
    <w:rsid w:val="00C73C86"/>
    <w:rsid w:val="00C73D4A"/>
    <w:rsid w:val="00C749A2"/>
    <w:rsid w:val="00C74BB6"/>
    <w:rsid w:val="00C74F64"/>
    <w:rsid w:val="00C753C2"/>
    <w:rsid w:val="00C760A0"/>
    <w:rsid w:val="00C76448"/>
    <w:rsid w:val="00C7647A"/>
    <w:rsid w:val="00C76543"/>
    <w:rsid w:val="00C76A6C"/>
    <w:rsid w:val="00C77ED4"/>
    <w:rsid w:val="00C77EEF"/>
    <w:rsid w:val="00C80111"/>
    <w:rsid w:val="00C812EF"/>
    <w:rsid w:val="00C81AA8"/>
    <w:rsid w:val="00C81E04"/>
    <w:rsid w:val="00C82AC0"/>
    <w:rsid w:val="00C85A29"/>
    <w:rsid w:val="00C8787B"/>
    <w:rsid w:val="00C87A2C"/>
    <w:rsid w:val="00C87AA8"/>
    <w:rsid w:val="00C87D13"/>
    <w:rsid w:val="00C87EE3"/>
    <w:rsid w:val="00C902CC"/>
    <w:rsid w:val="00C90B51"/>
    <w:rsid w:val="00C91F8C"/>
    <w:rsid w:val="00C9208C"/>
    <w:rsid w:val="00C92E04"/>
    <w:rsid w:val="00C94A2A"/>
    <w:rsid w:val="00C94AE2"/>
    <w:rsid w:val="00C94C87"/>
    <w:rsid w:val="00C9521A"/>
    <w:rsid w:val="00C95E3E"/>
    <w:rsid w:val="00C963C9"/>
    <w:rsid w:val="00C969B3"/>
    <w:rsid w:val="00C977DC"/>
    <w:rsid w:val="00C97BC1"/>
    <w:rsid w:val="00CA018A"/>
    <w:rsid w:val="00CA0C9B"/>
    <w:rsid w:val="00CA2B93"/>
    <w:rsid w:val="00CA2D2D"/>
    <w:rsid w:val="00CA2D30"/>
    <w:rsid w:val="00CA4770"/>
    <w:rsid w:val="00CA5087"/>
    <w:rsid w:val="00CA597A"/>
    <w:rsid w:val="00CA6665"/>
    <w:rsid w:val="00CA7319"/>
    <w:rsid w:val="00CA78E2"/>
    <w:rsid w:val="00CA7E3A"/>
    <w:rsid w:val="00CB0330"/>
    <w:rsid w:val="00CB0C7A"/>
    <w:rsid w:val="00CB0F0F"/>
    <w:rsid w:val="00CB1611"/>
    <w:rsid w:val="00CB168A"/>
    <w:rsid w:val="00CB2670"/>
    <w:rsid w:val="00CB2866"/>
    <w:rsid w:val="00CB2C92"/>
    <w:rsid w:val="00CB314F"/>
    <w:rsid w:val="00CB3269"/>
    <w:rsid w:val="00CB523C"/>
    <w:rsid w:val="00CB5CA5"/>
    <w:rsid w:val="00CB6FCF"/>
    <w:rsid w:val="00CB745A"/>
    <w:rsid w:val="00CB7998"/>
    <w:rsid w:val="00CB7B29"/>
    <w:rsid w:val="00CC0656"/>
    <w:rsid w:val="00CC08E5"/>
    <w:rsid w:val="00CC1854"/>
    <w:rsid w:val="00CC297E"/>
    <w:rsid w:val="00CC42E7"/>
    <w:rsid w:val="00CC43BA"/>
    <w:rsid w:val="00CC560E"/>
    <w:rsid w:val="00CC5B0D"/>
    <w:rsid w:val="00CC5FD3"/>
    <w:rsid w:val="00CC76D6"/>
    <w:rsid w:val="00CC7BB7"/>
    <w:rsid w:val="00CD07AA"/>
    <w:rsid w:val="00CD0E89"/>
    <w:rsid w:val="00CD0F02"/>
    <w:rsid w:val="00CD22F1"/>
    <w:rsid w:val="00CD3429"/>
    <w:rsid w:val="00CD3625"/>
    <w:rsid w:val="00CD44DE"/>
    <w:rsid w:val="00CD4C9F"/>
    <w:rsid w:val="00CD5B1D"/>
    <w:rsid w:val="00CD5BA1"/>
    <w:rsid w:val="00CD5BD7"/>
    <w:rsid w:val="00CD76D6"/>
    <w:rsid w:val="00CD7D79"/>
    <w:rsid w:val="00CE1062"/>
    <w:rsid w:val="00CE1B15"/>
    <w:rsid w:val="00CE1D07"/>
    <w:rsid w:val="00CE2962"/>
    <w:rsid w:val="00CE2A3F"/>
    <w:rsid w:val="00CE3157"/>
    <w:rsid w:val="00CE3329"/>
    <w:rsid w:val="00CE37B3"/>
    <w:rsid w:val="00CE5604"/>
    <w:rsid w:val="00CE60EA"/>
    <w:rsid w:val="00CE63C6"/>
    <w:rsid w:val="00CE6996"/>
    <w:rsid w:val="00CE6A76"/>
    <w:rsid w:val="00CE6ECF"/>
    <w:rsid w:val="00CE7170"/>
    <w:rsid w:val="00CE7DAF"/>
    <w:rsid w:val="00CF05E3"/>
    <w:rsid w:val="00CF0735"/>
    <w:rsid w:val="00CF0881"/>
    <w:rsid w:val="00CF0AF7"/>
    <w:rsid w:val="00CF1002"/>
    <w:rsid w:val="00CF19BA"/>
    <w:rsid w:val="00CF20C5"/>
    <w:rsid w:val="00CF239E"/>
    <w:rsid w:val="00CF2A60"/>
    <w:rsid w:val="00CF3C66"/>
    <w:rsid w:val="00CF40F0"/>
    <w:rsid w:val="00CF55D3"/>
    <w:rsid w:val="00CF6A1E"/>
    <w:rsid w:val="00CF6FAC"/>
    <w:rsid w:val="00D01128"/>
    <w:rsid w:val="00D0112E"/>
    <w:rsid w:val="00D01150"/>
    <w:rsid w:val="00D02DB6"/>
    <w:rsid w:val="00D032D3"/>
    <w:rsid w:val="00D0343B"/>
    <w:rsid w:val="00D03840"/>
    <w:rsid w:val="00D03844"/>
    <w:rsid w:val="00D04665"/>
    <w:rsid w:val="00D04669"/>
    <w:rsid w:val="00D050F2"/>
    <w:rsid w:val="00D0512A"/>
    <w:rsid w:val="00D0512E"/>
    <w:rsid w:val="00D0553B"/>
    <w:rsid w:val="00D061A2"/>
    <w:rsid w:val="00D07131"/>
    <w:rsid w:val="00D105B7"/>
    <w:rsid w:val="00D11468"/>
    <w:rsid w:val="00D11D59"/>
    <w:rsid w:val="00D122A4"/>
    <w:rsid w:val="00D12556"/>
    <w:rsid w:val="00D127E3"/>
    <w:rsid w:val="00D12A11"/>
    <w:rsid w:val="00D12DD9"/>
    <w:rsid w:val="00D134EF"/>
    <w:rsid w:val="00D13737"/>
    <w:rsid w:val="00D13A9E"/>
    <w:rsid w:val="00D14819"/>
    <w:rsid w:val="00D151B1"/>
    <w:rsid w:val="00D171F2"/>
    <w:rsid w:val="00D20087"/>
    <w:rsid w:val="00D2078B"/>
    <w:rsid w:val="00D21468"/>
    <w:rsid w:val="00D22E0D"/>
    <w:rsid w:val="00D230A5"/>
    <w:rsid w:val="00D23C69"/>
    <w:rsid w:val="00D2455D"/>
    <w:rsid w:val="00D24ED9"/>
    <w:rsid w:val="00D251A3"/>
    <w:rsid w:val="00D25FA0"/>
    <w:rsid w:val="00D2605D"/>
    <w:rsid w:val="00D267EF"/>
    <w:rsid w:val="00D27DCA"/>
    <w:rsid w:val="00D3148D"/>
    <w:rsid w:val="00D32E0A"/>
    <w:rsid w:val="00D33966"/>
    <w:rsid w:val="00D339FC"/>
    <w:rsid w:val="00D33E95"/>
    <w:rsid w:val="00D349F7"/>
    <w:rsid w:val="00D355AE"/>
    <w:rsid w:val="00D356B2"/>
    <w:rsid w:val="00D360C8"/>
    <w:rsid w:val="00D36D10"/>
    <w:rsid w:val="00D36D40"/>
    <w:rsid w:val="00D40AB8"/>
    <w:rsid w:val="00D40BF6"/>
    <w:rsid w:val="00D40E79"/>
    <w:rsid w:val="00D40F0F"/>
    <w:rsid w:val="00D418E8"/>
    <w:rsid w:val="00D41F81"/>
    <w:rsid w:val="00D4261F"/>
    <w:rsid w:val="00D42B7F"/>
    <w:rsid w:val="00D42FA7"/>
    <w:rsid w:val="00D43744"/>
    <w:rsid w:val="00D441D3"/>
    <w:rsid w:val="00D44C29"/>
    <w:rsid w:val="00D44F29"/>
    <w:rsid w:val="00D45896"/>
    <w:rsid w:val="00D4634E"/>
    <w:rsid w:val="00D46D98"/>
    <w:rsid w:val="00D4767D"/>
    <w:rsid w:val="00D4771F"/>
    <w:rsid w:val="00D50CD8"/>
    <w:rsid w:val="00D5331A"/>
    <w:rsid w:val="00D53DB7"/>
    <w:rsid w:val="00D53F48"/>
    <w:rsid w:val="00D547A4"/>
    <w:rsid w:val="00D552BF"/>
    <w:rsid w:val="00D55479"/>
    <w:rsid w:val="00D557D2"/>
    <w:rsid w:val="00D55976"/>
    <w:rsid w:val="00D55BB1"/>
    <w:rsid w:val="00D55D0B"/>
    <w:rsid w:val="00D5617B"/>
    <w:rsid w:val="00D5644D"/>
    <w:rsid w:val="00D56FC6"/>
    <w:rsid w:val="00D573C1"/>
    <w:rsid w:val="00D60135"/>
    <w:rsid w:val="00D616DB"/>
    <w:rsid w:val="00D62F76"/>
    <w:rsid w:val="00D63137"/>
    <w:rsid w:val="00D63B71"/>
    <w:rsid w:val="00D63CE1"/>
    <w:rsid w:val="00D64133"/>
    <w:rsid w:val="00D646B9"/>
    <w:rsid w:val="00D64FC5"/>
    <w:rsid w:val="00D65305"/>
    <w:rsid w:val="00D65DBE"/>
    <w:rsid w:val="00D6662C"/>
    <w:rsid w:val="00D66C7C"/>
    <w:rsid w:val="00D67CFF"/>
    <w:rsid w:val="00D67D01"/>
    <w:rsid w:val="00D70FF0"/>
    <w:rsid w:val="00D71720"/>
    <w:rsid w:val="00D71A54"/>
    <w:rsid w:val="00D71F06"/>
    <w:rsid w:val="00D7207A"/>
    <w:rsid w:val="00D73161"/>
    <w:rsid w:val="00D733A5"/>
    <w:rsid w:val="00D73452"/>
    <w:rsid w:val="00D73705"/>
    <w:rsid w:val="00D74A23"/>
    <w:rsid w:val="00D751EC"/>
    <w:rsid w:val="00D7610E"/>
    <w:rsid w:val="00D7648C"/>
    <w:rsid w:val="00D77248"/>
    <w:rsid w:val="00D7730D"/>
    <w:rsid w:val="00D776C6"/>
    <w:rsid w:val="00D77765"/>
    <w:rsid w:val="00D80F89"/>
    <w:rsid w:val="00D80F91"/>
    <w:rsid w:val="00D817A9"/>
    <w:rsid w:val="00D846C3"/>
    <w:rsid w:val="00D846E3"/>
    <w:rsid w:val="00D84D0D"/>
    <w:rsid w:val="00D8575A"/>
    <w:rsid w:val="00D85AED"/>
    <w:rsid w:val="00D85B17"/>
    <w:rsid w:val="00D85CF8"/>
    <w:rsid w:val="00D85F8D"/>
    <w:rsid w:val="00D85FCA"/>
    <w:rsid w:val="00D86A9F"/>
    <w:rsid w:val="00D872D3"/>
    <w:rsid w:val="00D87825"/>
    <w:rsid w:val="00D921DE"/>
    <w:rsid w:val="00D927A9"/>
    <w:rsid w:val="00D93CFF"/>
    <w:rsid w:val="00D94C19"/>
    <w:rsid w:val="00D95405"/>
    <w:rsid w:val="00D9557D"/>
    <w:rsid w:val="00D955F3"/>
    <w:rsid w:val="00D964F2"/>
    <w:rsid w:val="00D968DC"/>
    <w:rsid w:val="00D96AAD"/>
    <w:rsid w:val="00D9714E"/>
    <w:rsid w:val="00D97C11"/>
    <w:rsid w:val="00DA1263"/>
    <w:rsid w:val="00DA19FA"/>
    <w:rsid w:val="00DA2FAB"/>
    <w:rsid w:val="00DA2FB1"/>
    <w:rsid w:val="00DA3046"/>
    <w:rsid w:val="00DA3809"/>
    <w:rsid w:val="00DA398A"/>
    <w:rsid w:val="00DA47BE"/>
    <w:rsid w:val="00DA4ABC"/>
    <w:rsid w:val="00DA52D8"/>
    <w:rsid w:val="00DA5E0C"/>
    <w:rsid w:val="00DA5EE5"/>
    <w:rsid w:val="00DA6259"/>
    <w:rsid w:val="00DA6408"/>
    <w:rsid w:val="00DA6A9C"/>
    <w:rsid w:val="00DA733F"/>
    <w:rsid w:val="00DA75C3"/>
    <w:rsid w:val="00DA7854"/>
    <w:rsid w:val="00DA78D0"/>
    <w:rsid w:val="00DB0AA7"/>
    <w:rsid w:val="00DB0AB0"/>
    <w:rsid w:val="00DB1BCA"/>
    <w:rsid w:val="00DB297A"/>
    <w:rsid w:val="00DB2FA7"/>
    <w:rsid w:val="00DB3B31"/>
    <w:rsid w:val="00DB47F6"/>
    <w:rsid w:val="00DB5152"/>
    <w:rsid w:val="00DB5DBF"/>
    <w:rsid w:val="00DB63A5"/>
    <w:rsid w:val="00DB6A4B"/>
    <w:rsid w:val="00DB70CB"/>
    <w:rsid w:val="00DB77CE"/>
    <w:rsid w:val="00DB7B21"/>
    <w:rsid w:val="00DC0908"/>
    <w:rsid w:val="00DC18E0"/>
    <w:rsid w:val="00DC1A42"/>
    <w:rsid w:val="00DC2EFD"/>
    <w:rsid w:val="00DC3503"/>
    <w:rsid w:val="00DC3F4F"/>
    <w:rsid w:val="00DC4434"/>
    <w:rsid w:val="00DC47B1"/>
    <w:rsid w:val="00DC4C20"/>
    <w:rsid w:val="00DC4F41"/>
    <w:rsid w:val="00DC5027"/>
    <w:rsid w:val="00DC62DD"/>
    <w:rsid w:val="00DC62FF"/>
    <w:rsid w:val="00DC631A"/>
    <w:rsid w:val="00DC6A2D"/>
    <w:rsid w:val="00DD1587"/>
    <w:rsid w:val="00DD195E"/>
    <w:rsid w:val="00DD1B2F"/>
    <w:rsid w:val="00DD1BAD"/>
    <w:rsid w:val="00DD1C59"/>
    <w:rsid w:val="00DD1F60"/>
    <w:rsid w:val="00DD20B8"/>
    <w:rsid w:val="00DD5DBF"/>
    <w:rsid w:val="00DD6A57"/>
    <w:rsid w:val="00DE01E3"/>
    <w:rsid w:val="00DE0506"/>
    <w:rsid w:val="00DE09E8"/>
    <w:rsid w:val="00DE17E8"/>
    <w:rsid w:val="00DE2530"/>
    <w:rsid w:val="00DE2AA8"/>
    <w:rsid w:val="00DE37C4"/>
    <w:rsid w:val="00DE4F44"/>
    <w:rsid w:val="00DE69AD"/>
    <w:rsid w:val="00DE6C56"/>
    <w:rsid w:val="00DE6F0F"/>
    <w:rsid w:val="00DE71F5"/>
    <w:rsid w:val="00DE7B5A"/>
    <w:rsid w:val="00DF0208"/>
    <w:rsid w:val="00DF0FBC"/>
    <w:rsid w:val="00DF1248"/>
    <w:rsid w:val="00DF13A2"/>
    <w:rsid w:val="00DF20B2"/>
    <w:rsid w:val="00DF22BC"/>
    <w:rsid w:val="00DF32E6"/>
    <w:rsid w:val="00DF396D"/>
    <w:rsid w:val="00DF3E2A"/>
    <w:rsid w:val="00DF3F78"/>
    <w:rsid w:val="00DF4841"/>
    <w:rsid w:val="00DF4E9E"/>
    <w:rsid w:val="00DF541A"/>
    <w:rsid w:val="00DF5998"/>
    <w:rsid w:val="00DF6228"/>
    <w:rsid w:val="00DF622D"/>
    <w:rsid w:val="00DF64CD"/>
    <w:rsid w:val="00DF7228"/>
    <w:rsid w:val="00DF756D"/>
    <w:rsid w:val="00E00AA2"/>
    <w:rsid w:val="00E00C78"/>
    <w:rsid w:val="00E01645"/>
    <w:rsid w:val="00E019FC"/>
    <w:rsid w:val="00E0334C"/>
    <w:rsid w:val="00E04828"/>
    <w:rsid w:val="00E05AE5"/>
    <w:rsid w:val="00E05BC3"/>
    <w:rsid w:val="00E05BF5"/>
    <w:rsid w:val="00E05DAF"/>
    <w:rsid w:val="00E073E1"/>
    <w:rsid w:val="00E07B8C"/>
    <w:rsid w:val="00E1007A"/>
    <w:rsid w:val="00E120CE"/>
    <w:rsid w:val="00E12C1F"/>
    <w:rsid w:val="00E13E8E"/>
    <w:rsid w:val="00E13FF3"/>
    <w:rsid w:val="00E141C0"/>
    <w:rsid w:val="00E143FF"/>
    <w:rsid w:val="00E14790"/>
    <w:rsid w:val="00E14837"/>
    <w:rsid w:val="00E14C70"/>
    <w:rsid w:val="00E14E3F"/>
    <w:rsid w:val="00E15962"/>
    <w:rsid w:val="00E176C5"/>
    <w:rsid w:val="00E17864"/>
    <w:rsid w:val="00E178FB"/>
    <w:rsid w:val="00E2005F"/>
    <w:rsid w:val="00E207BF"/>
    <w:rsid w:val="00E20A39"/>
    <w:rsid w:val="00E20E6F"/>
    <w:rsid w:val="00E2102E"/>
    <w:rsid w:val="00E215BC"/>
    <w:rsid w:val="00E21BF7"/>
    <w:rsid w:val="00E221FB"/>
    <w:rsid w:val="00E2233E"/>
    <w:rsid w:val="00E2258E"/>
    <w:rsid w:val="00E231A4"/>
    <w:rsid w:val="00E24737"/>
    <w:rsid w:val="00E24AA9"/>
    <w:rsid w:val="00E24C8D"/>
    <w:rsid w:val="00E25664"/>
    <w:rsid w:val="00E26179"/>
    <w:rsid w:val="00E26515"/>
    <w:rsid w:val="00E26806"/>
    <w:rsid w:val="00E26909"/>
    <w:rsid w:val="00E27764"/>
    <w:rsid w:val="00E305ED"/>
    <w:rsid w:val="00E30E54"/>
    <w:rsid w:val="00E31679"/>
    <w:rsid w:val="00E3168B"/>
    <w:rsid w:val="00E32578"/>
    <w:rsid w:val="00E325C7"/>
    <w:rsid w:val="00E32B38"/>
    <w:rsid w:val="00E32C3B"/>
    <w:rsid w:val="00E3399A"/>
    <w:rsid w:val="00E33F54"/>
    <w:rsid w:val="00E35351"/>
    <w:rsid w:val="00E3581A"/>
    <w:rsid w:val="00E3657C"/>
    <w:rsid w:val="00E36A40"/>
    <w:rsid w:val="00E36F12"/>
    <w:rsid w:val="00E3717C"/>
    <w:rsid w:val="00E37456"/>
    <w:rsid w:val="00E37852"/>
    <w:rsid w:val="00E37F3F"/>
    <w:rsid w:val="00E409C3"/>
    <w:rsid w:val="00E410CB"/>
    <w:rsid w:val="00E411DD"/>
    <w:rsid w:val="00E41D49"/>
    <w:rsid w:val="00E425E2"/>
    <w:rsid w:val="00E42D19"/>
    <w:rsid w:val="00E42FBE"/>
    <w:rsid w:val="00E44158"/>
    <w:rsid w:val="00E44202"/>
    <w:rsid w:val="00E443F0"/>
    <w:rsid w:val="00E453A1"/>
    <w:rsid w:val="00E461EB"/>
    <w:rsid w:val="00E46925"/>
    <w:rsid w:val="00E4708C"/>
    <w:rsid w:val="00E47A9A"/>
    <w:rsid w:val="00E50285"/>
    <w:rsid w:val="00E509FD"/>
    <w:rsid w:val="00E50E1C"/>
    <w:rsid w:val="00E52015"/>
    <w:rsid w:val="00E52139"/>
    <w:rsid w:val="00E527D4"/>
    <w:rsid w:val="00E54465"/>
    <w:rsid w:val="00E544F8"/>
    <w:rsid w:val="00E54617"/>
    <w:rsid w:val="00E555EC"/>
    <w:rsid w:val="00E55A62"/>
    <w:rsid w:val="00E55C92"/>
    <w:rsid w:val="00E55DB9"/>
    <w:rsid w:val="00E56390"/>
    <w:rsid w:val="00E56862"/>
    <w:rsid w:val="00E568D6"/>
    <w:rsid w:val="00E57D64"/>
    <w:rsid w:val="00E60373"/>
    <w:rsid w:val="00E606CA"/>
    <w:rsid w:val="00E60D1B"/>
    <w:rsid w:val="00E61A61"/>
    <w:rsid w:val="00E626E8"/>
    <w:rsid w:val="00E635C7"/>
    <w:rsid w:val="00E63759"/>
    <w:rsid w:val="00E64109"/>
    <w:rsid w:val="00E6451C"/>
    <w:rsid w:val="00E65BA9"/>
    <w:rsid w:val="00E65D01"/>
    <w:rsid w:val="00E676EA"/>
    <w:rsid w:val="00E709C6"/>
    <w:rsid w:val="00E71533"/>
    <w:rsid w:val="00E716B3"/>
    <w:rsid w:val="00E71750"/>
    <w:rsid w:val="00E72B6F"/>
    <w:rsid w:val="00E72EBC"/>
    <w:rsid w:val="00E72FD9"/>
    <w:rsid w:val="00E73339"/>
    <w:rsid w:val="00E737C3"/>
    <w:rsid w:val="00E74800"/>
    <w:rsid w:val="00E751EB"/>
    <w:rsid w:val="00E7652E"/>
    <w:rsid w:val="00E77335"/>
    <w:rsid w:val="00E80149"/>
    <w:rsid w:val="00E802BA"/>
    <w:rsid w:val="00E80F1E"/>
    <w:rsid w:val="00E8179D"/>
    <w:rsid w:val="00E822C8"/>
    <w:rsid w:val="00E82490"/>
    <w:rsid w:val="00E832DD"/>
    <w:rsid w:val="00E837FD"/>
    <w:rsid w:val="00E85F11"/>
    <w:rsid w:val="00E86307"/>
    <w:rsid w:val="00E865F3"/>
    <w:rsid w:val="00E86C46"/>
    <w:rsid w:val="00E86FE0"/>
    <w:rsid w:val="00E87383"/>
    <w:rsid w:val="00E87500"/>
    <w:rsid w:val="00E877C8"/>
    <w:rsid w:val="00E90521"/>
    <w:rsid w:val="00E90599"/>
    <w:rsid w:val="00E90859"/>
    <w:rsid w:val="00E914D5"/>
    <w:rsid w:val="00E92C6F"/>
    <w:rsid w:val="00E9474B"/>
    <w:rsid w:val="00E949A6"/>
    <w:rsid w:val="00E94A1D"/>
    <w:rsid w:val="00E95FD3"/>
    <w:rsid w:val="00E96251"/>
    <w:rsid w:val="00E973EB"/>
    <w:rsid w:val="00EA0643"/>
    <w:rsid w:val="00EA1C8F"/>
    <w:rsid w:val="00EA1F59"/>
    <w:rsid w:val="00EA2866"/>
    <w:rsid w:val="00EA4684"/>
    <w:rsid w:val="00EA4855"/>
    <w:rsid w:val="00EA4C57"/>
    <w:rsid w:val="00EA55D5"/>
    <w:rsid w:val="00EA6EB9"/>
    <w:rsid w:val="00EA7A15"/>
    <w:rsid w:val="00EB233D"/>
    <w:rsid w:val="00EB24EC"/>
    <w:rsid w:val="00EB2551"/>
    <w:rsid w:val="00EB33F7"/>
    <w:rsid w:val="00EB3452"/>
    <w:rsid w:val="00EB3501"/>
    <w:rsid w:val="00EB3A79"/>
    <w:rsid w:val="00EB3C4F"/>
    <w:rsid w:val="00EB3F2A"/>
    <w:rsid w:val="00EB4CDF"/>
    <w:rsid w:val="00EB4FF8"/>
    <w:rsid w:val="00EB5C50"/>
    <w:rsid w:val="00EB710E"/>
    <w:rsid w:val="00EB7565"/>
    <w:rsid w:val="00EC07EC"/>
    <w:rsid w:val="00EC08F0"/>
    <w:rsid w:val="00EC2428"/>
    <w:rsid w:val="00EC2E69"/>
    <w:rsid w:val="00EC3A84"/>
    <w:rsid w:val="00EC3B6A"/>
    <w:rsid w:val="00EC4BAD"/>
    <w:rsid w:val="00EC65F7"/>
    <w:rsid w:val="00ED0802"/>
    <w:rsid w:val="00ED0C6D"/>
    <w:rsid w:val="00ED0DAC"/>
    <w:rsid w:val="00ED15FD"/>
    <w:rsid w:val="00ED1947"/>
    <w:rsid w:val="00ED3905"/>
    <w:rsid w:val="00ED3BE7"/>
    <w:rsid w:val="00ED4292"/>
    <w:rsid w:val="00ED5593"/>
    <w:rsid w:val="00ED5B6F"/>
    <w:rsid w:val="00ED6DBD"/>
    <w:rsid w:val="00ED71A2"/>
    <w:rsid w:val="00ED736C"/>
    <w:rsid w:val="00ED74AC"/>
    <w:rsid w:val="00ED7C32"/>
    <w:rsid w:val="00ED7DE8"/>
    <w:rsid w:val="00ED7EB2"/>
    <w:rsid w:val="00EE1B8E"/>
    <w:rsid w:val="00EE249C"/>
    <w:rsid w:val="00EE37D8"/>
    <w:rsid w:val="00EE3EDA"/>
    <w:rsid w:val="00EE624E"/>
    <w:rsid w:val="00EE6277"/>
    <w:rsid w:val="00EE7DAA"/>
    <w:rsid w:val="00EF0816"/>
    <w:rsid w:val="00EF082E"/>
    <w:rsid w:val="00EF0916"/>
    <w:rsid w:val="00EF1275"/>
    <w:rsid w:val="00EF13C1"/>
    <w:rsid w:val="00EF14B6"/>
    <w:rsid w:val="00EF3727"/>
    <w:rsid w:val="00EF48C4"/>
    <w:rsid w:val="00EF49C0"/>
    <w:rsid w:val="00EF51A0"/>
    <w:rsid w:val="00EF5B53"/>
    <w:rsid w:val="00EF6855"/>
    <w:rsid w:val="00EF6DAD"/>
    <w:rsid w:val="00EF70FB"/>
    <w:rsid w:val="00EF760C"/>
    <w:rsid w:val="00EF798F"/>
    <w:rsid w:val="00EF7FA6"/>
    <w:rsid w:val="00F00AC2"/>
    <w:rsid w:val="00F00CB6"/>
    <w:rsid w:val="00F01F21"/>
    <w:rsid w:val="00F02D54"/>
    <w:rsid w:val="00F02FA8"/>
    <w:rsid w:val="00F03074"/>
    <w:rsid w:val="00F0425A"/>
    <w:rsid w:val="00F045D7"/>
    <w:rsid w:val="00F04CD3"/>
    <w:rsid w:val="00F06E46"/>
    <w:rsid w:val="00F079E2"/>
    <w:rsid w:val="00F07D10"/>
    <w:rsid w:val="00F10FC4"/>
    <w:rsid w:val="00F11639"/>
    <w:rsid w:val="00F11C89"/>
    <w:rsid w:val="00F12D33"/>
    <w:rsid w:val="00F1320A"/>
    <w:rsid w:val="00F1422C"/>
    <w:rsid w:val="00F14E7C"/>
    <w:rsid w:val="00F15125"/>
    <w:rsid w:val="00F16B13"/>
    <w:rsid w:val="00F17284"/>
    <w:rsid w:val="00F17ADA"/>
    <w:rsid w:val="00F17E13"/>
    <w:rsid w:val="00F17E52"/>
    <w:rsid w:val="00F20CDD"/>
    <w:rsid w:val="00F21C77"/>
    <w:rsid w:val="00F2227C"/>
    <w:rsid w:val="00F22931"/>
    <w:rsid w:val="00F22E82"/>
    <w:rsid w:val="00F232A3"/>
    <w:rsid w:val="00F23DE9"/>
    <w:rsid w:val="00F240A1"/>
    <w:rsid w:val="00F241F2"/>
    <w:rsid w:val="00F24BDC"/>
    <w:rsid w:val="00F26763"/>
    <w:rsid w:val="00F303DC"/>
    <w:rsid w:val="00F31013"/>
    <w:rsid w:val="00F3130B"/>
    <w:rsid w:val="00F31EB8"/>
    <w:rsid w:val="00F32360"/>
    <w:rsid w:val="00F323D3"/>
    <w:rsid w:val="00F32946"/>
    <w:rsid w:val="00F347DE"/>
    <w:rsid w:val="00F34972"/>
    <w:rsid w:val="00F34CE8"/>
    <w:rsid w:val="00F35AA7"/>
    <w:rsid w:val="00F37A97"/>
    <w:rsid w:val="00F37CE3"/>
    <w:rsid w:val="00F40045"/>
    <w:rsid w:val="00F411B1"/>
    <w:rsid w:val="00F41356"/>
    <w:rsid w:val="00F414A8"/>
    <w:rsid w:val="00F41A24"/>
    <w:rsid w:val="00F42710"/>
    <w:rsid w:val="00F430FF"/>
    <w:rsid w:val="00F43C24"/>
    <w:rsid w:val="00F4443D"/>
    <w:rsid w:val="00F46348"/>
    <w:rsid w:val="00F46A17"/>
    <w:rsid w:val="00F46B45"/>
    <w:rsid w:val="00F47C77"/>
    <w:rsid w:val="00F47D2C"/>
    <w:rsid w:val="00F50E43"/>
    <w:rsid w:val="00F51C24"/>
    <w:rsid w:val="00F524EA"/>
    <w:rsid w:val="00F52B9E"/>
    <w:rsid w:val="00F53677"/>
    <w:rsid w:val="00F544C8"/>
    <w:rsid w:val="00F54974"/>
    <w:rsid w:val="00F5498D"/>
    <w:rsid w:val="00F54D95"/>
    <w:rsid w:val="00F5607B"/>
    <w:rsid w:val="00F56A2A"/>
    <w:rsid w:val="00F6001E"/>
    <w:rsid w:val="00F628F5"/>
    <w:rsid w:val="00F62DD7"/>
    <w:rsid w:val="00F631EE"/>
    <w:rsid w:val="00F65663"/>
    <w:rsid w:val="00F65BFD"/>
    <w:rsid w:val="00F65D70"/>
    <w:rsid w:val="00F65DF9"/>
    <w:rsid w:val="00F6690B"/>
    <w:rsid w:val="00F67695"/>
    <w:rsid w:val="00F67F0E"/>
    <w:rsid w:val="00F70084"/>
    <w:rsid w:val="00F70469"/>
    <w:rsid w:val="00F70AE2"/>
    <w:rsid w:val="00F7159E"/>
    <w:rsid w:val="00F742FE"/>
    <w:rsid w:val="00F75634"/>
    <w:rsid w:val="00F759DD"/>
    <w:rsid w:val="00F75AAE"/>
    <w:rsid w:val="00F7621C"/>
    <w:rsid w:val="00F76275"/>
    <w:rsid w:val="00F77A7C"/>
    <w:rsid w:val="00F80574"/>
    <w:rsid w:val="00F810AE"/>
    <w:rsid w:val="00F8228F"/>
    <w:rsid w:val="00F822B0"/>
    <w:rsid w:val="00F82B99"/>
    <w:rsid w:val="00F8319C"/>
    <w:rsid w:val="00F832B6"/>
    <w:rsid w:val="00F833D7"/>
    <w:rsid w:val="00F837F5"/>
    <w:rsid w:val="00F83A11"/>
    <w:rsid w:val="00F83B34"/>
    <w:rsid w:val="00F8455E"/>
    <w:rsid w:val="00F84EEA"/>
    <w:rsid w:val="00F8559C"/>
    <w:rsid w:val="00F85F46"/>
    <w:rsid w:val="00F85F88"/>
    <w:rsid w:val="00F86361"/>
    <w:rsid w:val="00F8691C"/>
    <w:rsid w:val="00F900EE"/>
    <w:rsid w:val="00F90978"/>
    <w:rsid w:val="00F90B86"/>
    <w:rsid w:val="00F912D3"/>
    <w:rsid w:val="00F91B3B"/>
    <w:rsid w:val="00F91EC0"/>
    <w:rsid w:val="00F920E9"/>
    <w:rsid w:val="00F93E34"/>
    <w:rsid w:val="00F94269"/>
    <w:rsid w:val="00F9436A"/>
    <w:rsid w:val="00F95C4D"/>
    <w:rsid w:val="00F972A8"/>
    <w:rsid w:val="00F9748F"/>
    <w:rsid w:val="00F97AD7"/>
    <w:rsid w:val="00F97DAF"/>
    <w:rsid w:val="00FA0033"/>
    <w:rsid w:val="00FA018D"/>
    <w:rsid w:val="00FA0454"/>
    <w:rsid w:val="00FA1B5F"/>
    <w:rsid w:val="00FA21A6"/>
    <w:rsid w:val="00FA22AF"/>
    <w:rsid w:val="00FA2860"/>
    <w:rsid w:val="00FA29BC"/>
    <w:rsid w:val="00FA2B8F"/>
    <w:rsid w:val="00FA2C7C"/>
    <w:rsid w:val="00FA378C"/>
    <w:rsid w:val="00FA4043"/>
    <w:rsid w:val="00FA44E4"/>
    <w:rsid w:val="00FA47B9"/>
    <w:rsid w:val="00FA4A8A"/>
    <w:rsid w:val="00FA4C84"/>
    <w:rsid w:val="00FA5029"/>
    <w:rsid w:val="00FA5A63"/>
    <w:rsid w:val="00FA5BE3"/>
    <w:rsid w:val="00FA6270"/>
    <w:rsid w:val="00FA6DD6"/>
    <w:rsid w:val="00FA71A4"/>
    <w:rsid w:val="00FA7267"/>
    <w:rsid w:val="00FA79A0"/>
    <w:rsid w:val="00FA7ABA"/>
    <w:rsid w:val="00FB0147"/>
    <w:rsid w:val="00FB045E"/>
    <w:rsid w:val="00FB0D5C"/>
    <w:rsid w:val="00FB0F6E"/>
    <w:rsid w:val="00FB1DB2"/>
    <w:rsid w:val="00FB3838"/>
    <w:rsid w:val="00FB3A6D"/>
    <w:rsid w:val="00FB4583"/>
    <w:rsid w:val="00FB61A8"/>
    <w:rsid w:val="00FB70D0"/>
    <w:rsid w:val="00FB712F"/>
    <w:rsid w:val="00FB737F"/>
    <w:rsid w:val="00FB7CF7"/>
    <w:rsid w:val="00FC10F1"/>
    <w:rsid w:val="00FC1581"/>
    <w:rsid w:val="00FC1E51"/>
    <w:rsid w:val="00FC37AA"/>
    <w:rsid w:val="00FC3A2A"/>
    <w:rsid w:val="00FC3C36"/>
    <w:rsid w:val="00FC3CE9"/>
    <w:rsid w:val="00FC4279"/>
    <w:rsid w:val="00FC4375"/>
    <w:rsid w:val="00FC4C7A"/>
    <w:rsid w:val="00FC4F6A"/>
    <w:rsid w:val="00FC52BE"/>
    <w:rsid w:val="00FC53FB"/>
    <w:rsid w:val="00FC640E"/>
    <w:rsid w:val="00FC7744"/>
    <w:rsid w:val="00FC7839"/>
    <w:rsid w:val="00FC7C64"/>
    <w:rsid w:val="00FD002A"/>
    <w:rsid w:val="00FD241A"/>
    <w:rsid w:val="00FD277C"/>
    <w:rsid w:val="00FD3F45"/>
    <w:rsid w:val="00FD41FF"/>
    <w:rsid w:val="00FD442A"/>
    <w:rsid w:val="00FD45E5"/>
    <w:rsid w:val="00FD5159"/>
    <w:rsid w:val="00FD597A"/>
    <w:rsid w:val="00FD65EB"/>
    <w:rsid w:val="00FD69E7"/>
    <w:rsid w:val="00FE112A"/>
    <w:rsid w:val="00FE1CB3"/>
    <w:rsid w:val="00FE2492"/>
    <w:rsid w:val="00FE386C"/>
    <w:rsid w:val="00FE3CA1"/>
    <w:rsid w:val="00FE4072"/>
    <w:rsid w:val="00FE473F"/>
    <w:rsid w:val="00FE493A"/>
    <w:rsid w:val="00FE5500"/>
    <w:rsid w:val="00FE58D3"/>
    <w:rsid w:val="00FE58EC"/>
    <w:rsid w:val="00FE64B9"/>
    <w:rsid w:val="00FE66EB"/>
    <w:rsid w:val="00FE66F6"/>
    <w:rsid w:val="00FE6C1F"/>
    <w:rsid w:val="00FE761B"/>
    <w:rsid w:val="00FE7A6A"/>
    <w:rsid w:val="00FF0042"/>
    <w:rsid w:val="00FF2D73"/>
    <w:rsid w:val="00FF2F93"/>
    <w:rsid w:val="00FF32AE"/>
    <w:rsid w:val="00FF3EB8"/>
    <w:rsid w:val="00FF4BC3"/>
    <w:rsid w:val="00FF4EEC"/>
    <w:rsid w:val="00FF5B3A"/>
    <w:rsid w:val="00FF7629"/>
    <w:rsid w:val="00FF770D"/>
    <w:rsid w:val="00FF7E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1"/>
    <o:shapelayout v:ext="edit">
      <o:idmap v:ext="edit" data="1"/>
    </o:shapelayout>
  </w:shapeDefaults>
  <w:decimalSymbol w:val="."/>
  <w:listSeparator w:val=","/>
  <w14:docId w14:val="3ED84E46"/>
  <w15:docId w15:val="{10CE415D-F437-486A-95C4-6C6BB390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uiPriority w:val="1"/>
    <w:qFormat/>
    <w:rsid w:val="00D776C6"/>
    <w:pPr>
      <w:bidi/>
    </w:pPr>
    <w:rPr>
      <w:rFonts w:cs="David"/>
      <w:szCs w:val="24"/>
    </w:rPr>
  </w:style>
  <w:style w:type="paragraph" w:styleId="15">
    <w:name w:val="heading 1"/>
    <w:basedOn w:val="a3"/>
    <w:next w:val="a3"/>
    <w:link w:val="16"/>
    <w:qFormat/>
    <w:rsid w:val="00341EE1"/>
    <w:pPr>
      <w:keepNext/>
      <w:spacing w:before="240" w:after="60" w:line="240" w:lineRule="auto"/>
      <w:outlineLvl w:val="0"/>
    </w:pPr>
    <w:rPr>
      <w:rFonts w:ascii="Arial" w:eastAsia="Times New Roman" w:hAnsi="Arial" w:cs="Arial"/>
      <w:b/>
      <w:bCs/>
      <w:kern w:val="32"/>
      <w:sz w:val="32"/>
      <w:szCs w:val="32"/>
    </w:rPr>
  </w:style>
  <w:style w:type="paragraph" w:styleId="27">
    <w:name w:val="heading 2"/>
    <w:basedOn w:val="a3"/>
    <w:next w:val="a3"/>
    <w:link w:val="28"/>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4">
    <w:name w:val="heading 3"/>
    <w:basedOn w:val="a3"/>
    <w:next w:val="a3"/>
    <w:link w:val="35"/>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3"/>
    <w:next w:val="a3"/>
    <w:link w:val="43"/>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3"/>
    <w:next w:val="a3"/>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3"/>
    <w:next w:val="a3"/>
    <w:link w:val="60"/>
    <w:qFormat/>
    <w:rsid w:val="005D70E9"/>
    <w:pPr>
      <w:spacing w:before="240" w:after="60" w:line="240" w:lineRule="auto"/>
      <w:outlineLvl w:val="5"/>
    </w:pPr>
    <w:rPr>
      <w:rFonts w:ascii="Times New Roman" w:eastAsia="Times New Roman" w:hAnsi="Times New Roman"/>
      <w:b/>
      <w:bCs/>
      <w:szCs w:val="22"/>
    </w:rPr>
  </w:style>
  <w:style w:type="paragraph" w:styleId="7">
    <w:name w:val="heading 7"/>
    <w:basedOn w:val="a3"/>
    <w:next w:val="a3"/>
    <w:link w:val="70"/>
    <w:qFormat/>
    <w:rsid w:val="005D70E9"/>
    <w:pPr>
      <w:keepNext/>
      <w:tabs>
        <w:tab w:val="left" w:pos="386"/>
        <w:tab w:val="left" w:pos="746"/>
      </w:tabs>
      <w:spacing w:after="0" w:line="240" w:lineRule="auto"/>
      <w:ind w:firstLine="386"/>
      <w:outlineLvl w:val="6"/>
    </w:pPr>
    <w:rPr>
      <w:rFonts w:ascii="Times New Roman" w:eastAsia="Times New Roman" w:hAnsi="Times New Roman"/>
      <w:b/>
      <w:bCs/>
      <w:sz w:val="24"/>
      <w:u w:val="single"/>
      <w:lang w:eastAsia="he-IL"/>
    </w:rPr>
  </w:style>
  <w:style w:type="paragraph" w:styleId="8">
    <w:name w:val="heading 8"/>
    <w:basedOn w:val="a3"/>
    <w:next w:val="a3"/>
    <w:link w:val="80"/>
    <w:uiPriority w:val="9"/>
    <w:qFormat/>
    <w:rsid w:val="005D70E9"/>
    <w:pPr>
      <w:spacing w:before="240" w:after="60" w:line="240" w:lineRule="auto"/>
      <w:outlineLvl w:val="7"/>
    </w:pPr>
    <w:rPr>
      <w:rFonts w:ascii="Times New Roman" w:eastAsia="Times New Roman" w:hAnsi="Times New Roman" w:cs="Times New Roman"/>
      <w:i/>
      <w:iCs/>
      <w:sz w:val="24"/>
    </w:rPr>
  </w:style>
  <w:style w:type="paragraph" w:styleId="9">
    <w:name w:val="heading 9"/>
    <w:basedOn w:val="a3"/>
    <w:next w:val="a3"/>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basedOn w:val="a4"/>
    <w:uiPriority w:val="99"/>
    <w:unhideWhenUsed/>
    <w:rsid w:val="002C6DE8"/>
    <w:rPr>
      <w:color w:val="0000FF" w:themeColor="hyperlink"/>
      <w:u w:val="single"/>
    </w:rPr>
  </w:style>
  <w:style w:type="paragraph" w:styleId="a7">
    <w:name w:val="List Paragraph"/>
    <w:aliases w:val="מכרזים - טקסט סעיפים,פיסקת bullets,LP1,lp1,Bullet List,FooterText,numbered,Paragraphe de liste1,List Paragraph1"/>
    <w:basedOn w:val="a3"/>
    <w:link w:val="a8"/>
    <w:uiPriority w:val="34"/>
    <w:qFormat/>
    <w:rsid w:val="004366EF"/>
    <w:pPr>
      <w:ind w:left="720"/>
      <w:contextualSpacing/>
    </w:pPr>
  </w:style>
  <w:style w:type="table" w:styleId="a9">
    <w:name w:val="Table Grid"/>
    <w:aliases w:val="טקסט טבלה תחתונה"/>
    <w:basedOn w:val="a5"/>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3"/>
    <w:link w:val="ab"/>
    <w:unhideWhenUsed/>
    <w:rsid w:val="00BB35F5"/>
    <w:pPr>
      <w:spacing w:after="0" w:line="240" w:lineRule="auto"/>
    </w:pPr>
    <w:rPr>
      <w:rFonts w:ascii="Tahoma" w:hAnsi="Tahoma" w:cs="Tahoma"/>
      <w:sz w:val="16"/>
      <w:szCs w:val="16"/>
    </w:rPr>
  </w:style>
  <w:style w:type="character" w:customStyle="1" w:styleId="ab">
    <w:name w:val="טקסט בלונים תו"/>
    <w:basedOn w:val="a4"/>
    <w:link w:val="aa"/>
    <w:rsid w:val="00BB35F5"/>
    <w:rPr>
      <w:rFonts w:ascii="Tahoma" w:hAnsi="Tahoma" w:cs="Tahoma"/>
      <w:sz w:val="16"/>
      <w:szCs w:val="16"/>
    </w:rPr>
  </w:style>
  <w:style w:type="character" w:styleId="ac">
    <w:name w:val="Placeholder Text"/>
    <w:basedOn w:val="a4"/>
    <w:uiPriority w:val="99"/>
    <w:semiHidden/>
    <w:rsid w:val="00457D1B"/>
    <w:rPr>
      <w:color w:val="808080"/>
    </w:rPr>
  </w:style>
  <w:style w:type="paragraph" w:customStyle="1" w:styleId="-1">
    <w:name w:val="מכרזים - כותרת רמה 1"/>
    <w:basedOn w:val="a7"/>
    <w:link w:val="-10"/>
    <w:qFormat/>
    <w:rsid w:val="000F4FD2"/>
    <w:pPr>
      <w:numPr>
        <w:numId w:val="1"/>
      </w:numPr>
      <w:outlineLvl w:val="0"/>
    </w:pPr>
    <w:rPr>
      <w:b/>
      <w:bCs/>
      <w:sz w:val="28"/>
      <w:szCs w:val="28"/>
    </w:rPr>
  </w:style>
  <w:style w:type="paragraph" w:customStyle="1" w:styleId="-2">
    <w:name w:val="מכרזים - כותרת רמה 2"/>
    <w:basedOn w:val="a7"/>
    <w:link w:val="-20"/>
    <w:qFormat/>
    <w:rsid w:val="000F4FD2"/>
    <w:pPr>
      <w:numPr>
        <w:ilvl w:val="1"/>
        <w:numId w:val="1"/>
      </w:numPr>
      <w:outlineLvl w:val="1"/>
    </w:pPr>
    <w:rPr>
      <w:b/>
      <w:bCs/>
      <w:sz w:val="24"/>
    </w:rPr>
  </w:style>
  <w:style w:type="character" w:customStyle="1" w:styleId="a8">
    <w:name w:val="פיסקת רשימה תו"/>
    <w:aliases w:val="מכרזים - טקסט סעיפים תו,פיסקת bullets תו,LP1 תו,lp1 תו,Bullet List תו,FooterText תו,numbered תו,Paragraphe de liste1 תו,List Paragraph1 תו"/>
    <w:basedOn w:val="a4"/>
    <w:link w:val="a7"/>
    <w:uiPriority w:val="34"/>
    <w:rsid w:val="00F833D7"/>
    <w:rPr>
      <w:rFonts w:cs="David"/>
      <w:szCs w:val="24"/>
    </w:rPr>
  </w:style>
  <w:style w:type="character" w:customStyle="1" w:styleId="-10">
    <w:name w:val="מכרזים - כותרת רמה 1 תו"/>
    <w:basedOn w:val="a8"/>
    <w:link w:val="-1"/>
    <w:rsid w:val="000F4FD2"/>
    <w:rPr>
      <w:rFonts w:cs="David"/>
      <w:b/>
      <w:bCs/>
      <w:sz w:val="28"/>
      <w:szCs w:val="28"/>
    </w:rPr>
  </w:style>
  <w:style w:type="paragraph" w:customStyle="1" w:styleId="-3">
    <w:name w:val="מכרזים - כותרת רמה 3"/>
    <w:basedOn w:val="a7"/>
    <w:link w:val="-30"/>
    <w:qFormat/>
    <w:rsid w:val="000F4FD2"/>
    <w:pPr>
      <w:numPr>
        <w:ilvl w:val="2"/>
        <w:numId w:val="1"/>
      </w:numPr>
      <w:outlineLvl w:val="2"/>
    </w:pPr>
    <w:rPr>
      <w:b/>
      <w:bCs/>
      <w:sz w:val="24"/>
    </w:rPr>
  </w:style>
  <w:style w:type="character" w:customStyle="1" w:styleId="-20">
    <w:name w:val="מכרזים - כותרת רמה 2 תו"/>
    <w:basedOn w:val="a8"/>
    <w:link w:val="-2"/>
    <w:rsid w:val="000F4FD2"/>
    <w:rPr>
      <w:rFonts w:cs="David"/>
      <w:b/>
      <w:bCs/>
      <w:sz w:val="24"/>
      <w:szCs w:val="24"/>
    </w:rPr>
  </w:style>
  <w:style w:type="character" w:customStyle="1" w:styleId="-30">
    <w:name w:val="מכרזים - כותרת רמה 3 תו"/>
    <w:basedOn w:val="a8"/>
    <w:link w:val="-3"/>
    <w:rsid w:val="000F4FD2"/>
    <w:rPr>
      <w:rFonts w:cs="David"/>
      <w:b/>
      <w:bCs/>
      <w:sz w:val="24"/>
      <w:szCs w:val="24"/>
    </w:rPr>
  </w:style>
  <w:style w:type="paragraph" w:customStyle="1" w:styleId="-">
    <w:name w:val="מכרזים - כותרת נספח"/>
    <w:basedOn w:val="a3"/>
    <w:link w:val="-0"/>
    <w:uiPriority w:val="1"/>
    <w:qFormat/>
    <w:rsid w:val="00BB0025"/>
    <w:pPr>
      <w:jc w:val="right"/>
      <w:outlineLvl w:val="2"/>
    </w:pPr>
    <w:rPr>
      <w:b/>
      <w:bCs/>
      <w:sz w:val="24"/>
      <w:u w:val="single"/>
    </w:rPr>
  </w:style>
  <w:style w:type="paragraph" w:customStyle="1" w:styleId="-4">
    <w:name w:val="מכרזים - כותרת משנה נספחים"/>
    <w:basedOn w:val="a3"/>
    <w:link w:val="-5"/>
    <w:uiPriority w:val="1"/>
    <w:qFormat/>
    <w:rsid w:val="00C45222"/>
    <w:pPr>
      <w:jc w:val="center"/>
      <w:outlineLvl w:val="3"/>
    </w:pPr>
    <w:rPr>
      <w:b/>
      <w:bCs/>
      <w:sz w:val="24"/>
    </w:rPr>
  </w:style>
  <w:style w:type="character" w:customStyle="1" w:styleId="-0">
    <w:name w:val="מכרזים - כותרת נספח תו"/>
    <w:basedOn w:val="a4"/>
    <w:link w:val="-"/>
    <w:uiPriority w:val="1"/>
    <w:rsid w:val="00F833D7"/>
    <w:rPr>
      <w:rFonts w:cs="David"/>
      <w:b/>
      <w:bCs/>
      <w:sz w:val="24"/>
      <w:szCs w:val="24"/>
      <w:u w:val="single"/>
    </w:rPr>
  </w:style>
  <w:style w:type="character" w:customStyle="1" w:styleId="-5">
    <w:name w:val="מכרזים - כותרת משנה נספחים תו"/>
    <w:basedOn w:val="a4"/>
    <w:link w:val="-4"/>
    <w:uiPriority w:val="1"/>
    <w:rsid w:val="00F833D7"/>
    <w:rPr>
      <w:rFonts w:cs="David"/>
      <w:b/>
      <w:bCs/>
      <w:sz w:val="24"/>
      <w:szCs w:val="24"/>
    </w:rPr>
  </w:style>
  <w:style w:type="character" w:styleId="ad">
    <w:name w:val="Strong"/>
    <w:aliases w:val="מכרזים - הדגשה"/>
    <w:qFormat/>
    <w:rsid w:val="00D14819"/>
    <w:rPr>
      <w:rFonts w:cs="David"/>
      <w:b/>
      <w:bCs/>
      <w:sz w:val="24"/>
      <w:szCs w:val="24"/>
    </w:rPr>
  </w:style>
  <w:style w:type="paragraph" w:customStyle="1" w:styleId="a">
    <w:name w:val="כותרת הסכם שירותים"/>
    <w:basedOn w:val="a7"/>
    <w:link w:val="ae"/>
    <w:uiPriority w:val="3"/>
    <w:qFormat/>
    <w:rsid w:val="00BB0025"/>
    <w:pPr>
      <w:numPr>
        <w:numId w:val="7"/>
      </w:numPr>
      <w:ind w:left="357" w:hanging="357"/>
      <w:outlineLvl w:val="3"/>
    </w:pPr>
    <w:rPr>
      <w:bCs/>
      <w:sz w:val="24"/>
      <w:u w:val="single"/>
    </w:rPr>
  </w:style>
  <w:style w:type="character" w:styleId="af">
    <w:name w:val="annotation reference"/>
    <w:basedOn w:val="a4"/>
    <w:uiPriority w:val="99"/>
    <w:unhideWhenUsed/>
    <w:rsid w:val="00C77EEF"/>
    <w:rPr>
      <w:sz w:val="16"/>
      <w:szCs w:val="16"/>
    </w:rPr>
  </w:style>
  <w:style w:type="character" w:customStyle="1" w:styleId="ae">
    <w:name w:val="כותרת הסכם שירותים תו"/>
    <w:basedOn w:val="a8"/>
    <w:link w:val="a"/>
    <w:uiPriority w:val="3"/>
    <w:rsid w:val="00F833D7"/>
    <w:rPr>
      <w:rFonts w:cs="David"/>
      <w:bCs/>
      <w:sz w:val="24"/>
      <w:szCs w:val="24"/>
      <w:u w:val="single"/>
    </w:rPr>
  </w:style>
  <w:style w:type="paragraph" w:styleId="af0">
    <w:name w:val="annotation text"/>
    <w:basedOn w:val="a3"/>
    <w:link w:val="af1"/>
    <w:uiPriority w:val="99"/>
    <w:unhideWhenUsed/>
    <w:rsid w:val="00C77EEF"/>
    <w:pPr>
      <w:spacing w:line="240" w:lineRule="auto"/>
    </w:pPr>
    <w:rPr>
      <w:sz w:val="20"/>
      <w:szCs w:val="20"/>
    </w:rPr>
  </w:style>
  <w:style w:type="character" w:customStyle="1" w:styleId="af1">
    <w:name w:val="טקסט הערה תו"/>
    <w:basedOn w:val="a4"/>
    <w:link w:val="af0"/>
    <w:uiPriority w:val="99"/>
    <w:rsid w:val="00C77EEF"/>
    <w:rPr>
      <w:sz w:val="20"/>
      <w:szCs w:val="20"/>
    </w:rPr>
  </w:style>
  <w:style w:type="paragraph" w:styleId="af2">
    <w:name w:val="annotation subject"/>
    <w:basedOn w:val="af0"/>
    <w:next w:val="af0"/>
    <w:link w:val="af3"/>
    <w:uiPriority w:val="99"/>
    <w:unhideWhenUsed/>
    <w:rsid w:val="00C77EEF"/>
    <w:rPr>
      <w:b/>
      <w:bCs/>
    </w:rPr>
  </w:style>
  <w:style w:type="character" w:customStyle="1" w:styleId="af3">
    <w:name w:val="נושא הערה תו"/>
    <w:basedOn w:val="af1"/>
    <w:link w:val="af2"/>
    <w:uiPriority w:val="99"/>
    <w:rsid w:val="00C77EEF"/>
    <w:rPr>
      <w:b/>
      <w:bCs/>
      <w:sz w:val="20"/>
      <w:szCs w:val="20"/>
    </w:rPr>
  </w:style>
  <w:style w:type="paragraph" w:customStyle="1" w:styleId="-6">
    <w:name w:val="מכרזים - תנאי לביצוע סעיף"/>
    <w:basedOn w:val="a3"/>
    <w:link w:val="-7"/>
    <w:qFormat/>
    <w:rsid w:val="00C77EEF"/>
    <w:pPr>
      <w:tabs>
        <w:tab w:val="left" w:pos="935"/>
      </w:tabs>
    </w:pPr>
    <w:rPr>
      <w:b/>
      <w:bCs/>
      <w:i/>
      <w:iCs/>
      <w:sz w:val="24"/>
    </w:rPr>
  </w:style>
  <w:style w:type="character" w:customStyle="1" w:styleId="-7">
    <w:name w:val="מכרזים - תנאי לביצוע סעיף תו"/>
    <w:basedOn w:val="a4"/>
    <w:link w:val="-6"/>
    <w:rsid w:val="00C77EEF"/>
    <w:rPr>
      <w:rFonts w:cs="David"/>
      <w:b/>
      <w:bCs/>
      <w:i/>
      <w:iCs/>
      <w:sz w:val="24"/>
      <w:szCs w:val="24"/>
    </w:rPr>
  </w:style>
  <w:style w:type="paragraph" w:customStyle="1" w:styleId="af4">
    <w:name w:val="כותרת קו תחתון מיושרת ימינה"/>
    <w:basedOn w:val="a3"/>
    <w:link w:val="af5"/>
    <w:uiPriority w:val="3"/>
    <w:qFormat/>
    <w:rsid w:val="008160FE"/>
    <w:rPr>
      <w:bCs/>
      <w:u w:val="single"/>
    </w:rPr>
  </w:style>
  <w:style w:type="paragraph" w:styleId="af6">
    <w:name w:val="header"/>
    <w:basedOn w:val="a3"/>
    <w:link w:val="af7"/>
    <w:unhideWhenUsed/>
    <w:rsid w:val="00847631"/>
    <w:pPr>
      <w:tabs>
        <w:tab w:val="center" w:pos="4153"/>
        <w:tab w:val="right" w:pos="8306"/>
      </w:tabs>
      <w:spacing w:after="0" w:line="240" w:lineRule="auto"/>
    </w:pPr>
  </w:style>
  <w:style w:type="character" w:customStyle="1" w:styleId="af5">
    <w:name w:val="כותרת קו תחתון מיושרת ימינה תו"/>
    <w:basedOn w:val="a4"/>
    <w:link w:val="af4"/>
    <w:uiPriority w:val="3"/>
    <w:rsid w:val="00F833D7"/>
    <w:rPr>
      <w:rFonts w:cs="David"/>
      <w:bCs/>
      <w:szCs w:val="24"/>
      <w:u w:val="single"/>
    </w:rPr>
  </w:style>
  <w:style w:type="character" w:customStyle="1" w:styleId="af7">
    <w:name w:val="כותרת עליונה תו"/>
    <w:basedOn w:val="a4"/>
    <w:link w:val="af6"/>
    <w:rsid w:val="00F833D7"/>
    <w:rPr>
      <w:rFonts w:cs="David"/>
      <w:szCs w:val="24"/>
    </w:rPr>
  </w:style>
  <w:style w:type="paragraph" w:styleId="af8">
    <w:name w:val="footer"/>
    <w:basedOn w:val="a3"/>
    <w:link w:val="af9"/>
    <w:uiPriority w:val="99"/>
    <w:unhideWhenUsed/>
    <w:rsid w:val="00847631"/>
    <w:pPr>
      <w:tabs>
        <w:tab w:val="center" w:pos="4153"/>
        <w:tab w:val="right" w:pos="8306"/>
      </w:tabs>
      <w:spacing w:after="0" w:line="240" w:lineRule="auto"/>
    </w:pPr>
  </w:style>
  <w:style w:type="character" w:customStyle="1" w:styleId="af9">
    <w:name w:val="כותרת תחתונה תו"/>
    <w:basedOn w:val="a4"/>
    <w:link w:val="af8"/>
    <w:uiPriority w:val="99"/>
    <w:rsid w:val="00847631"/>
  </w:style>
  <w:style w:type="character" w:customStyle="1" w:styleId="16">
    <w:name w:val="כותרת 1 תו"/>
    <w:basedOn w:val="a4"/>
    <w:link w:val="15"/>
    <w:rsid w:val="00F02FA8"/>
    <w:rPr>
      <w:rFonts w:ascii="Arial" w:eastAsia="Times New Roman" w:hAnsi="Arial" w:cs="Arial"/>
      <w:b/>
      <w:bCs/>
      <w:kern w:val="32"/>
      <w:sz w:val="32"/>
      <w:szCs w:val="32"/>
    </w:rPr>
  </w:style>
  <w:style w:type="character" w:customStyle="1" w:styleId="28">
    <w:name w:val="כותרת 2 תו"/>
    <w:basedOn w:val="a4"/>
    <w:link w:val="27"/>
    <w:rsid w:val="00341EE1"/>
    <w:rPr>
      <w:rFonts w:asciiTheme="majorHAnsi" w:eastAsiaTheme="majorEastAsia" w:hAnsiTheme="majorHAnsi" w:cstheme="majorBidi"/>
      <w:color w:val="365F91" w:themeColor="accent1" w:themeShade="BF"/>
      <w:sz w:val="26"/>
      <w:szCs w:val="26"/>
    </w:rPr>
  </w:style>
  <w:style w:type="character" w:customStyle="1" w:styleId="35">
    <w:name w:val="כותרת 3 תו"/>
    <w:basedOn w:val="a4"/>
    <w:link w:val="34"/>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4"/>
    <w:link w:val="42"/>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4"/>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4"/>
    <w:link w:val="9"/>
    <w:semiHidden/>
    <w:rsid w:val="00341EE1"/>
    <w:rPr>
      <w:rFonts w:asciiTheme="majorHAnsi" w:eastAsiaTheme="majorEastAsia" w:hAnsiTheme="majorHAnsi" w:cstheme="majorBidi"/>
      <w:i/>
      <w:iCs/>
      <w:color w:val="272727" w:themeColor="text1" w:themeTint="D8"/>
      <w:sz w:val="21"/>
      <w:szCs w:val="21"/>
    </w:rPr>
  </w:style>
  <w:style w:type="character" w:styleId="afa">
    <w:name w:val="page number"/>
    <w:basedOn w:val="a4"/>
    <w:uiPriority w:val="99"/>
    <w:rsid w:val="00341EE1"/>
  </w:style>
  <w:style w:type="paragraph" w:styleId="afb">
    <w:name w:val="footnote text"/>
    <w:basedOn w:val="a3"/>
    <w:link w:val="afc"/>
    <w:uiPriority w:val="99"/>
    <w:rsid w:val="00341EE1"/>
    <w:pPr>
      <w:spacing w:after="0" w:line="240" w:lineRule="auto"/>
    </w:pPr>
    <w:rPr>
      <w:rFonts w:ascii="Times New Roman" w:eastAsia="Times New Roman" w:hAnsi="Times New Roman" w:cs="Times New Roman"/>
      <w:sz w:val="20"/>
      <w:szCs w:val="20"/>
    </w:rPr>
  </w:style>
  <w:style w:type="character" w:customStyle="1" w:styleId="afc">
    <w:name w:val="טקסט הערת שוליים תו"/>
    <w:basedOn w:val="a4"/>
    <w:link w:val="afb"/>
    <w:uiPriority w:val="99"/>
    <w:rsid w:val="00341EE1"/>
    <w:rPr>
      <w:rFonts w:ascii="Times New Roman" w:eastAsia="Times New Roman" w:hAnsi="Times New Roman" w:cs="Times New Roman"/>
      <w:sz w:val="20"/>
      <w:szCs w:val="20"/>
    </w:rPr>
  </w:style>
  <w:style w:type="character" w:styleId="afd">
    <w:name w:val="footnote reference"/>
    <w:basedOn w:val="a4"/>
    <w:uiPriority w:val="99"/>
    <w:rsid w:val="00341EE1"/>
    <w:rPr>
      <w:vertAlign w:val="superscript"/>
    </w:rPr>
  </w:style>
  <w:style w:type="paragraph" w:customStyle="1" w:styleId="1">
    <w:name w:val="כותרת רמה 1"/>
    <w:basedOn w:val="a3"/>
    <w:link w:val="17"/>
    <w:uiPriority w:val="3"/>
    <w:qFormat/>
    <w:rsid w:val="00341EE1"/>
    <w:pPr>
      <w:keepNext/>
      <w:numPr>
        <w:numId w:val="9"/>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fe">
    <w:name w:val="מספור משרד האוצר"/>
    <w:uiPriority w:val="99"/>
    <w:rsid w:val="00341EE1"/>
  </w:style>
  <w:style w:type="character" w:customStyle="1" w:styleId="17">
    <w:name w:val="כותרת רמה 1 תו"/>
    <w:basedOn w:val="a4"/>
    <w:link w:val="1"/>
    <w:uiPriority w:val="3"/>
    <w:rsid w:val="00F833D7"/>
    <w:rPr>
      <w:rFonts w:ascii="Arial" w:eastAsia="Times New Roman" w:hAnsi="Arial" w:cs="David"/>
      <w:b/>
      <w:bCs/>
      <w:color w:val="003399"/>
      <w:kern w:val="32"/>
      <w:szCs w:val="24"/>
      <w:shd w:val="clear" w:color="auto" w:fill="F2F2F2"/>
    </w:rPr>
  </w:style>
  <w:style w:type="paragraph" w:customStyle="1" w:styleId="29">
    <w:name w:val="סעיף רמה 2"/>
    <w:basedOn w:val="a3"/>
    <w:link w:val="2a"/>
    <w:qFormat/>
    <w:rsid w:val="00341EE1"/>
    <w:pPr>
      <w:spacing w:after="0" w:line="360" w:lineRule="auto"/>
      <w:ind w:left="792" w:hanging="432"/>
      <w:jc w:val="both"/>
    </w:pPr>
    <w:rPr>
      <w:rFonts w:ascii="Arial" w:eastAsia="Times New Roman" w:hAnsi="Arial"/>
    </w:rPr>
  </w:style>
  <w:style w:type="character" w:customStyle="1" w:styleId="2a">
    <w:name w:val="סעיף רמה 2 תו"/>
    <w:basedOn w:val="a4"/>
    <w:link w:val="29"/>
    <w:rsid w:val="00F833D7"/>
    <w:rPr>
      <w:rFonts w:ascii="Arial" w:eastAsia="Times New Roman" w:hAnsi="Arial" w:cs="David"/>
      <w:szCs w:val="24"/>
    </w:rPr>
  </w:style>
  <w:style w:type="paragraph" w:customStyle="1" w:styleId="a1">
    <w:name w:val="טקסט סעיף"/>
    <w:basedOn w:val="a3"/>
    <w:link w:val="Char"/>
    <w:rsid w:val="00341EE1"/>
    <w:pPr>
      <w:numPr>
        <w:ilvl w:val="1"/>
        <w:numId w:val="11"/>
      </w:numPr>
      <w:spacing w:after="0" w:line="360" w:lineRule="auto"/>
      <w:jc w:val="both"/>
    </w:pPr>
    <w:rPr>
      <w:rFonts w:ascii="Arial" w:eastAsia="Times New Roman" w:hAnsi="Arial" w:cs="Arial"/>
    </w:rPr>
  </w:style>
  <w:style w:type="paragraph" w:customStyle="1" w:styleId="a2">
    <w:name w:val="תת סעיף"/>
    <w:basedOn w:val="a3"/>
    <w:link w:val="Char0"/>
    <w:rsid w:val="00341EE1"/>
    <w:pPr>
      <w:numPr>
        <w:ilvl w:val="2"/>
        <w:numId w:val="11"/>
      </w:numPr>
      <w:spacing w:after="0" w:line="360" w:lineRule="auto"/>
      <w:jc w:val="both"/>
    </w:pPr>
    <w:rPr>
      <w:rFonts w:ascii="Times New Roman" w:eastAsia="Times New Roman" w:hAnsi="Times New Roman" w:cs="Arial"/>
    </w:rPr>
  </w:style>
  <w:style w:type="paragraph" w:customStyle="1" w:styleId="14">
    <w:name w:val="תת סעיף1"/>
    <w:basedOn w:val="a2"/>
    <w:rsid w:val="00341EE1"/>
    <w:pPr>
      <w:numPr>
        <w:ilvl w:val="3"/>
      </w:numPr>
      <w:tabs>
        <w:tab w:val="clear" w:pos="3119"/>
      </w:tabs>
      <w:ind w:left="4104" w:hanging="360"/>
    </w:pPr>
  </w:style>
  <w:style w:type="character" w:customStyle="1" w:styleId="Char">
    <w:name w:val="טקסט סעיף Char"/>
    <w:link w:val="a1"/>
    <w:rsid w:val="00341EE1"/>
    <w:rPr>
      <w:rFonts w:ascii="Arial" w:eastAsia="Times New Roman" w:hAnsi="Arial" w:cs="Arial"/>
      <w:szCs w:val="24"/>
    </w:rPr>
  </w:style>
  <w:style w:type="paragraph" w:customStyle="1" w:styleId="211111">
    <w:name w:val="תת סעיף2 1.1.1.1.1"/>
    <w:basedOn w:val="14"/>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3"/>
    <w:next w:val="a3"/>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4"/>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3"/>
    <w:next w:val="a3"/>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4"/>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4"/>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3"/>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2"/>
    <w:rsid w:val="00341EE1"/>
    <w:rPr>
      <w:rFonts w:ascii="Times New Roman" w:eastAsia="Times New Roman" w:hAnsi="Times New Roman" w:cs="Arial"/>
      <w:szCs w:val="24"/>
    </w:rPr>
  </w:style>
  <w:style w:type="paragraph" w:customStyle="1" w:styleId="CharChar">
    <w:name w:val="אייקון אסור לעשות תו Char Char"/>
    <w:basedOn w:val="a1"/>
    <w:link w:val="CharCharChar"/>
    <w:uiPriority w:val="4"/>
    <w:unhideWhenUsed/>
    <w:rsid w:val="00341EE1"/>
    <w:pPr>
      <w:numPr>
        <w:numId w:val="9"/>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0">
    <w:name w:val="הגדרות"/>
    <w:basedOn w:val="a3"/>
    <w:link w:val="aff5"/>
    <w:autoRedefine/>
    <w:uiPriority w:val="3"/>
    <w:qFormat/>
    <w:rsid w:val="00341EE1"/>
    <w:pPr>
      <w:numPr>
        <w:numId w:val="14"/>
      </w:numPr>
      <w:spacing w:after="0" w:line="360" w:lineRule="auto"/>
      <w:contextualSpacing/>
      <w:jc w:val="both"/>
    </w:pPr>
    <w:rPr>
      <w:rFonts w:ascii="Arial" w:eastAsia="Times New Roman" w:hAnsi="Arial" w:cs="Arial"/>
    </w:rPr>
  </w:style>
  <w:style w:type="character" w:customStyle="1" w:styleId="aff5">
    <w:name w:val="הגדרות תו"/>
    <w:basedOn w:val="a4"/>
    <w:link w:val="a0"/>
    <w:uiPriority w:val="3"/>
    <w:rsid w:val="00F833D7"/>
    <w:rPr>
      <w:rFonts w:ascii="Arial" w:eastAsia="Times New Roman" w:hAnsi="Arial" w:cs="Arial"/>
      <w:szCs w:val="24"/>
    </w:rPr>
  </w:style>
  <w:style w:type="paragraph" w:customStyle="1" w:styleId="aff6">
    <w:name w:val="טקסט סעיף מודגש"/>
    <w:basedOn w:val="a1"/>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1"/>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3"/>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3"/>
    <w:rsid w:val="00341EE1"/>
    <w:pPr>
      <w:spacing w:before="240" w:after="0" w:line="360" w:lineRule="auto"/>
      <w:jc w:val="both"/>
    </w:pPr>
    <w:rPr>
      <w:rFonts w:ascii="Arial" w:eastAsia="Times New Roman" w:hAnsi="Arial"/>
    </w:rPr>
  </w:style>
  <w:style w:type="paragraph" w:customStyle="1" w:styleId="10">
    <w:name w:val="זיו1"/>
    <w:basedOn w:val="a3"/>
    <w:rsid w:val="00341EE1"/>
    <w:pPr>
      <w:numPr>
        <w:numId w:val="12"/>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3"/>
    <w:rsid w:val="00341EE1"/>
    <w:pPr>
      <w:numPr>
        <w:ilvl w:val="1"/>
        <w:numId w:val="12"/>
      </w:numPr>
      <w:spacing w:before="240" w:after="0" w:line="240" w:lineRule="auto"/>
      <w:jc w:val="both"/>
    </w:pPr>
    <w:rPr>
      <w:rFonts w:ascii="Times New Roman" w:eastAsia="Times New Roman" w:hAnsi="Times New Roman" w:cs="Times New Roman"/>
      <w:sz w:val="24"/>
    </w:rPr>
  </w:style>
  <w:style w:type="paragraph" w:customStyle="1" w:styleId="3">
    <w:name w:val="זיו3"/>
    <w:basedOn w:val="a3"/>
    <w:rsid w:val="00341EE1"/>
    <w:pPr>
      <w:numPr>
        <w:ilvl w:val="2"/>
        <w:numId w:val="12"/>
      </w:numPr>
      <w:spacing w:before="240" w:after="0" w:line="240" w:lineRule="auto"/>
      <w:jc w:val="both"/>
    </w:pPr>
    <w:rPr>
      <w:rFonts w:ascii="Times New Roman" w:eastAsia="Times New Roman" w:hAnsi="Times New Roman" w:cs="Times New Roman"/>
      <w:sz w:val="24"/>
    </w:rPr>
  </w:style>
  <w:style w:type="paragraph" w:customStyle="1" w:styleId="4">
    <w:name w:val="זיו4"/>
    <w:basedOn w:val="a3"/>
    <w:rsid w:val="00341EE1"/>
    <w:pPr>
      <w:numPr>
        <w:ilvl w:val="3"/>
        <w:numId w:val="12"/>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3"/>
    <w:rsid w:val="00341EE1"/>
    <w:pPr>
      <w:numPr>
        <w:numId w:val="13"/>
      </w:numPr>
      <w:spacing w:before="240" w:after="0" w:line="240" w:lineRule="auto"/>
      <w:jc w:val="both"/>
    </w:pPr>
    <w:rPr>
      <w:rFonts w:ascii="Arial" w:eastAsia="Times New Roman" w:hAnsi="Arial" w:cs="Times New Roman"/>
      <w:sz w:val="24"/>
    </w:rPr>
  </w:style>
  <w:style w:type="paragraph" w:customStyle="1" w:styleId="24">
    <w:name w:val="היסט2"/>
    <w:basedOn w:val="a3"/>
    <w:rsid w:val="00341EE1"/>
    <w:pPr>
      <w:numPr>
        <w:ilvl w:val="1"/>
        <w:numId w:val="13"/>
      </w:numPr>
      <w:spacing w:before="240" w:after="0" w:line="240" w:lineRule="auto"/>
      <w:jc w:val="both"/>
    </w:pPr>
    <w:rPr>
      <w:rFonts w:ascii="Arial" w:eastAsia="Times New Roman" w:hAnsi="Arial" w:cs="Times New Roman"/>
      <w:sz w:val="24"/>
    </w:rPr>
  </w:style>
  <w:style w:type="paragraph" w:customStyle="1" w:styleId="30">
    <w:name w:val="היסט3"/>
    <w:basedOn w:val="a3"/>
    <w:rsid w:val="00341EE1"/>
    <w:pPr>
      <w:numPr>
        <w:ilvl w:val="2"/>
        <w:numId w:val="13"/>
      </w:numPr>
      <w:spacing w:before="240" w:after="0" w:line="240" w:lineRule="auto"/>
      <w:jc w:val="both"/>
    </w:pPr>
    <w:rPr>
      <w:rFonts w:ascii="Arial" w:eastAsia="Times New Roman" w:hAnsi="Arial" w:cs="Times New Roman"/>
      <w:sz w:val="24"/>
    </w:rPr>
  </w:style>
  <w:style w:type="paragraph" w:customStyle="1" w:styleId="40">
    <w:name w:val="היסט4"/>
    <w:basedOn w:val="a3"/>
    <w:rsid w:val="00341EE1"/>
    <w:pPr>
      <w:numPr>
        <w:ilvl w:val="3"/>
        <w:numId w:val="13"/>
      </w:numPr>
      <w:spacing w:before="240" w:after="0" w:line="240" w:lineRule="auto"/>
      <w:jc w:val="both"/>
    </w:pPr>
    <w:rPr>
      <w:rFonts w:ascii="Arial" w:eastAsia="Times New Roman" w:hAnsi="Arial" w:cs="Times New Roman"/>
      <w:sz w:val="24"/>
    </w:rPr>
  </w:style>
  <w:style w:type="paragraph" w:styleId="NormalWeb">
    <w:name w:val="Normal (Web)"/>
    <w:basedOn w:val="a3"/>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3"/>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8">
    <w:name w:val="סגנון1"/>
    <w:basedOn w:val="aff3"/>
    <w:link w:val="19"/>
    <w:uiPriority w:val="3"/>
    <w:unhideWhenUsed/>
    <w:qFormat/>
    <w:rsid w:val="00341EE1"/>
    <w:pPr>
      <w:tabs>
        <w:tab w:val="clear" w:pos="567"/>
      </w:tabs>
      <w:ind w:left="360" w:right="0" w:hanging="360"/>
    </w:pPr>
  </w:style>
  <w:style w:type="character" w:customStyle="1" w:styleId="19">
    <w:name w:val="סגנון1 תו"/>
    <w:basedOn w:val="a4"/>
    <w:link w:val="18"/>
    <w:uiPriority w:val="3"/>
    <w:rsid w:val="00F833D7"/>
    <w:rPr>
      <w:rFonts w:ascii="Arial" w:eastAsia="Times New Roman" w:hAnsi="Arial" w:cs="Arial"/>
      <w:b/>
      <w:bCs/>
      <w:color w:val="1B3461"/>
      <w:szCs w:val="24"/>
    </w:rPr>
  </w:style>
  <w:style w:type="paragraph" w:customStyle="1" w:styleId="61">
    <w:name w:val="סעיף רמה 6"/>
    <w:basedOn w:val="52"/>
    <w:link w:val="62"/>
    <w:qFormat/>
    <w:rsid w:val="00341EE1"/>
    <w:pPr>
      <w:ind w:left="4820" w:hanging="1418"/>
    </w:pPr>
  </w:style>
  <w:style w:type="character" w:customStyle="1" w:styleId="62">
    <w:name w:val="סעיף רמה 6 תו"/>
    <w:basedOn w:val="53"/>
    <w:link w:val="61"/>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3"/>
    <w:link w:val="afff0"/>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4"/>
    <w:rsid w:val="00341EE1"/>
    <w:rPr>
      <w:rFonts w:ascii="Arial" w:hAnsi="Arial" w:cs="Arial"/>
      <w:sz w:val="22"/>
      <w:szCs w:val="22"/>
      <w:lang w:val="en-US" w:eastAsia="en-US" w:bidi="he-IL"/>
    </w:rPr>
  </w:style>
  <w:style w:type="paragraph" w:customStyle="1" w:styleId="afff1">
    <w:name w:val="כותרת טבלת נספחים"/>
    <w:basedOn w:val="a3"/>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3"/>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3"/>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3"/>
    <w:next w:val="a3"/>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2">
    <w:name w:val="TOC Heading"/>
    <w:basedOn w:val="15"/>
    <w:next w:val="a3"/>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3">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5"/>
      </w:numPr>
    </w:pPr>
  </w:style>
  <w:style w:type="numbering" w:customStyle="1" w:styleId="33">
    <w:name w:val="סגנון3"/>
    <w:rsid w:val="00341EE1"/>
    <w:pPr>
      <w:numPr>
        <w:numId w:val="16"/>
      </w:numPr>
    </w:pPr>
  </w:style>
  <w:style w:type="paragraph" w:customStyle="1" w:styleId="afff4">
    <w:name w:val="שם הוראה"/>
    <w:basedOn w:val="a3"/>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3"/>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5">
    <w:name w:val="תו"/>
    <w:basedOn w:val="a3"/>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4"/>
    <w:link w:val="aff3"/>
    <w:uiPriority w:val="3"/>
    <w:rsid w:val="00F833D7"/>
    <w:rPr>
      <w:rFonts w:ascii="Arial" w:eastAsia="Times New Roman" w:hAnsi="Arial" w:cs="Arial"/>
      <w:b/>
      <w:bCs/>
      <w:color w:val="1B3461"/>
      <w:szCs w:val="24"/>
    </w:rPr>
  </w:style>
  <w:style w:type="paragraph" w:customStyle="1" w:styleId="Style2">
    <w:name w:val="Style2"/>
    <w:basedOn w:val="a1"/>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2"/>
    <w:link w:val="Style3Char"/>
    <w:uiPriority w:val="4"/>
    <w:qFormat/>
    <w:rsid w:val="00341EE1"/>
    <w:pPr>
      <w:numPr>
        <w:numId w:val="9"/>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6">
    <w:name w:val="כותרת המכרז"/>
    <w:basedOn w:val="a3"/>
    <w:link w:val="afff7"/>
    <w:uiPriority w:val="3"/>
    <w:unhideWhenUsed/>
    <w:qFormat/>
    <w:rsid w:val="00DF622D"/>
    <w:pPr>
      <w:jc w:val="center"/>
    </w:pPr>
    <w:rPr>
      <w:bCs/>
      <w:color w:val="1F497D" w:themeColor="text2"/>
      <w:sz w:val="24"/>
      <w:szCs w:val="96"/>
    </w:rPr>
  </w:style>
  <w:style w:type="paragraph" w:styleId="TOC3">
    <w:name w:val="toc 3"/>
    <w:basedOn w:val="a3"/>
    <w:next w:val="a3"/>
    <w:autoRedefine/>
    <w:uiPriority w:val="39"/>
    <w:unhideWhenUsed/>
    <w:rsid w:val="004B32BF"/>
    <w:pPr>
      <w:spacing w:after="100"/>
      <w:ind w:left="440"/>
    </w:pPr>
  </w:style>
  <w:style w:type="character" w:customStyle="1" w:styleId="afff7">
    <w:name w:val="כותרת המכרז תו"/>
    <w:basedOn w:val="a4"/>
    <w:link w:val="afff6"/>
    <w:uiPriority w:val="3"/>
    <w:rsid w:val="00F833D7"/>
    <w:rPr>
      <w:rFonts w:cs="David"/>
      <w:bCs/>
      <w:color w:val="1F497D" w:themeColor="text2"/>
      <w:sz w:val="24"/>
      <w:szCs w:val="96"/>
    </w:rPr>
  </w:style>
  <w:style w:type="paragraph" w:styleId="TOC1">
    <w:name w:val="toc 1"/>
    <w:aliases w:val="TochenMichraz"/>
    <w:basedOn w:val="a3"/>
    <w:next w:val="a3"/>
    <w:autoRedefine/>
    <w:uiPriority w:val="39"/>
    <w:unhideWhenUsed/>
    <w:rsid w:val="00EF14B6"/>
    <w:pPr>
      <w:tabs>
        <w:tab w:val="left" w:pos="660"/>
        <w:tab w:val="right" w:leader="dot" w:pos="8296"/>
      </w:tabs>
      <w:spacing w:after="100"/>
    </w:pPr>
    <w:rPr>
      <w:rFonts w:ascii="Times New Roman" w:hAnsi="Times New Roman"/>
      <w:sz w:val="24"/>
    </w:rPr>
  </w:style>
  <w:style w:type="paragraph" w:styleId="TOC4">
    <w:name w:val="toc 4"/>
    <w:basedOn w:val="a3"/>
    <w:next w:val="a3"/>
    <w:autoRedefine/>
    <w:uiPriority w:val="39"/>
    <w:unhideWhenUsed/>
    <w:rsid w:val="004B32BF"/>
    <w:pPr>
      <w:spacing w:after="100"/>
      <w:ind w:left="660"/>
    </w:pPr>
    <w:rPr>
      <w:rFonts w:eastAsiaTheme="minorEastAsia"/>
    </w:rPr>
  </w:style>
  <w:style w:type="paragraph" w:styleId="TOC5">
    <w:name w:val="toc 5"/>
    <w:basedOn w:val="a3"/>
    <w:next w:val="a3"/>
    <w:autoRedefine/>
    <w:uiPriority w:val="39"/>
    <w:unhideWhenUsed/>
    <w:rsid w:val="004B32BF"/>
    <w:pPr>
      <w:spacing w:after="100"/>
      <w:ind w:left="880"/>
    </w:pPr>
    <w:rPr>
      <w:rFonts w:eastAsiaTheme="minorEastAsia"/>
    </w:rPr>
  </w:style>
  <w:style w:type="paragraph" w:styleId="TOC6">
    <w:name w:val="toc 6"/>
    <w:basedOn w:val="a3"/>
    <w:next w:val="a3"/>
    <w:autoRedefine/>
    <w:uiPriority w:val="39"/>
    <w:unhideWhenUsed/>
    <w:rsid w:val="004B32BF"/>
    <w:pPr>
      <w:spacing w:after="100"/>
      <w:ind w:left="1100"/>
    </w:pPr>
    <w:rPr>
      <w:rFonts w:eastAsiaTheme="minorEastAsia"/>
    </w:rPr>
  </w:style>
  <w:style w:type="paragraph" w:styleId="TOC7">
    <w:name w:val="toc 7"/>
    <w:basedOn w:val="a3"/>
    <w:next w:val="a3"/>
    <w:autoRedefine/>
    <w:uiPriority w:val="39"/>
    <w:unhideWhenUsed/>
    <w:rsid w:val="004B32BF"/>
    <w:pPr>
      <w:spacing w:after="100"/>
      <w:ind w:left="1320"/>
    </w:pPr>
    <w:rPr>
      <w:rFonts w:eastAsiaTheme="minorEastAsia"/>
    </w:rPr>
  </w:style>
  <w:style w:type="paragraph" w:styleId="TOC8">
    <w:name w:val="toc 8"/>
    <w:basedOn w:val="a3"/>
    <w:next w:val="a3"/>
    <w:autoRedefine/>
    <w:uiPriority w:val="39"/>
    <w:unhideWhenUsed/>
    <w:rsid w:val="004B32BF"/>
    <w:pPr>
      <w:spacing w:after="100"/>
      <w:ind w:left="1540"/>
    </w:pPr>
    <w:rPr>
      <w:rFonts w:eastAsiaTheme="minorEastAsia"/>
    </w:rPr>
  </w:style>
  <w:style w:type="paragraph" w:styleId="TOC9">
    <w:name w:val="toc 9"/>
    <w:basedOn w:val="a3"/>
    <w:next w:val="a3"/>
    <w:autoRedefine/>
    <w:uiPriority w:val="39"/>
    <w:unhideWhenUsed/>
    <w:rsid w:val="004B32BF"/>
    <w:pPr>
      <w:spacing w:after="100"/>
      <w:ind w:left="1760"/>
    </w:pPr>
    <w:rPr>
      <w:rFonts w:eastAsiaTheme="minorEastAsia"/>
    </w:rPr>
  </w:style>
  <w:style w:type="paragraph" w:customStyle="1" w:styleId="2">
    <w:name w:val="סעיף תכם רמה 2"/>
    <w:basedOn w:val="29"/>
    <w:link w:val="2b"/>
    <w:uiPriority w:val="3"/>
    <w:unhideWhenUsed/>
    <w:qFormat/>
    <w:rsid w:val="00E27764"/>
    <w:pPr>
      <w:numPr>
        <w:ilvl w:val="1"/>
        <w:numId w:val="19"/>
      </w:numPr>
    </w:pPr>
    <w:rPr>
      <w:rFonts w:asciiTheme="minorBidi" w:hAnsiTheme="minorBidi" w:cstheme="minorBidi"/>
      <w:szCs w:val="22"/>
    </w:rPr>
  </w:style>
  <w:style w:type="paragraph" w:customStyle="1" w:styleId="32">
    <w:name w:val="סעיף תכם רמה 3"/>
    <w:basedOn w:val="-3"/>
    <w:link w:val="36"/>
    <w:uiPriority w:val="3"/>
    <w:unhideWhenUsed/>
    <w:qFormat/>
    <w:rsid w:val="00A1712F"/>
    <w:pPr>
      <w:numPr>
        <w:numId w:val="17"/>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b">
    <w:name w:val="סעיף תכם רמה 2 תו"/>
    <w:basedOn w:val="2a"/>
    <w:link w:val="2"/>
    <w:uiPriority w:val="3"/>
    <w:rsid w:val="00F833D7"/>
    <w:rPr>
      <w:rFonts w:asciiTheme="minorBidi" w:eastAsia="Times New Roman" w:hAnsiTheme="minorBidi" w:cs="David"/>
      <w:szCs w:val="24"/>
    </w:rPr>
  </w:style>
  <w:style w:type="paragraph" w:customStyle="1" w:styleId="25">
    <w:name w:val="כותרת סעיף תכם רמה 2"/>
    <w:basedOn w:val="29"/>
    <w:link w:val="2c"/>
    <w:uiPriority w:val="3"/>
    <w:qFormat/>
    <w:rsid w:val="00E27764"/>
    <w:pPr>
      <w:numPr>
        <w:ilvl w:val="1"/>
        <w:numId w:val="17"/>
      </w:numPr>
      <w:ind w:left="935" w:hanging="575"/>
    </w:pPr>
    <w:rPr>
      <w:rFonts w:asciiTheme="minorBidi" w:hAnsiTheme="minorBidi" w:cstheme="minorBidi"/>
      <w:u w:val="single"/>
    </w:rPr>
  </w:style>
  <w:style w:type="character" w:customStyle="1" w:styleId="36">
    <w:name w:val="סעיף תכם רמה 3 תו"/>
    <w:basedOn w:val="-30"/>
    <w:link w:val="32"/>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c">
    <w:name w:val="כותרת סעיף תכם רמה 2 תו"/>
    <w:basedOn w:val="2a"/>
    <w:link w:val="25"/>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17"/>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17"/>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
    <w:link w:val="1a"/>
    <w:uiPriority w:val="3"/>
    <w:qFormat/>
    <w:rsid w:val="00E27764"/>
    <w:pPr>
      <w:numPr>
        <w:numId w:val="17"/>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3"/>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a">
    <w:name w:val="כותרת תכם רמה 1 תו"/>
    <w:basedOn w:val="17"/>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8">
    <w:name w:val="רגיל תכם"/>
    <w:basedOn w:val="a3"/>
    <w:link w:val="afff9"/>
    <w:uiPriority w:val="3"/>
    <w:qFormat/>
    <w:rsid w:val="006E1F6A"/>
    <w:rPr>
      <w:sz w:val="24"/>
    </w:rPr>
  </w:style>
  <w:style w:type="paragraph" w:customStyle="1" w:styleId="afffa">
    <w:name w:val="כותרת הודעת תכם"/>
    <w:basedOn w:val="a3"/>
    <w:link w:val="afffb"/>
    <w:uiPriority w:val="3"/>
    <w:qFormat/>
    <w:rsid w:val="005955F1"/>
    <w:pPr>
      <w:spacing w:after="0"/>
      <w:outlineLvl w:val="0"/>
    </w:pPr>
    <w:rPr>
      <w:rFonts w:ascii="Arial" w:eastAsia="PMingLiU" w:hAnsi="Arial" w:cs="Arial"/>
      <w:b/>
      <w:bCs/>
      <w:color w:val="FFFFFF"/>
      <w:sz w:val="28"/>
      <w:szCs w:val="28"/>
    </w:rPr>
  </w:style>
  <w:style w:type="character" w:customStyle="1" w:styleId="afff9">
    <w:name w:val="רגיל תכם תו"/>
    <w:basedOn w:val="a4"/>
    <w:link w:val="afff8"/>
    <w:uiPriority w:val="3"/>
    <w:rsid w:val="00F833D7"/>
    <w:rPr>
      <w:rFonts w:cs="David"/>
      <w:sz w:val="24"/>
      <w:szCs w:val="24"/>
    </w:rPr>
  </w:style>
  <w:style w:type="paragraph" w:customStyle="1" w:styleId="22">
    <w:name w:val="כותרת הודעת תכם רמה 2"/>
    <w:basedOn w:val="15"/>
    <w:link w:val="2d"/>
    <w:uiPriority w:val="3"/>
    <w:qFormat/>
    <w:rsid w:val="00C45222"/>
    <w:pPr>
      <w:numPr>
        <w:numId w:val="18"/>
      </w:numPr>
      <w:tabs>
        <w:tab w:val="clear" w:pos="397"/>
      </w:tabs>
      <w:outlineLvl w:val="3"/>
    </w:pPr>
    <w:rPr>
      <w:sz w:val="28"/>
      <w:szCs w:val="28"/>
      <w:u w:val="single"/>
    </w:rPr>
  </w:style>
  <w:style w:type="character" w:customStyle="1" w:styleId="afffb">
    <w:name w:val="כותרת הודעת תכם תו"/>
    <w:basedOn w:val="a4"/>
    <w:link w:val="afffa"/>
    <w:uiPriority w:val="3"/>
    <w:rsid w:val="00F833D7"/>
    <w:rPr>
      <w:rFonts w:ascii="Arial" w:eastAsia="PMingLiU" w:hAnsi="Arial" w:cs="Arial"/>
      <w:b/>
      <w:bCs/>
      <w:color w:val="FFFFFF"/>
      <w:sz w:val="28"/>
      <w:szCs w:val="28"/>
    </w:rPr>
  </w:style>
  <w:style w:type="paragraph" w:customStyle="1" w:styleId="afffc">
    <w:name w:val="כותרת נספח הודעת תכם"/>
    <w:basedOn w:val="15"/>
    <w:link w:val="afffd"/>
    <w:uiPriority w:val="3"/>
    <w:qFormat/>
    <w:rsid w:val="00C45222"/>
    <w:pPr>
      <w:outlineLvl w:val="3"/>
    </w:pPr>
  </w:style>
  <w:style w:type="character" w:customStyle="1" w:styleId="2d">
    <w:name w:val="כותרת הודעת תכם רמה 2 תו"/>
    <w:basedOn w:val="16"/>
    <w:link w:val="22"/>
    <w:uiPriority w:val="3"/>
    <w:rsid w:val="00F833D7"/>
    <w:rPr>
      <w:rFonts w:ascii="Arial" w:eastAsia="Times New Roman" w:hAnsi="Arial" w:cs="Arial"/>
      <w:b/>
      <w:bCs/>
      <w:kern w:val="32"/>
      <w:sz w:val="28"/>
      <w:szCs w:val="28"/>
      <w:u w:val="single"/>
    </w:rPr>
  </w:style>
  <w:style w:type="character" w:customStyle="1" w:styleId="afffd">
    <w:name w:val="כותרת נספח הודעת תכם תו"/>
    <w:basedOn w:val="16"/>
    <w:link w:val="afffc"/>
    <w:uiPriority w:val="3"/>
    <w:rsid w:val="00F833D7"/>
    <w:rPr>
      <w:rFonts w:ascii="Arial" w:eastAsia="Times New Roman" w:hAnsi="Arial" w:cs="Arial"/>
      <w:b/>
      <w:bCs/>
      <w:kern w:val="32"/>
      <w:sz w:val="32"/>
      <w:szCs w:val="32"/>
    </w:rPr>
  </w:style>
  <w:style w:type="paragraph" w:customStyle="1" w:styleId="afffe">
    <w:name w:val="כותרת משנה נספחי הסכם"/>
    <w:basedOn w:val="-4"/>
    <w:link w:val="affff"/>
    <w:uiPriority w:val="3"/>
    <w:qFormat/>
    <w:rsid w:val="00BB0025"/>
    <w:pPr>
      <w:outlineLvl w:val="5"/>
    </w:pPr>
  </w:style>
  <w:style w:type="paragraph" w:customStyle="1" w:styleId="affff0">
    <w:name w:val="כותרת נספח הסכם"/>
    <w:basedOn w:val="-"/>
    <w:link w:val="affff1"/>
    <w:uiPriority w:val="3"/>
    <w:qFormat/>
    <w:rsid w:val="00BB0025"/>
    <w:pPr>
      <w:outlineLvl w:val="4"/>
    </w:pPr>
  </w:style>
  <w:style w:type="character" w:customStyle="1" w:styleId="affff">
    <w:name w:val="כותרת משנה נספחי הסכם תו"/>
    <w:basedOn w:val="-5"/>
    <w:link w:val="afffe"/>
    <w:uiPriority w:val="3"/>
    <w:rsid w:val="00F833D7"/>
    <w:rPr>
      <w:rFonts w:cs="David"/>
      <w:b/>
      <w:bCs/>
      <w:sz w:val="24"/>
      <w:szCs w:val="24"/>
    </w:rPr>
  </w:style>
  <w:style w:type="character" w:customStyle="1" w:styleId="affff1">
    <w:name w:val="כותרת נספח הסכם תו"/>
    <w:basedOn w:val="-0"/>
    <w:link w:val="affff0"/>
    <w:uiPriority w:val="3"/>
    <w:rsid w:val="00F833D7"/>
    <w:rPr>
      <w:rFonts w:cs="David"/>
      <w:b/>
      <w:bCs/>
      <w:sz w:val="24"/>
      <w:szCs w:val="24"/>
      <w:u w:val="single"/>
    </w:rPr>
  </w:style>
  <w:style w:type="paragraph" w:customStyle="1" w:styleId="affff2">
    <w:name w:val="תנאי למילוי הטופס"/>
    <w:basedOn w:val="a3"/>
    <w:link w:val="affff3"/>
    <w:qFormat/>
    <w:rsid w:val="009519D5"/>
    <w:rPr>
      <w:b/>
      <w:bCs/>
      <w:i/>
      <w:iCs/>
      <w:sz w:val="24"/>
    </w:rPr>
  </w:style>
  <w:style w:type="character" w:customStyle="1" w:styleId="affff3">
    <w:name w:val="תנאי למילוי הטופס תו"/>
    <w:basedOn w:val="a4"/>
    <w:link w:val="affff2"/>
    <w:rsid w:val="009519D5"/>
    <w:rPr>
      <w:rFonts w:cs="David"/>
      <w:b/>
      <w:bCs/>
      <w:i/>
      <w:iCs/>
      <w:sz w:val="24"/>
      <w:szCs w:val="24"/>
    </w:rPr>
  </w:style>
  <w:style w:type="paragraph" w:customStyle="1" w:styleId="big-header">
    <w:name w:val="big-header"/>
    <w:basedOn w:val="a3"/>
    <w:rsid w:val="00A84AFB"/>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character" w:customStyle="1" w:styleId="1b">
    <w:name w:val="אזכור לא מזוהה1"/>
    <w:basedOn w:val="a4"/>
    <w:uiPriority w:val="99"/>
    <w:semiHidden/>
    <w:unhideWhenUsed/>
    <w:rsid w:val="008C76AA"/>
    <w:rPr>
      <w:color w:val="605E5C"/>
      <w:shd w:val="clear" w:color="auto" w:fill="E1DFDD"/>
    </w:rPr>
  </w:style>
  <w:style w:type="character" w:customStyle="1" w:styleId="wcag-sr-only1">
    <w:name w:val="wcag-sr-only1"/>
    <w:basedOn w:val="a4"/>
    <w:rsid w:val="00326572"/>
    <w:rPr>
      <w:bdr w:val="none" w:sz="0" w:space="0" w:color="auto" w:frame="1"/>
    </w:rPr>
  </w:style>
  <w:style w:type="paragraph" w:customStyle="1" w:styleId="m-9093298744567743157msolistparagraph">
    <w:name w:val="m_-9093298744567743157msolistparagraph"/>
    <w:basedOn w:val="a3"/>
    <w:rsid w:val="008F5A6F"/>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60">
    <w:name w:val="כותרת 6 תו"/>
    <w:basedOn w:val="a4"/>
    <w:link w:val="6"/>
    <w:rsid w:val="005D70E9"/>
    <w:rPr>
      <w:rFonts w:ascii="Times New Roman" w:eastAsia="Times New Roman" w:hAnsi="Times New Roman" w:cs="David"/>
      <w:b/>
      <w:bCs/>
    </w:rPr>
  </w:style>
  <w:style w:type="character" w:customStyle="1" w:styleId="70">
    <w:name w:val="כותרת 7 תו"/>
    <w:basedOn w:val="a4"/>
    <w:link w:val="7"/>
    <w:rsid w:val="005D70E9"/>
    <w:rPr>
      <w:rFonts w:ascii="Times New Roman" w:eastAsia="Times New Roman" w:hAnsi="Times New Roman" w:cs="David"/>
      <w:b/>
      <w:bCs/>
      <w:sz w:val="24"/>
      <w:szCs w:val="24"/>
      <w:u w:val="single"/>
      <w:lang w:eastAsia="he-IL"/>
    </w:rPr>
  </w:style>
  <w:style w:type="character" w:customStyle="1" w:styleId="80">
    <w:name w:val="כותרת 8 תו"/>
    <w:basedOn w:val="a4"/>
    <w:link w:val="8"/>
    <w:uiPriority w:val="9"/>
    <w:rsid w:val="005D70E9"/>
    <w:rPr>
      <w:rFonts w:ascii="Times New Roman" w:eastAsia="Times New Roman" w:hAnsi="Times New Roman" w:cs="Times New Roman"/>
      <w:i/>
      <w:iCs/>
      <w:sz w:val="24"/>
      <w:szCs w:val="24"/>
    </w:rPr>
  </w:style>
  <w:style w:type="paragraph" w:customStyle="1" w:styleId="1c">
    <w:name w:val="1"/>
    <w:basedOn w:val="a3"/>
    <w:next w:val="aff"/>
    <w:link w:val="affff4"/>
    <w:qFormat/>
    <w:rsid w:val="005D70E9"/>
    <w:pPr>
      <w:spacing w:after="0" w:line="240" w:lineRule="auto"/>
      <w:jc w:val="center"/>
    </w:pPr>
    <w:rPr>
      <w:rFonts w:ascii="Times New Roman" w:hAnsi="Times New Roman" w:cs="Times New Roman"/>
      <w:b/>
      <w:bCs/>
      <w:sz w:val="24"/>
      <w:lang w:eastAsia="he-IL"/>
    </w:rPr>
  </w:style>
  <w:style w:type="character" w:customStyle="1" w:styleId="affff4">
    <w:name w:val="תואר תו"/>
    <w:link w:val="1c"/>
    <w:rsid w:val="005D70E9"/>
    <w:rPr>
      <w:rFonts w:ascii="Times New Roman" w:hAnsi="Times New Roman" w:cs="Times New Roman"/>
      <w:b/>
      <w:bCs/>
      <w:sz w:val="24"/>
      <w:szCs w:val="24"/>
      <w:lang w:eastAsia="he-IL"/>
    </w:rPr>
  </w:style>
  <w:style w:type="character" w:styleId="affff5">
    <w:name w:val="Emphasis"/>
    <w:qFormat/>
    <w:rsid w:val="005D70E9"/>
    <w:rPr>
      <w:rFonts w:cs="Guttman Yad-Brush"/>
      <w:i/>
      <w:szCs w:val="20"/>
    </w:rPr>
  </w:style>
  <w:style w:type="paragraph" w:styleId="affff6">
    <w:name w:val="Body Text"/>
    <w:basedOn w:val="a3"/>
    <w:link w:val="affff7"/>
    <w:rsid w:val="005D70E9"/>
    <w:pPr>
      <w:spacing w:after="0" w:line="240" w:lineRule="auto"/>
    </w:pPr>
    <w:rPr>
      <w:rFonts w:ascii="Times New Roman" w:eastAsia="Times New Roman" w:hAnsi="Times New Roman" w:cs="David Transparent"/>
      <w:sz w:val="20"/>
    </w:rPr>
  </w:style>
  <w:style w:type="character" w:customStyle="1" w:styleId="affff7">
    <w:name w:val="גוף טקסט תו"/>
    <w:basedOn w:val="a4"/>
    <w:link w:val="affff6"/>
    <w:rsid w:val="005D70E9"/>
    <w:rPr>
      <w:rFonts w:ascii="Times New Roman" w:eastAsia="Times New Roman" w:hAnsi="Times New Roman" w:cs="David Transparent"/>
      <w:sz w:val="20"/>
      <w:szCs w:val="24"/>
    </w:rPr>
  </w:style>
  <w:style w:type="paragraph" w:styleId="affff8">
    <w:name w:val="Body Text Indent"/>
    <w:basedOn w:val="a3"/>
    <w:link w:val="affff9"/>
    <w:rsid w:val="005D70E9"/>
    <w:pPr>
      <w:spacing w:after="120" w:line="240" w:lineRule="auto"/>
      <w:ind w:left="283"/>
    </w:pPr>
    <w:rPr>
      <w:rFonts w:ascii="Times New Roman" w:eastAsia="Times New Roman" w:hAnsi="Times New Roman"/>
      <w:sz w:val="24"/>
    </w:rPr>
  </w:style>
  <w:style w:type="character" w:customStyle="1" w:styleId="affff9">
    <w:name w:val="כניסה בגוף טקסט תו"/>
    <w:basedOn w:val="a4"/>
    <w:link w:val="affff8"/>
    <w:rsid w:val="005D70E9"/>
    <w:rPr>
      <w:rFonts w:ascii="Times New Roman" w:eastAsia="Times New Roman" w:hAnsi="Times New Roman" w:cs="David"/>
      <w:sz w:val="24"/>
      <w:szCs w:val="24"/>
    </w:rPr>
  </w:style>
  <w:style w:type="character" w:customStyle="1" w:styleId="afff0">
    <w:name w:val="טקסט סעיף תו תו תו תו תו"/>
    <w:link w:val="afff"/>
    <w:locked/>
    <w:rsid w:val="005D70E9"/>
    <w:rPr>
      <w:rFonts w:ascii="Arial" w:eastAsia="Times New Roman" w:hAnsi="Arial" w:cs="Arial"/>
      <w:szCs w:val="24"/>
    </w:rPr>
  </w:style>
  <w:style w:type="character" w:customStyle="1" w:styleId="1d">
    <w:name w:val="תואר תו1"/>
    <w:locked/>
    <w:rsid w:val="005D70E9"/>
    <w:rPr>
      <w:rFonts w:ascii="Times New Roman" w:hAnsi="Times New Roman" w:cs="Times New Roman"/>
      <w:sz w:val="24"/>
      <w:szCs w:val="32"/>
      <w:lang w:val="x-none" w:eastAsia="x-none"/>
    </w:rPr>
  </w:style>
  <w:style w:type="paragraph" w:customStyle="1" w:styleId="affffa">
    <w:name w:val="סגנון"/>
    <w:basedOn w:val="a3"/>
    <w:next w:val="aff"/>
    <w:rsid w:val="005D70E9"/>
    <w:pPr>
      <w:widowControl w:val="0"/>
      <w:spacing w:after="0" w:line="360" w:lineRule="auto"/>
      <w:jc w:val="center"/>
    </w:pPr>
    <w:rPr>
      <w:rFonts w:ascii="Cambria" w:eastAsia="Times New Roman" w:hAnsi="Cambria" w:cs="Times New Roman"/>
      <w:color w:val="17365D"/>
      <w:spacing w:val="5"/>
      <w:kern w:val="28"/>
      <w:sz w:val="52"/>
      <w:szCs w:val="52"/>
    </w:rPr>
  </w:style>
  <w:style w:type="character" w:customStyle="1" w:styleId="1e">
    <w:name w:val="טקסט הערה תו1"/>
    <w:uiPriority w:val="99"/>
    <w:semiHidden/>
    <w:rsid w:val="005D70E9"/>
    <w:rPr>
      <w:rFonts w:ascii="Times New Roman" w:hAnsi="Times New Roman" w:cs="David"/>
    </w:rPr>
  </w:style>
  <w:style w:type="paragraph" w:customStyle="1" w:styleId="1f">
    <w:name w:val="פיסקת רשימה1"/>
    <w:basedOn w:val="a3"/>
    <w:qFormat/>
    <w:rsid w:val="005D70E9"/>
    <w:pPr>
      <w:spacing w:after="0" w:line="240" w:lineRule="auto"/>
      <w:ind w:left="720"/>
      <w:contextualSpacing/>
    </w:pPr>
    <w:rPr>
      <w:rFonts w:ascii="Times New Roman" w:eastAsia="Times New Roman" w:hAnsi="Times New Roman" w:cs="Times New Roman"/>
      <w:sz w:val="24"/>
    </w:rPr>
  </w:style>
  <w:style w:type="paragraph" w:customStyle="1" w:styleId="110">
    <w:name w:val="פיסקת רשימה11"/>
    <w:basedOn w:val="a3"/>
    <w:rsid w:val="005D70E9"/>
    <w:pPr>
      <w:spacing w:after="0" w:line="240" w:lineRule="auto"/>
      <w:ind w:left="720"/>
      <w:contextualSpacing/>
    </w:pPr>
    <w:rPr>
      <w:rFonts w:ascii="Times New Roman" w:eastAsia="Times New Roman" w:hAnsi="Times New Roman" w:cs="Times New Roman"/>
      <w:sz w:val="24"/>
    </w:rPr>
  </w:style>
  <w:style w:type="paragraph" w:customStyle="1" w:styleId="P00">
    <w:name w:val="P00"/>
    <w:rsid w:val="005D70E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5D70E9"/>
    <w:rPr>
      <w:rFonts w:ascii="Times New Roman" w:hAnsi="Times New Roman" w:cs="Times New Roman"/>
      <w:sz w:val="26"/>
      <w:szCs w:val="26"/>
    </w:rPr>
  </w:style>
  <w:style w:type="character" w:customStyle="1" w:styleId="big-number">
    <w:name w:val="big-number"/>
    <w:rsid w:val="005D70E9"/>
    <w:rPr>
      <w:rFonts w:ascii="Times New Roman" w:hAnsi="Times New Roman" w:cs="Times New Roman"/>
      <w:sz w:val="32"/>
      <w:szCs w:val="32"/>
    </w:rPr>
  </w:style>
  <w:style w:type="paragraph" w:customStyle="1" w:styleId="Char3">
    <w:name w:val="Char3"/>
    <w:basedOn w:val="a3"/>
    <w:rsid w:val="005D70E9"/>
    <w:pPr>
      <w:bidi w:val="0"/>
      <w:spacing w:after="160" w:line="240" w:lineRule="exact"/>
      <w:jc w:val="both"/>
    </w:pPr>
    <w:rPr>
      <w:rFonts w:ascii="Verdana" w:eastAsia="Times New Roman" w:hAnsi="Verdana" w:cs="FrankRuehl"/>
      <w:sz w:val="16"/>
      <w:szCs w:val="20"/>
      <w:lang w:bidi="ar-SA"/>
    </w:rPr>
  </w:style>
  <w:style w:type="character" w:customStyle="1" w:styleId="1f0">
    <w:name w:val="תו תו1"/>
    <w:locked/>
    <w:rsid w:val="005D70E9"/>
    <w:rPr>
      <w:rFonts w:cs="David"/>
      <w:lang w:bidi="he-IL"/>
    </w:rPr>
  </w:style>
  <w:style w:type="paragraph" w:styleId="2e">
    <w:name w:val="Body Text 2"/>
    <w:basedOn w:val="a3"/>
    <w:link w:val="2f"/>
    <w:unhideWhenUsed/>
    <w:rsid w:val="005D70E9"/>
    <w:pPr>
      <w:spacing w:after="120" w:line="480" w:lineRule="auto"/>
    </w:pPr>
    <w:rPr>
      <w:rFonts w:ascii="Times New Roman" w:eastAsia="Times New Roman" w:hAnsi="Times New Roman"/>
      <w:sz w:val="24"/>
    </w:rPr>
  </w:style>
  <w:style w:type="character" w:customStyle="1" w:styleId="2f">
    <w:name w:val="גוף טקסט 2 תו"/>
    <w:basedOn w:val="a4"/>
    <w:link w:val="2e"/>
    <w:rsid w:val="005D70E9"/>
    <w:rPr>
      <w:rFonts w:ascii="Times New Roman" w:eastAsia="Times New Roman" w:hAnsi="Times New Roman" w:cs="David"/>
      <w:sz w:val="24"/>
      <w:szCs w:val="24"/>
    </w:rPr>
  </w:style>
  <w:style w:type="paragraph" w:customStyle="1" w:styleId="210">
    <w:name w:val="כותרת 21"/>
    <w:basedOn w:val="a3"/>
    <w:next w:val="a3"/>
    <w:rsid w:val="005D70E9"/>
    <w:pPr>
      <w:keepNext/>
      <w:spacing w:after="0" w:line="240" w:lineRule="auto"/>
      <w:outlineLvl w:val="1"/>
    </w:pPr>
    <w:rPr>
      <w:rFonts w:ascii="Times New Roman" w:eastAsia="Times New Roman" w:hAnsi="Times New Roman"/>
      <w:b/>
      <w:bCs/>
      <w:sz w:val="28"/>
      <w:szCs w:val="28"/>
      <w:u w:val="single"/>
      <w:lang w:eastAsia="he-IL"/>
    </w:rPr>
  </w:style>
  <w:style w:type="paragraph" w:styleId="2f0">
    <w:name w:val="Body Text Indent 2"/>
    <w:basedOn w:val="a3"/>
    <w:link w:val="2f1"/>
    <w:rsid w:val="005D70E9"/>
    <w:pPr>
      <w:spacing w:after="120" w:line="480" w:lineRule="auto"/>
      <w:ind w:left="283"/>
    </w:pPr>
    <w:rPr>
      <w:rFonts w:ascii="Times New Roman" w:eastAsia="Times New Roman" w:hAnsi="Times New Roman" w:cs="Times New Roman"/>
      <w:sz w:val="24"/>
    </w:rPr>
  </w:style>
  <w:style w:type="character" w:customStyle="1" w:styleId="2f1">
    <w:name w:val="כניסה בגוף טקסט 2 תו"/>
    <w:basedOn w:val="a4"/>
    <w:link w:val="2f0"/>
    <w:rsid w:val="005D70E9"/>
    <w:rPr>
      <w:rFonts w:ascii="Times New Roman" w:eastAsia="Times New Roman" w:hAnsi="Times New Roman" w:cs="Times New Roman"/>
      <w:sz w:val="24"/>
      <w:szCs w:val="24"/>
    </w:rPr>
  </w:style>
  <w:style w:type="paragraph" w:styleId="39">
    <w:name w:val="Body Text Indent 3"/>
    <w:basedOn w:val="a3"/>
    <w:link w:val="3a"/>
    <w:rsid w:val="005D70E9"/>
    <w:pPr>
      <w:spacing w:after="120" w:line="240" w:lineRule="auto"/>
      <w:ind w:left="283"/>
    </w:pPr>
    <w:rPr>
      <w:rFonts w:ascii="Times New Roman" w:eastAsia="Times New Roman" w:hAnsi="Times New Roman" w:cs="Times New Roman"/>
      <w:sz w:val="16"/>
      <w:szCs w:val="16"/>
    </w:rPr>
  </w:style>
  <w:style w:type="character" w:customStyle="1" w:styleId="3a">
    <w:name w:val="כניסה בגוף טקסט 3 תו"/>
    <w:basedOn w:val="a4"/>
    <w:link w:val="39"/>
    <w:rsid w:val="005D70E9"/>
    <w:rPr>
      <w:rFonts w:ascii="Times New Roman" w:eastAsia="Times New Roman" w:hAnsi="Times New Roman" w:cs="Times New Roman"/>
      <w:sz w:val="16"/>
      <w:szCs w:val="16"/>
    </w:rPr>
  </w:style>
  <w:style w:type="paragraph" w:customStyle="1" w:styleId="affffb">
    <w:name w:val="כותרת אריאל"/>
    <w:basedOn w:val="a3"/>
    <w:rsid w:val="005D70E9"/>
    <w:pPr>
      <w:spacing w:after="0" w:line="360" w:lineRule="auto"/>
    </w:pPr>
    <w:rPr>
      <w:rFonts w:ascii="Times New Roman" w:eastAsia="Times New Roman" w:hAnsi="Times New Roman" w:cs="Arial"/>
      <w:b/>
      <w:bCs/>
      <w:sz w:val="24"/>
      <w:u w:val="single"/>
      <w:lang w:eastAsia="he-IL"/>
    </w:rPr>
  </w:style>
  <w:style w:type="paragraph" w:customStyle="1" w:styleId="m-6064374309951855252msolistparagraph">
    <w:name w:val="m_-6064374309951855252msolistparagraph"/>
    <w:basedOn w:val="a3"/>
    <w:rsid w:val="00B3411A"/>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m-6064374309951855252msonormal">
    <w:name w:val="m_-6064374309951855252msonormal"/>
    <w:basedOn w:val="a3"/>
    <w:rsid w:val="00B3411A"/>
    <w:pPr>
      <w:bidi w:val="0"/>
      <w:spacing w:before="100" w:beforeAutospacing="1" w:after="100" w:afterAutospacing="1" w:line="240" w:lineRule="auto"/>
    </w:pPr>
    <w:rPr>
      <w:rFonts w:ascii="Times New Roman" w:eastAsia="Times New Roman" w:hAnsi="Times New Roman" w:cs="Times New Roman"/>
      <w:sz w:val="24"/>
    </w:rPr>
  </w:style>
  <w:style w:type="numbering" w:customStyle="1" w:styleId="12">
    <w:name w:val="מספור משרד האוצר1"/>
    <w:uiPriority w:val="99"/>
    <w:rsid w:val="00EB33F7"/>
    <w:pPr>
      <w:numPr>
        <w:numId w:val="24"/>
      </w:numPr>
    </w:pPr>
  </w:style>
  <w:style w:type="numbering" w:customStyle="1" w:styleId="21">
    <w:name w:val="סגנון21"/>
    <w:rsid w:val="00EB33F7"/>
    <w:pPr>
      <w:numPr>
        <w:numId w:val="29"/>
      </w:numPr>
    </w:pPr>
  </w:style>
  <w:style w:type="numbering" w:customStyle="1" w:styleId="31">
    <w:name w:val="סגנון31"/>
    <w:rsid w:val="00EB33F7"/>
    <w:pPr>
      <w:numPr>
        <w:numId w:val="30"/>
      </w:numPr>
    </w:pPr>
  </w:style>
  <w:style w:type="paragraph" w:customStyle="1" w:styleId="47">
    <w:name w:val="רמה 4"/>
    <w:basedOn w:val="-3"/>
    <w:link w:val="48"/>
    <w:uiPriority w:val="1"/>
    <w:qFormat/>
    <w:rsid w:val="00EB33F7"/>
    <w:pPr>
      <w:numPr>
        <w:ilvl w:val="0"/>
        <w:numId w:val="0"/>
      </w:numPr>
      <w:spacing w:before="240" w:line="360" w:lineRule="auto"/>
      <w:ind w:left="1728" w:hanging="648"/>
      <w:contextualSpacing w:val="0"/>
      <w:jc w:val="both"/>
    </w:pPr>
    <w:rPr>
      <w:bCs w:val="0"/>
    </w:rPr>
  </w:style>
  <w:style w:type="paragraph" w:customStyle="1" w:styleId="55">
    <w:name w:val="רמה 5"/>
    <w:basedOn w:val="47"/>
    <w:link w:val="56"/>
    <w:uiPriority w:val="1"/>
    <w:qFormat/>
    <w:rsid w:val="00EB33F7"/>
    <w:pPr>
      <w:ind w:left="2232" w:hanging="792"/>
    </w:pPr>
  </w:style>
  <w:style w:type="character" w:customStyle="1" w:styleId="48">
    <w:name w:val="רמה 4 תו"/>
    <w:basedOn w:val="-30"/>
    <w:link w:val="47"/>
    <w:uiPriority w:val="1"/>
    <w:rsid w:val="00EB33F7"/>
    <w:rPr>
      <w:rFonts w:cs="David"/>
      <w:b/>
      <w:bCs w:val="0"/>
      <w:sz w:val="24"/>
      <w:szCs w:val="24"/>
    </w:rPr>
  </w:style>
  <w:style w:type="character" w:customStyle="1" w:styleId="56">
    <w:name w:val="רמה 5 תו"/>
    <w:basedOn w:val="48"/>
    <w:link w:val="55"/>
    <w:uiPriority w:val="1"/>
    <w:rsid w:val="00EB33F7"/>
    <w:rPr>
      <w:rFonts w:cs="David"/>
      <w:b/>
      <w:bCs w:val="0"/>
      <w:sz w:val="24"/>
      <w:szCs w:val="24"/>
    </w:rPr>
  </w:style>
  <w:style w:type="character" w:customStyle="1" w:styleId="2f2">
    <w:name w:val="אזכור לא מזוהה2"/>
    <w:basedOn w:val="a4"/>
    <w:uiPriority w:val="99"/>
    <w:semiHidden/>
    <w:unhideWhenUsed/>
    <w:rsid w:val="00EB33F7"/>
    <w:rPr>
      <w:color w:val="605E5C"/>
      <w:shd w:val="clear" w:color="auto" w:fill="E1DFDD"/>
    </w:rPr>
  </w:style>
  <w:style w:type="paragraph" w:customStyle="1" w:styleId="msonormal0">
    <w:name w:val="msonormal"/>
    <w:basedOn w:val="a3"/>
    <w:rsid w:val="00EB33F7"/>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65">
    <w:name w:val="xl65"/>
    <w:basedOn w:val="a3"/>
    <w:rsid w:val="00EB33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rPr>
  </w:style>
  <w:style w:type="paragraph" w:customStyle="1" w:styleId="xl66">
    <w:name w:val="xl66"/>
    <w:basedOn w:val="a3"/>
    <w:rsid w:val="00EB33F7"/>
    <w:pPr>
      <w:bidi w:val="0"/>
      <w:spacing w:before="100" w:beforeAutospacing="1" w:after="100" w:afterAutospacing="1" w:line="240" w:lineRule="auto"/>
      <w:jc w:val="center"/>
      <w:textAlignment w:val="center"/>
    </w:pPr>
    <w:rPr>
      <w:rFonts w:ascii="Times New Roman" w:eastAsia="Times New Roman" w:hAnsi="Times New Roman" w:cs="Times New Roman"/>
      <w:b/>
      <w:bCs/>
      <w:sz w:val="24"/>
    </w:rPr>
  </w:style>
  <w:style w:type="paragraph" w:customStyle="1" w:styleId="xl67">
    <w:name w:val="xl67"/>
    <w:basedOn w:val="a3"/>
    <w:rsid w:val="00EB33F7"/>
    <w:pPr>
      <w:pBdr>
        <w:top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rPr>
  </w:style>
  <w:style w:type="character" w:customStyle="1" w:styleId="3b">
    <w:name w:val="סעיף רמה 3 תו"/>
    <w:basedOn w:val="2a"/>
    <w:link w:val="3c"/>
    <w:locked/>
    <w:rsid w:val="0072240A"/>
    <w:rPr>
      <w:rFonts w:ascii="Arial" w:eastAsia="Times New Roman" w:hAnsi="Arial" w:cs="David"/>
      <w:szCs w:val="24"/>
    </w:rPr>
  </w:style>
  <w:style w:type="paragraph" w:customStyle="1" w:styleId="3c">
    <w:name w:val="סעיף רמה 3"/>
    <w:basedOn w:val="a3"/>
    <w:link w:val="3b"/>
    <w:qFormat/>
    <w:rsid w:val="0072240A"/>
    <w:pPr>
      <w:tabs>
        <w:tab w:val="left" w:pos="1371"/>
      </w:tabs>
      <w:spacing w:after="0" w:line="360" w:lineRule="auto"/>
      <w:ind w:left="1371" w:hanging="804"/>
      <w:jc w:val="both"/>
    </w:pPr>
    <w:rPr>
      <w:rFonts w:ascii="Arial" w:hAnsi="Arial" w:cstheme="minorBidi"/>
      <w:szCs w:val="22"/>
    </w:rPr>
  </w:style>
  <w:style w:type="character" w:customStyle="1" w:styleId="3d">
    <w:name w:val="אזכור לא מזוהה3"/>
    <w:basedOn w:val="a4"/>
    <w:uiPriority w:val="99"/>
    <w:semiHidden/>
    <w:unhideWhenUsed/>
    <w:rsid w:val="0036102E"/>
    <w:rPr>
      <w:color w:val="605E5C"/>
      <w:shd w:val="clear" w:color="auto" w:fill="E1DFDD"/>
    </w:rPr>
  </w:style>
  <w:style w:type="table" w:customStyle="1" w:styleId="1f1">
    <w:name w:val="טקסט טבלה תחתונה1"/>
    <w:basedOn w:val="a5"/>
    <w:next w:val="a9"/>
    <w:uiPriority w:val="59"/>
    <w:rsid w:val="00EA2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מספור משרד האוצר2"/>
    <w:uiPriority w:val="99"/>
    <w:rsid w:val="00C221DF"/>
    <w:pPr>
      <w:numPr>
        <w:numId w:val="8"/>
      </w:numPr>
    </w:pPr>
  </w:style>
  <w:style w:type="numbering" w:customStyle="1" w:styleId="220">
    <w:name w:val="סגנון22"/>
    <w:rsid w:val="00C221DF"/>
    <w:pPr>
      <w:numPr>
        <w:numId w:val="10"/>
      </w:numPr>
    </w:pPr>
  </w:style>
  <w:style w:type="numbering" w:customStyle="1" w:styleId="320">
    <w:name w:val="סגנון32"/>
    <w:rsid w:val="00C221DF"/>
    <w:pPr>
      <w:numPr>
        <w:numId w:val="11"/>
      </w:numPr>
    </w:pPr>
  </w:style>
  <w:style w:type="paragraph" w:customStyle="1" w:styleId="Normal1">
    <w:name w:val="Normal1"/>
    <w:basedOn w:val="15"/>
    <w:link w:val="Normal10"/>
    <w:rsid w:val="00C221DF"/>
    <w:pPr>
      <w:bidi w:val="0"/>
      <w:spacing w:line="360" w:lineRule="atLeast"/>
      <w:outlineLvl w:val="9"/>
    </w:pPr>
    <w:rPr>
      <w:rFonts w:ascii="David" w:hAnsi="David" w:cs="David"/>
      <w:b w:val="0"/>
      <w:bCs w:val="0"/>
      <w:color w:val="080908"/>
      <w:sz w:val="24"/>
      <w:szCs w:val="24"/>
    </w:rPr>
  </w:style>
  <w:style w:type="character" w:customStyle="1" w:styleId="Normal10">
    <w:name w:val="Normal1 תו"/>
    <w:basedOn w:val="16"/>
    <w:link w:val="Normal1"/>
    <w:rsid w:val="00C221DF"/>
    <w:rPr>
      <w:rFonts w:ascii="David" w:eastAsia="Times New Roman" w:hAnsi="David" w:cs="David"/>
      <w:b w:val="0"/>
      <w:bCs w:val="0"/>
      <w:color w:val="080908"/>
      <w:kern w:val="32"/>
      <w:sz w:val="24"/>
      <w:szCs w:val="24"/>
    </w:rPr>
  </w:style>
  <w:style w:type="numbering" w:customStyle="1" w:styleId="1f2">
    <w:name w:val="ללא רשימה1"/>
    <w:next w:val="a6"/>
    <w:uiPriority w:val="99"/>
    <w:semiHidden/>
    <w:unhideWhenUsed/>
    <w:rsid w:val="00A371B5"/>
  </w:style>
  <w:style w:type="table" w:customStyle="1" w:styleId="2f3">
    <w:name w:val="טקסט טבלה תחתונה2"/>
    <w:basedOn w:val="a5"/>
    <w:next w:val="a9"/>
    <w:uiPriority w:val="59"/>
    <w:rsid w:val="00A37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מספור משרד האוצר3"/>
    <w:uiPriority w:val="99"/>
    <w:rsid w:val="00A371B5"/>
  </w:style>
  <w:style w:type="paragraph" w:customStyle="1" w:styleId="3f">
    <w:name w:val="ממוספר 3"/>
    <w:basedOn w:val="a3"/>
    <w:next w:val="a3"/>
    <w:qFormat/>
    <w:rsid w:val="00A371B5"/>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3"/>
    <w:qFormat/>
    <w:rsid w:val="00A371B5"/>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table" w:customStyle="1" w:styleId="111">
    <w:name w:val="טקסט טבלה תחתונה11"/>
    <w:basedOn w:val="a5"/>
    <w:next w:val="a9"/>
    <w:uiPriority w:val="59"/>
    <w:rsid w:val="00A37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ללא רשימה2"/>
    <w:next w:val="a6"/>
    <w:uiPriority w:val="99"/>
    <w:semiHidden/>
    <w:unhideWhenUsed/>
    <w:rsid w:val="000C0A9F"/>
  </w:style>
  <w:style w:type="table" w:customStyle="1" w:styleId="3f0">
    <w:name w:val="טקסט טבלה תחתונה3"/>
    <w:basedOn w:val="a5"/>
    <w:next w:val="a9"/>
    <w:uiPriority w:val="59"/>
    <w:rsid w:val="000C0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מספור משרד האוצר4"/>
    <w:uiPriority w:val="99"/>
    <w:rsid w:val="000C0A9F"/>
  </w:style>
  <w:style w:type="numbering" w:customStyle="1" w:styleId="230">
    <w:name w:val="סגנון23"/>
    <w:rsid w:val="00A83B60"/>
  </w:style>
  <w:style w:type="numbering" w:customStyle="1" w:styleId="330">
    <w:name w:val="סגנון33"/>
    <w:rsid w:val="00A83B60"/>
  </w:style>
  <w:style w:type="character" w:styleId="affffc">
    <w:name w:val="Unresolved Mention"/>
    <w:basedOn w:val="a4"/>
    <w:uiPriority w:val="99"/>
    <w:semiHidden/>
    <w:unhideWhenUsed/>
    <w:rsid w:val="0041157B"/>
    <w:rPr>
      <w:color w:val="605E5C"/>
      <w:shd w:val="clear" w:color="auto" w:fill="E1DFDD"/>
    </w:rPr>
  </w:style>
  <w:style w:type="numbering" w:customStyle="1" w:styleId="SolelBulletList1">
    <w:name w:val="Solel Bullet List 1"/>
    <w:uiPriority w:val="99"/>
    <w:rsid w:val="00497441"/>
    <w:pPr>
      <w:numPr>
        <w:numId w:val="9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05800">
      <w:bodyDiv w:val="1"/>
      <w:marLeft w:val="0"/>
      <w:marRight w:val="0"/>
      <w:marTop w:val="0"/>
      <w:marBottom w:val="0"/>
      <w:divBdr>
        <w:top w:val="none" w:sz="0" w:space="0" w:color="auto"/>
        <w:left w:val="none" w:sz="0" w:space="0" w:color="auto"/>
        <w:bottom w:val="none" w:sz="0" w:space="0" w:color="auto"/>
        <w:right w:val="none" w:sz="0" w:space="0" w:color="auto"/>
      </w:divBdr>
    </w:div>
    <w:div w:id="171140362">
      <w:bodyDiv w:val="1"/>
      <w:marLeft w:val="0"/>
      <w:marRight w:val="0"/>
      <w:marTop w:val="0"/>
      <w:marBottom w:val="0"/>
      <w:divBdr>
        <w:top w:val="none" w:sz="0" w:space="0" w:color="auto"/>
        <w:left w:val="none" w:sz="0" w:space="0" w:color="auto"/>
        <w:bottom w:val="none" w:sz="0" w:space="0" w:color="auto"/>
        <w:right w:val="none" w:sz="0" w:space="0" w:color="auto"/>
      </w:divBdr>
    </w:div>
    <w:div w:id="184440459">
      <w:bodyDiv w:val="1"/>
      <w:marLeft w:val="0"/>
      <w:marRight w:val="0"/>
      <w:marTop w:val="0"/>
      <w:marBottom w:val="0"/>
      <w:divBdr>
        <w:top w:val="none" w:sz="0" w:space="0" w:color="auto"/>
        <w:left w:val="none" w:sz="0" w:space="0" w:color="auto"/>
        <w:bottom w:val="none" w:sz="0" w:space="0" w:color="auto"/>
        <w:right w:val="none" w:sz="0" w:space="0" w:color="auto"/>
      </w:divBdr>
    </w:div>
    <w:div w:id="257760342">
      <w:bodyDiv w:val="1"/>
      <w:marLeft w:val="0"/>
      <w:marRight w:val="0"/>
      <w:marTop w:val="0"/>
      <w:marBottom w:val="0"/>
      <w:divBdr>
        <w:top w:val="none" w:sz="0" w:space="0" w:color="auto"/>
        <w:left w:val="none" w:sz="0" w:space="0" w:color="auto"/>
        <w:bottom w:val="none" w:sz="0" w:space="0" w:color="auto"/>
        <w:right w:val="none" w:sz="0" w:space="0" w:color="auto"/>
      </w:divBdr>
    </w:div>
    <w:div w:id="317657054">
      <w:bodyDiv w:val="1"/>
      <w:marLeft w:val="0"/>
      <w:marRight w:val="0"/>
      <w:marTop w:val="0"/>
      <w:marBottom w:val="0"/>
      <w:divBdr>
        <w:top w:val="none" w:sz="0" w:space="0" w:color="auto"/>
        <w:left w:val="none" w:sz="0" w:space="0" w:color="auto"/>
        <w:bottom w:val="none" w:sz="0" w:space="0" w:color="auto"/>
        <w:right w:val="none" w:sz="0" w:space="0" w:color="auto"/>
      </w:divBdr>
    </w:div>
    <w:div w:id="356127065">
      <w:bodyDiv w:val="1"/>
      <w:marLeft w:val="0"/>
      <w:marRight w:val="0"/>
      <w:marTop w:val="0"/>
      <w:marBottom w:val="0"/>
      <w:divBdr>
        <w:top w:val="none" w:sz="0" w:space="0" w:color="auto"/>
        <w:left w:val="none" w:sz="0" w:space="0" w:color="auto"/>
        <w:bottom w:val="none" w:sz="0" w:space="0" w:color="auto"/>
        <w:right w:val="none" w:sz="0" w:space="0" w:color="auto"/>
      </w:divBdr>
    </w:div>
    <w:div w:id="499349080">
      <w:bodyDiv w:val="1"/>
      <w:marLeft w:val="0"/>
      <w:marRight w:val="0"/>
      <w:marTop w:val="0"/>
      <w:marBottom w:val="0"/>
      <w:divBdr>
        <w:top w:val="none" w:sz="0" w:space="0" w:color="auto"/>
        <w:left w:val="none" w:sz="0" w:space="0" w:color="auto"/>
        <w:bottom w:val="none" w:sz="0" w:space="0" w:color="auto"/>
        <w:right w:val="none" w:sz="0" w:space="0" w:color="auto"/>
      </w:divBdr>
    </w:div>
    <w:div w:id="503710413">
      <w:bodyDiv w:val="1"/>
      <w:marLeft w:val="0"/>
      <w:marRight w:val="0"/>
      <w:marTop w:val="0"/>
      <w:marBottom w:val="0"/>
      <w:divBdr>
        <w:top w:val="none" w:sz="0" w:space="0" w:color="auto"/>
        <w:left w:val="none" w:sz="0" w:space="0" w:color="auto"/>
        <w:bottom w:val="none" w:sz="0" w:space="0" w:color="auto"/>
        <w:right w:val="none" w:sz="0" w:space="0" w:color="auto"/>
      </w:divBdr>
    </w:div>
    <w:div w:id="599607705">
      <w:bodyDiv w:val="1"/>
      <w:marLeft w:val="0"/>
      <w:marRight w:val="0"/>
      <w:marTop w:val="0"/>
      <w:marBottom w:val="0"/>
      <w:divBdr>
        <w:top w:val="none" w:sz="0" w:space="0" w:color="auto"/>
        <w:left w:val="none" w:sz="0" w:space="0" w:color="auto"/>
        <w:bottom w:val="none" w:sz="0" w:space="0" w:color="auto"/>
        <w:right w:val="none" w:sz="0" w:space="0" w:color="auto"/>
      </w:divBdr>
    </w:div>
    <w:div w:id="656570371">
      <w:bodyDiv w:val="1"/>
      <w:marLeft w:val="0"/>
      <w:marRight w:val="0"/>
      <w:marTop w:val="0"/>
      <w:marBottom w:val="0"/>
      <w:divBdr>
        <w:top w:val="none" w:sz="0" w:space="0" w:color="auto"/>
        <w:left w:val="none" w:sz="0" w:space="0" w:color="auto"/>
        <w:bottom w:val="none" w:sz="0" w:space="0" w:color="auto"/>
        <w:right w:val="none" w:sz="0" w:space="0" w:color="auto"/>
      </w:divBdr>
    </w:div>
    <w:div w:id="658339405">
      <w:bodyDiv w:val="1"/>
      <w:marLeft w:val="0"/>
      <w:marRight w:val="0"/>
      <w:marTop w:val="0"/>
      <w:marBottom w:val="0"/>
      <w:divBdr>
        <w:top w:val="none" w:sz="0" w:space="0" w:color="auto"/>
        <w:left w:val="none" w:sz="0" w:space="0" w:color="auto"/>
        <w:bottom w:val="none" w:sz="0" w:space="0" w:color="auto"/>
        <w:right w:val="none" w:sz="0" w:space="0" w:color="auto"/>
      </w:divBdr>
    </w:div>
    <w:div w:id="734428825">
      <w:bodyDiv w:val="1"/>
      <w:marLeft w:val="0"/>
      <w:marRight w:val="0"/>
      <w:marTop w:val="0"/>
      <w:marBottom w:val="0"/>
      <w:divBdr>
        <w:top w:val="none" w:sz="0" w:space="0" w:color="auto"/>
        <w:left w:val="none" w:sz="0" w:space="0" w:color="auto"/>
        <w:bottom w:val="none" w:sz="0" w:space="0" w:color="auto"/>
        <w:right w:val="none" w:sz="0" w:space="0" w:color="auto"/>
      </w:divBdr>
    </w:div>
    <w:div w:id="811362142">
      <w:bodyDiv w:val="1"/>
      <w:marLeft w:val="0"/>
      <w:marRight w:val="0"/>
      <w:marTop w:val="0"/>
      <w:marBottom w:val="0"/>
      <w:divBdr>
        <w:top w:val="none" w:sz="0" w:space="0" w:color="auto"/>
        <w:left w:val="none" w:sz="0" w:space="0" w:color="auto"/>
        <w:bottom w:val="none" w:sz="0" w:space="0" w:color="auto"/>
        <w:right w:val="none" w:sz="0" w:space="0" w:color="auto"/>
      </w:divBdr>
    </w:div>
    <w:div w:id="815685749">
      <w:bodyDiv w:val="1"/>
      <w:marLeft w:val="0"/>
      <w:marRight w:val="0"/>
      <w:marTop w:val="0"/>
      <w:marBottom w:val="0"/>
      <w:divBdr>
        <w:top w:val="none" w:sz="0" w:space="0" w:color="auto"/>
        <w:left w:val="none" w:sz="0" w:space="0" w:color="auto"/>
        <w:bottom w:val="none" w:sz="0" w:space="0" w:color="auto"/>
        <w:right w:val="none" w:sz="0" w:space="0" w:color="auto"/>
      </w:divBdr>
    </w:div>
    <w:div w:id="879435803">
      <w:bodyDiv w:val="1"/>
      <w:marLeft w:val="0"/>
      <w:marRight w:val="0"/>
      <w:marTop w:val="0"/>
      <w:marBottom w:val="0"/>
      <w:divBdr>
        <w:top w:val="none" w:sz="0" w:space="0" w:color="auto"/>
        <w:left w:val="none" w:sz="0" w:space="0" w:color="auto"/>
        <w:bottom w:val="none" w:sz="0" w:space="0" w:color="auto"/>
        <w:right w:val="none" w:sz="0" w:space="0" w:color="auto"/>
      </w:divBdr>
    </w:div>
    <w:div w:id="939146257">
      <w:bodyDiv w:val="1"/>
      <w:marLeft w:val="0"/>
      <w:marRight w:val="0"/>
      <w:marTop w:val="0"/>
      <w:marBottom w:val="0"/>
      <w:divBdr>
        <w:top w:val="none" w:sz="0" w:space="0" w:color="auto"/>
        <w:left w:val="none" w:sz="0" w:space="0" w:color="auto"/>
        <w:bottom w:val="none" w:sz="0" w:space="0" w:color="auto"/>
        <w:right w:val="none" w:sz="0" w:space="0" w:color="auto"/>
      </w:divBdr>
    </w:div>
    <w:div w:id="1020282698">
      <w:bodyDiv w:val="1"/>
      <w:marLeft w:val="0"/>
      <w:marRight w:val="0"/>
      <w:marTop w:val="0"/>
      <w:marBottom w:val="0"/>
      <w:divBdr>
        <w:top w:val="none" w:sz="0" w:space="0" w:color="auto"/>
        <w:left w:val="none" w:sz="0" w:space="0" w:color="auto"/>
        <w:bottom w:val="none" w:sz="0" w:space="0" w:color="auto"/>
        <w:right w:val="none" w:sz="0" w:space="0" w:color="auto"/>
      </w:divBdr>
    </w:div>
    <w:div w:id="1051540230">
      <w:bodyDiv w:val="1"/>
      <w:marLeft w:val="0"/>
      <w:marRight w:val="0"/>
      <w:marTop w:val="0"/>
      <w:marBottom w:val="0"/>
      <w:divBdr>
        <w:top w:val="none" w:sz="0" w:space="0" w:color="auto"/>
        <w:left w:val="none" w:sz="0" w:space="0" w:color="auto"/>
        <w:bottom w:val="none" w:sz="0" w:space="0" w:color="auto"/>
        <w:right w:val="none" w:sz="0" w:space="0" w:color="auto"/>
      </w:divBdr>
    </w:div>
    <w:div w:id="1102267339">
      <w:bodyDiv w:val="1"/>
      <w:marLeft w:val="0"/>
      <w:marRight w:val="0"/>
      <w:marTop w:val="0"/>
      <w:marBottom w:val="0"/>
      <w:divBdr>
        <w:top w:val="none" w:sz="0" w:space="0" w:color="auto"/>
        <w:left w:val="none" w:sz="0" w:space="0" w:color="auto"/>
        <w:bottom w:val="none" w:sz="0" w:space="0" w:color="auto"/>
        <w:right w:val="none" w:sz="0" w:space="0" w:color="auto"/>
      </w:divBdr>
    </w:div>
    <w:div w:id="1129860237">
      <w:bodyDiv w:val="1"/>
      <w:marLeft w:val="0"/>
      <w:marRight w:val="0"/>
      <w:marTop w:val="0"/>
      <w:marBottom w:val="0"/>
      <w:divBdr>
        <w:top w:val="none" w:sz="0" w:space="0" w:color="auto"/>
        <w:left w:val="none" w:sz="0" w:space="0" w:color="auto"/>
        <w:bottom w:val="none" w:sz="0" w:space="0" w:color="auto"/>
        <w:right w:val="none" w:sz="0" w:space="0" w:color="auto"/>
      </w:divBdr>
    </w:div>
    <w:div w:id="1138718834">
      <w:bodyDiv w:val="1"/>
      <w:marLeft w:val="0"/>
      <w:marRight w:val="0"/>
      <w:marTop w:val="0"/>
      <w:marBottom w:val="0"/>
      <w:divBdr>
        <w:top w:val="none" w:sz="0" w:space="0" w:color="auto"/>
        <w:left w:val="none" w:sz="0" w:space="0" w:color="auto"/>
        <w:bottom w:val="none" w:sz="0" w:space="0" w:color="auto"/>
        <w:right w:val="none" w:sz="0" w:space="0" w:color="auto"/>
      </w:divBdr>
    </w:div>
    <w:div w:id="1168053476">
      <w:bodyDiv w:val="1"/>
      <w:marLeft w:val="0"/>
      <w:marRight w:val="0"/>
      <w:marTop w:val="0"/>
      <w:marBottom w:val="0"/>
      <w:divBdr>
        <w:top w:val="none" w:sz="0" w:space="0" w:color="auto"/>
        <w:left w:val="none" w:sz="0" w:space="0" w:color="auto"/>
        <w:bottom w:val="none" w:sz="0" w:space="0" w:color="auto"/>
        <w:right w:val="none" w:sz="0" w:space="0" w:color="auto"/>
      </w:divBdr>
    </w:div>
    <w:div w:id="1180704619">
      <w:bodyDiv w:val="1"/>
      <w:marLeft w:val="0"/>
      <w:marRight w:val="0"/>
      <w:marTop w:val="0"/>
      <w:marBottom w:val="0"/>
      <w:divBdr>
        <w:top w:val="none" w:sz="0" w:space="0" w:color="auto"/>
        <w:left w:val="none" w:sz="0" w:space="0" w:color="auto"/>
        <w:bottom w:val="none" w:sz="0" w:space="0" w:color="auto"/>
        <w:right w:val="none" w:sz="0" w:space="0" w:color="auto"/>
      </w:divBdr>
    </w:div>
    <w:div w:id="1182090672">
      <w:bodyDiv w:val="1"/>
      <w:marLeft w:val="0"/>
      <w:marRight w:val="0"/>
      <w:marTop w:val="0"/>
      <w:marBottom w:val="0"/>
      <w:divBdr>
        <w:top w:val="none" w:sz="0" w:space="0" w:color="auto"/>
        <w:left w:val="none" w:sz="0" w:space="0" w:color="auto"/>
        <w:bottom w:val="none" w:sz="0" w:space="0" w:color="auto"/>
        <w:right w:val="none" w:sz="0" w:space="0" w:color="auto"/>
      </w:divBdr>
    </w:div>
    <w:div w:id="1193420821">
      <w:bodyDiv w:val="1"/>
      <w:marLeft w:val="0"/>
      <w:marRight w:val="0"/>
      <w:marTop w:val="0"/>
      <w:marBottom w:val="0"/>
      <w:divBdr>
        <w:top w:val="none" w:sz="0" w:space="0" w:color="auto"/>
        <w:left w:val="none" w:sz="0" w:space="0" w:color="auto"/>
        <w:bottom w:val="none" w:sz="0" w:space="0" w:color="auto"/>
        <w:right w:val="none" w:sz="0" w:space="0" w:color="auto"/>
      </w:divBdr>
    </w:div>
    <w:div w:id="1237201505">
      <w:bodyDiv w:val="1"/>
      <w:marLeft w:val="0"/>
      <w:marRight w:val="0"/>
      <w:marTop w:val="0"/>
      <w:marBottom w:val="0"/>
      <w:divBdr>
        <w:top w:val="none" w:sz="0" w:space="0" w:color="auto"/>
        <w:left w:val="none" w:sz="0" w:space="0" w:color="auto"/>
        <w:bottom w:val="none" w:sz="0" w:space="0" w:color="auto"/>
        <w:right w:val="none" w:sz="0" w:space="0" w:color="auto"/>
      </w:divBdr>
    </w:div>
    <w:div w:id="1240628939">
      <w:bodyDiv w:val="1"/>
      <w:marLeft w:val="0"/>
      <w:marRight w:val="0"/>
      <w:marTop w:val="0"/>
      <w:marBottom w:val="0"/>
      <w:divBdr>
        <w:top w:val="none" w:sz="0" w:space="0" w:color="auto"/>
        <w:left w:val="none" w:sz="0" w:space="0" w:color="auto"/>
        <w:bottom w:val="none" w:sz="0" w:space="0" w:color="auto"/>
        <w:right w:val="none" w:sz="0" w:space="0" w:color="auto"/>
      </w:divBdr>
    </w:div>
    <w:div w:id="1263144836">
      <w:bodyDiv w:val="1"/>
      <w:marLeft w:val="0"/>
      <w:marRight w:val="0"/>
      <w:marTop w:val="0"/>
      <w:marBottom w:val="0"/>
      <w:divBdr>
        <w:top w:val="none" w:sz="0" w:space="0" w:color="auto"/>
        <w:left w:val="none" w:sz="0" w:space="0" w:color="auto"/>
        <w:bottom w:val="none" w:sz="0" w:space="0" w:color="auto"/>
        <w:right w:val="none" w:sz="0" w:space="0" w:color="auto"/>
      </w:divBdr>
    </w:div>
    <w:div w:id="1275944487">
      <w:bodyDiv w:val="1"/>
      <w:marLeft w:val="0"/>
      <w:marRight w:val="0"/>
      <w:marTop w:val="0"/>
      <w:marBottom w:val="0"/>
      <w:divBdr>
        <w:top w:val="none" w:sz="0" w:space="0" w:color="auto"/>
        <w:left w:val="none" w:sz="0" w:space="0" w:color="auto"/>
        <w:bottom w:val="none" w:sz="0" w:space="0" w:color="auto"/>
        <w:right w:val="none" w:sz="0" w:space="0" w:color="auto"/>
      </w:divBdr>
    </w:div>
    <w:div w:id="1328358847">
      <w:bodyDiv w:val="1"/>
      <w:marLeft w:val="0"/>
      <w:marRight w:val="0"/>
      <w:marTop w:val="0"/>
      <w:marBottom w:val="0"/>
      <w:divBdr>
        <w:top w:val="none" w:sz="0" w:space="0" w:color="auto"/>
        <w:left w:val="none" w:sz="0" w:space="0" w:color="auto"/>
        <w:bottom w:val="none" w:sz="0" w:space="0" w:color="auto"/>
        <w:right w:val="none" w:sz="0" w:space="0" w:color="auto"/>
      </w:divBdr>
    </w:div>
    <w:div w:id="1418791902">
      <w:bodyDiv w:val="1"/>
      <w:marLeft w:val="0"/>
      <w:marRight w:val="0"/>
      <w:marTop w:val="0"/>
      <w:marBottom w:val="0"/>
      <w:divBdr>
        <w:top w:val="none" w:sz="0" w:space="0" w:color="auto"/>
        <w:left w:val="none" w:sz="0" w:space="0" w:color="auto"/>
        <w:bottom w:val="none" w:sz="0" w:space="0" w:color="auto"/>
        <w:right w:val="none" w:sz="0" w:space="0" w:color="auto"/>
      </w:divBdr>
    </w:div>
    <w:div w:id="1441605113">
      <w:bodyDiv w:val="1"/>
      <w:marLeft w:val="0"/>
      <w:marRight w:val="0"/>
      <w:marTop w:val="0"/>
      <w:marBottom w:val="0"/>
      <w:divBdr>
        <w:top w:val="none" w:sz="0" w:space="0" w:color="auto"/>
        <w:left w:val="none" w:sz="0" w:space="0" w:color="auto"/>
        <w:bottom w:val="none" w:sz="0" w:space="0" w:color="auto"/>
        <w:right w:val="none" w:sz="0" w:space="0" w:color="auto"/>
      </w:divBdr>
    </w:div>
    <w:div w:id="1444617152">
      <w:bodyDiv w:val="1"/>
      <w:marLeft w:val="0"/>
      <w:marRight w:val="0"/>
      <w:marTop w:val="0"/>
      <w:marBottom w:val="0"/>
      <w:divBdr>
        <w:top w:val="none" w:sz="0" w:space="0" w:color="auto"/>
        <w:left w:val="none" w:sz="0" w:space="0" w:color="auto"/>
        <w:bottom w:val="none" w:sz="0" w:space="0" w:color="auto"/>
        <w:right w:val="none" w:sz="0" w:space="0" w:color="auto"/>
      </w:divBdr>
    </w:div>
    <w:div w:id="1475491679">
      <w:bodyDiv w:val="1"/>
      <w:marLeft w:val="0"/>
      <w:marRight w:val="0"/>
      <w:marTop w:val="0"/>
      <w:marBottom w:val="0"/>
      <w:divBdr>
        <w:top w:val="none" w:sz="0" w:space="0" w:color="auto"/>
        <w:left w:val="none" w:sz="0" w:space="0" w:color="auto"/>
        <w:bottom w:val="none" w:sz="0" w:space="0" w:color="auto"/>
        <w:right w:val="none" w:sz="0" w:space="0" w:color="auto"/>
      </w:divBdr>
    </w:div>
    <w:div w:id="1506745301">
      <w:bodyDiv w:val="1"/>
      <w:marLeft w:val="0"/>
      <w:marRight w:val="0"/>
      <w:marTop w:val="0"/>
      <w:marBottom w:val="0"/>
      <w:divBdr>
        <w:top w:val="none" w:sz="0" w:space="0" w:color="auto"/>
        <w:left w:val="none" w:sz="0" w:space="0" w:color="auto"/>
        <w:bottom w:val="none" w:sz="0" w:space="0" w:color="auto"/>
        <w:right w:val="none" w:sz="0" w:space="0" w:color="auto"/>
      </w:divBdr>
    </w:div>
    <w:div w:id="1557202177">
      <w:bodyDiv w:val="1"/>
      <w:marLeft w:val="0"/>
      <w:marRight w:val="0"/>
      <w:marTop w:val="0"/>
      <w:marBottom w:val="0"/>
      <w:divBdr>
        <w:top w:val="none" w:sz="0" w:space="0" w:color="auto"/>
        <w:left w:val="none" w:sz="0" w:space="0" w:color="auto"/>
        <w:bottom w:val="none" w:sz="0" w:space="0" w:color="auto"/>
        <w:right w:val="none" w:sz="0" w:space="0" w:color="auto"/>
      </w:divBdr>
    </w:div>
    <w:div w:id="1587374076">
      <w:bodyDiv w:val="1"/>
      <w:marLeft w:val="0"/>
      <w:marRight w:val="0"/>
      <w:marTop w:val="0"/>
      <w:marBottom w:val="0"/>
      <w:divBdr>
        <w:top w:val="none" w:sz="0" w:space="0" w:color="auto"/>
        <w:left w:val="none" w:sz="0" w:space="0" w:color="auto"/>
        <w:bottom w:val="none" w:sz="0" w:space="0" w:color="auto"/>
        <w:right w:val="none" w:sz="0" w:space="0" w:color="auto"/>
      </w:divBdr>
    </w:div>
    <w:div w:id="1811557019">
      <w:bodyDiv w:val="1"/>
      <w:marLeft w:val="0"/>
      <w:marRight w:val="0"/>
      <w:marTop w:val="0"/>
      <w:marBottom w:val="0"/>
      <w:divBdr>
        <w:top w:val="none" w:sz="0" w:space="0" w:color="auto"/>
        <w:left w:val="none" w:sz="0" w:space="0" w:color="auto"/>
        <w:bottom w:val="none" w:sz="0" w:space="0" w:color="auto"/>
        <w:right w:val="none" w:sz="0" w:space="0" w:color="auto"/>
      </w:divBdr>
    </w:div>
    <w:div w:id="1935895722">
      <w:bodyDiv w:val="1"/>
      <w:marLeft w:val="0"/>
      <w:marRight w:val="0"/>
      <w:marTop w:val="0"/>
      <w:marBottom w:val="0"/>
      <w:divBdr>
        <w:top w:val="none" w:sz="0" w:space="0" w:color="auto"/>
        <w:left w:val="none" w:sz="0" w:space="0" w:color="auto"/>
        <w:bottom w:val="none" w:sz="0" w:space="0" w:color="auto"/>
        <w:right w:val="none" w:sz="0" w:space="0" w:color="auto"/>
      </w:divBdr>
    </w:div>
    <w:div w:id="1944025061">
      <w:bodyDiv w:val="1"/>
      <w:marLeft w:val="0"/>
      <w:marRight w:val="0"/>
      <w:marTop w:val="0"/>
      <w:marBottom w:val="0"/>
      <w:divBdr>
        <w:top w:val="none" w:sz="0" w:space="0" w:color="auto"/>
        <w:left w:val="none" w:sz="0" w:space="0" w:color="auto"/>
        <w:bottom w:val="none" w:sz="0" w:space="0" w:color="auto"/>
        <w:right w:val="none" w:sz="0" w:space="0" w:color="auto"/>
      </w:divBdr>
    </w:div>
    <w:div w:id="19655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hamHachvarot" TargetMode="External"/><Relationship Id="rId18" Type="http://schemas.openxmlformats.org/officeDocument/2006/relationships/hyperlink" Target="https://mof.gov.il/takam/Pages/horaot.aspx?k=7.7.1.1" TargetMode="External"/><Relationship Id="rId26" Type="http://schemas.openxmlformats.org/officeDocument/2006/relationships/hyperlink" Target="mailto:shiluv@economy.gov.il" TargetMode="External"/><Relationship Id="rId39" Type="http://schemas.openxmlformats.org/officeDocument/2006/relationships/fontTable" Target="fontTable.xml"/><Relationship Id="rId21" Type="http://schemas.openxmlformats.org/officeDocument/2006/relationships/hyperlink" Target="https://www.nevo.co.il/law_html/Law01/308_001.htm" TargetMode="External"/><Relationship Id="rId34" Type="http://schemas.openxmlformats.org/officeDocument/2006/relationships/image" Target="media/image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s.knesset.gov.il/14/law/14_lsr_300163.pdf" TargetMode="External"/><Relationship Id="rId20" Type="http://schemas.openxmlformats.org/officeDocument/2006/relationships/hyperlink" Target="https://qrgo.page.link/7UZYR" TargetMode="External"/><Relationship Id="rId29" Type="http://schemas.openxmlformats.org/officeDocument/2006/relationships/hyperlink" Target="https://fs.knesset.gov.il/14/law/14_lsr_211600.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chraz.Mazon@economy.gov.il" TargetMode="External"/><Relationship Id="rId24" Type="http://schemas.openxmlformats.org/officeDocument/2006/relationships/hyperlink" Target="https://www.knesset.gov.il/review/data/heb/law/kns11_minimumwage.pdf" TargetMode="External"/><Relationship Id="rId32" Type="http://schemas.openxmlformats.org/officeDocument/2006/relationships/image" Target="media/image1.jpeg"/><Relationship Id="rId37" Type="http://schemas.openxmlformats.org/officeDocument/2006/relationships/footer" Target="footer4.xm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knesset.gov.il/review/data/heb/law/kns9_organizations.pdf" TargetMode="External"/><Relationship Id="rId23" Type="http://schemas.openxmlformats.org/officeDocument/2006/relationships/hyperlink" Target="https://fs.knesset.gov.il/12/law/12_lsr_211714.PDF" TargetMode="External"/><Relationship Id="rId28" Type="http://schemas.openxmlformats.org/officeDocument/2006/relationships/hyperlink" Target="https://fs.knesset.gov.il/14/law/14_lsr_211600.PDF" TargetMode="External"/><Relationship Id="rId36"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hyperlink" Target="mailto:simap@economy.gov.il"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14.4.1" TargetMode="External"/><Relationship Id="rId22" Type="http://schemas.openxmlformats.org/officeDocument/2006/relationships/hyperlink" Target="https://fs.knesset.gov.il/8/law/8_lsr_209226.PDF" TargetMode="External"/><Relationship Id="rId27" Type="http://schemas.openxmlformats.org/officeDocument/2006/relationships/hyperlink" Target="mailto:info@mtlm.org.il" TargetMode="External"/><Relationship Id="rId30" Type="http://schemas.openxmlformats.org/officeDocument/2006/relationships/hyperlink" Target="https://fs.knesset.gov.il/14/law/14_lsr_211600.PDF"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fs.knesset.gov.il/14/law/14_lsr_211600.PDF" TargetMode="External"/><Relationship Id="rId17" Type="http://schemas.openxmlformats.org/officeDocument/2006/relationships/hyperlink" Target="https://fs.knesset.gov.il/9/law/9_lsr_210375.PDF" TargetMode="External"/><Relationship Id="rId25" Type="http://schemas.openxmlformats.org/officeDocument/2006/relationships/hyperlink" Target="https://fs.knesset.gov.il/18/law/18_lsr_300878.pdf" TargetMode="External"/><Relationship Id="rId33" Type="http://schemas.openxmlformats.org/officeDocument/2006/relationships/footer" Target="footer2.xml"/><Relationship Id="rId38" Type="http://schemas.openxmlformats.org/officeDocument/2006/relationships/footer" Target="footer5.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03E7D2AE31C7DA4EA4D8E2924DDCF4BE" ma:contentTypeVersion="12" ma:contentTypeDescription="צור מסמך חדש." ma:contentTypeScope="" ma:versionID="b73d8f8e728976b76f7a1222a3cd8d38">
  <xsd:schema xmlns:xsd="http://www.w3.org/2001/XMLSchema" xmlns:xs="http://www.w3.org/2001/XMLSchema" xmlns:p="http://schemas.microsoft.com/office/2006/metadata/properties" xmlns:ns3="f6af7b8d-89ca-49fa-9cb9-6e53777f1764" xmlns:ns4="7bdb0eab-cc4e-4734-a471-9153fde46432" targetNamespace="http://schemas.microsoft.com/office/2006/metadata/properties" ma:root="true" ma:fieldsID="9b02c24aabaa9bdda002e30bc7abf45c" ns3:_="" ns4:_="">
    <xsd:import namespace="f6af7b8d-89ca-49fa-9cb9-6e53777f1764"/>
    <xsd:import namespace="7bdb0eab-cc4e-4734-a471-9153fde464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f7b8d-89ca-49fa-9cb9-6e53777f1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b0eab-cc4e-4734-a471-9153fde46432" elementFormDefault="qualified">
    <xsd:import namespace="http://schemas.microsoft.com/office/2006/documentManagement/types"/>
    <xsd:import namespace="http://schemas.microsoft.com/office/infopath/2007/PartnerControls"/>
    <xsd:element name="SharedWithUsers" ma:index="12"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משותף עם פרטים" ma:internalName="SharedWithDetails" ma:readOnly="true">
      <xsd:simpleType>
        <xsd:restriction base="dms:Note">
          <xsd:maxLength value="255"/>
        </xsd:restriction>
      </xsd:simpleType>
    </xsd:element>
    <xsd:element name="SharingHintHash" ma:index="14"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D9305-1C06-452D-887B-C71FE85E5877}">
  <ds:schemaRefs>
    <ds:schemaRef ds:uri="http://schemas.microsoft.com/sharepoint/v3/contenttype/forms"/>
  </ds:schemaRefs>
</ds:datastoreItem>
</file>

<file path=customXml/itemProps2.xml><?xml version="1.0" encoding="utf-8"?>
<ds:datastoreItem xmlns:ds="http://schemas.openxmlformats.org/officeDocument/2006/customXml" ds:itemID="{314F84F9-4B92-4F86-8996-75A6A9845F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7E9652-CF67-4B5F-8E2E-6B845E83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f7b8d-89ca-49fa-9cb9-6e53777f1764"/>
    <ds:schemaRef ds:uri="7bdb0eab-cc4e-4734-a471-9153fde4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84BD44-4BAB-4687-9519-AB28FF95F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86</Pages>
  <Words>37413</Words>
  <Characters>187070</Characters>
  <Application>Microsoft Office Word</Application>
  <DocSecurity>0</DocSecurity>
  <Lines>1558</Lines>
  <Paragraphs>448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Economy</Company>
  <LinksUpToDate>false</LinksUpToDate>
  <CharactersWithSpaces>224035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סימה פיאמנטה</dc:creator>
  <cp:keywords>Produced By WeCo Office Accessibilty</cp:keywords>
  <dc:description>שלב 5 - סיום 
</dc:description>
  <cp:lastModifiedBy>סימה תשרה דאי</cp:lastModifiedBy>
  <cp:revision>151</cp:revision>
  <cp:lastPrinted>2021-10-24T08:02:00Z</cp:lastPrinted>
  <dcterms:created xsi:type="dcterms:W3CDTF">2021-10-26T09:36:00Z</dcterms:created>
  <dcterms:modified xsi:type="dcterms:W3CDTF">2021-10-31T09:02:00Z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0x01010003E7D2AE31C7DA4EA4D8E2924DDCF4BE</vt:lpwstr>
  </property>
</Properties>
</file>